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rsidRPr="000412D4" w14:paraId="0826386D" w14:textId="77777777" w:rsidTr="00DA72B4">
        <w:trPr>
          <w:cantSplit/>
        </w:trPr>
        <w:tc>
          <w:tcPr>
            <w:tcW w:w="10423" w:type="dxa"/>
            <w:gridSpan w:val="2"/>
            <w:shd w:val="clear" w:color="auto" w:fill="auto"/>
          </w:tcPr>
          <w:p w14:paraId="60110629" w14:textId="11C4D312" w:rsidR="00A02783" w:rsidRPr="000412D4"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r w:rsidR="00722C99">
              <w:rPr>
                <w:noProof w:val="0"/>
              </w:rPr>
              <w:t>18.</w:t>
            </w:r>
            <w:del w:id="1" w:author="MCC" w:date="2025-01-07T08:31:00Z">
              <w:r w:rsidR="00722C99" w:rsidDel="005D7584">
                <w:rPr>
                  <w:noProof w:val="0"/>
                </w:rPr>
                <w:delText>4</w:delText>
              </w:r>
            </w:del>
            <w:ins w:id="2" w:author="MCC" w:date="2025-01-07T08:31:00Z">
              <w:r w:rsidR="005D7584">
                <w:rPr>
                  <w:noProof w:val="0"/>
                </w:rPr>
                <w:t>5</w:t>
              </w:r>
            </w:ins>
            <w:r w:rsidR="00722C99">
              <w:rPr>
                <w:noProof w:val="0"/>
              </w:rPr>
              <w:t>.0</w:t>
            </w:r>
            <w:r>
              <w:rPr>
                <w:noProof w:val="0"/>
              </w:rPr>
              <w:t xml:space="preserve"> </w:t>
            </w:r>
            <w:r>
              <w:rPr>
                <w:noProof w:val="0"/>
                <w:sz w:val="32"/>
              </w:rPr>
              <w:t>(</w:t>
            </w:r>
            <w:r w:rsidR="00722C99">
              <w:rPr>
                <w:noProof w:val="0"/>
                <w:sz w:val="32"/>
              </w:rPr>
              <w:t>2024-</w:t>
            </w:r>
            <w:del w:id="3" w:author="MCC" w:date="2025-01-07T08:31:00Z">
              <w:r w:rsidR="00722C99" w:rsidDel="005D7584">
                <w:rPr>
                  <w:noProof w:val="0"/>
                  <w:sz w:val="32"/>
                </w:rPr>
                <w:delText>09</w:delText>
              </w:r>
            </w:del>
            <w:ins w:id="4" w:author="MCC" w:date="2025-01-07T08:31:00Z">
              <w:r w:rsidR="005D7584">
                <w:rPr>
                  <w:noProof w:val="0"/>
                  <w:sz w:val="32"/>
                </w:rPr>
                <w:t>12</w:t>
              </w:r>
            </w:ins>
            <w:r>
              <w:rPr>
                <w:noProof w:val="0"/>
                <w:sz w:val="32"/>
              </w:rPr>
              <w:t>)</w:t>
            </w:r>
          </w:p>
        </w:tc>
      </w:tr>
      <w:tr w:rsidR="00A02783" w:rsidRPr="000412D4" w14:paraId="2A00FF6E" w14:textId="77777777" w:rsidTr="00DA72B4">
        <w:trPr>
          <w:cantSplit/>
          <w:trHeight w:hRule="exact" w:val="1134"/>
        </w:trPr>
        <w:tc>
          <w:tcPr>
            <w:tcW w:w="10423" w:type="dxa"/>
            <w:gridSpan w:val="2"/>
            <w:shd w:val="clear" w:color="auto" w:fill="auto"/>
          </w:tcPr>
          <w:p w14:paraId="3D4F65CB" w14:textId="77777777" w:rsidR="00A02783" w:rsidRPr="000412D4" w:rsidRDefault="00A02783" w:rsidP="00DA72B4">
            <w:pPr>
              <w:pStyle w:val="TAR"/>
            </w:pPr>
            <w:r>
              <w:t>Technical Specification</w:t>
            </w:r>
          </w:p>
        </w:tc>
      </w:tr>
      <w:tr w:rsidR="00A02783" w:rsidRPr="000412D4"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77777777" w:rsidR="00A02783" w:rsidRPr="000412D4" w:rsidRDefault="00A02783" w:rsidP="00DA72B4">
            <w:pPr>
              <w:pStyle w:val="ZT"/>
              <w:framePr w:wrap="auto" w:hAnchor="text" w:yAlign="inline"/>
              <w:rPr>
                <w:i/>
                <w:sz w:val="28"/>
              </w:rPr>
            </w:pPr>
            <w:r>
              <w:t>(</w:t>
            </w:r>
            <w:r>
              <w:rPr>
                <w:rStyle w:val="ZGSM"/>
              </w:rPr>
              <w:t>Release 18</w:t>
            </w:r>
            <w:r>
              <w:t>)</w:t>
            </w:r>
          </w:p>
        </w:tc>
      </w:tr>
      <w:tr w:rsidR="00A02783" w:rsidRPr="000412D4"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5" w:name="_Hlk99699974"/>
      <w:bookmarkEnd w:id="5"/>
      <w:bookmarkStart w:id="6" w:name="_MON_1684549432"/>
      <w:bookmarkEnd w:id="6"/>
      <w:tr w:rsidR="00A02783" w:rsidRPr="000412D4"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Pr="000412D4" w:rsidRDefault="00A02783" w:rsidP="00DA72B4">
            <w:pPr>
              <w:pStyle w:val="TAL"/>
            </w:pPr>
            <w:r w:rsidRPr="00A50ECC">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59.45pt" o:ole="">
                  <v:imagedata r:id="rId9" o:title=""/>
                </v:shape>
                <o:OLEObject Type="Embed" ProgID="Word.Picture.8" ShapeID="_x0000_i1025" DrawAspect="Content" ObjectID="_1797755393" r:id="rId10"/>
              </w:object>
            </w:r>
          </w:p>
        </w:tc>
        <w:tc>
          <w:tcPr>
            <w:tcW w:w="5212" w:type="dxa"/>
            <w:tcBorders>
              <w:top w:val="dashed" w:sz="4" w:space="0" w:color="auto"/>
              <w:bottom w:val="dashed" w:sz="4" w:space="0" w:color="auto"/>
            </w:tcBorders>
            <w:shd w:val="clear" w:color="auto" w:fill="auto"/>
          </w:tcPr>
          <w:p w14:paraId="1EBB93DD" w14:textId="3389C3EF" w:rsidR="00A02783" w:rsidRPr="000412D4" w:rsidRDefault="005D7584" w:rsidP="00DA72B4">
            <w:pPr>
              <w:pStyle w:val="TAR"/>
            </w:pPr>
            <w:r>
              <w:rPr>
                <w:noProof/>
              </w:rPr>
              <w:pict w14:anchorId="3F43E66E">
                <v:shape id="Picture 1" o:spid="_x0000_i1026" type="#_x0000_t75" style="width:128.95pt;height:75.35pt;visibility:visible;mso-wrap-style:square">
                  <v:imagedata r:id="rId11" o:title=""/>
                </v:shape>
              </w:pict>
            </w:r>
          </w:p>
        </w:tc>
      </w:tr>
      <w:tr w:rsidR="00A02783" w:rsidRPr="000412D4"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Pr="000412D4" w:rsidRDefault="00A02783" w:rsidP="00DA72B4">
            <w:pPr>
              <w:pStyle w:val="FP"/>
            </w:pPr>
          </w:p>
        </w:tc>
      </w:tr>
      <w:tr w:rsidR="00A02783" w:rsidRPr="000412D4"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Pr="000412D4" w:rsidRDefault="00A02783" w:rsidP="00DA72B4">
            <w:pPr>
              <w:rPr>
                <w:sz w:val="16"/>
                <w:szCs w:val="16"/>
              </w:rPr>
            </w:pPr>
            <w:r w:rsidRPr="000412D4">
              <w:rPr>
                <w:sz w:val="16"/>
                <w:szCs w:val="16"/>
              </w:rPr>
              <w:t>The present document has been developed within the 3rd Generation Partnership Project (3GPP</w:t>
            </w:r>
            <w:r w:rsidRPr="000412D4">
              <w:rPr>
                <w:sz w:val="16"/>
                <w:szCs w:val="16"/>
                <w:vertAlign w:val="superscript"/>
              </w:rPr>
              <w:t xml:space="preserve"> TM</w:t>
            </w:r>
            <w:r w:rsidRPr="000412D4">
              <w:rPr>
                <w:sz w:val="16"/>
                <w:szCs w:val="16"/>
              </w:rPr>
              <w:t>) and may be further elaborated for the purposes of 3GPP.</w:t>
            </w:r>
            <w:r w:rsidRPr="000412D4">
              <w:rPr>
                <w:sz w:val="16"/>
                <w:szCs w:val="16"/>
              </w:rPr>
              <w:br/>
              <w:t>The present document has not been subject to any approval process by the 3GPP</w:t>
            </w:r>
            <w:r w:rsidRPr="000412D4">
              <w:rPr>
                <w:sz w:val="16"/>
                <w:szCs w:val="16"/>
                <w:vertAlign w:val="superscript"/>
              </w:rPr>
              <w:t xml:space="preserve"> </w:t>
            </w:r>
            <w:r w:rsidRPr="000412D4">
              <w:rPr>
                <w:sz w:val="16"/>
                <w:szCs w:val="16"/>
              </w:rPr>
              <w:t>Organizational Partners and shall not be implemented.</w:t>
            </w:r>
            <w:r w:rsidRPr="000412D4">
              <w:rPr>
                <w:sz w:val="16"/>
                <w:szCs w:val="16"/>
              </w:rPr>
              <w:br/>
              <w:t>This Specification is provided for future development work within 3GPP</w:t>
            </w:r>
            <w:r w:rsidRPr="000412D4">
              <w:rPr>
                <w:sz w:val="16"/>
                <w:szCs w:val="16"/>
                <w:vertAlign w:val="superscript"/>
              </w:rPr>
              <w:t xml:space="preserve"> </w:t>
            </w:r>
            <w:r w:rsidRPr="000412D4">
              <w:rPr>
                <w:sz w:val="16"/>
                <w:szCs w:val="16"/>
              </w:rPr>
              <w:t>only. The Organizational Partners accept no liability for any use of this Specification.</w:t>
            </w:r>
            <w:r w:rsidRPr="000412D4">
              <w:rPr>
                <w:sz w:val="16"/>
                <w:szCs w:val="16"/>
              </w:rPr>
              <w:br/>
              <w:t>Specifications and Reports for implementation of the 3GPP</w:t>
            </w:r>
            <w:r w:rsidRPr="000412D4">
              <w:rPr>
                <w:sz w:val="16"/>
                <w:szCs w:val="16"/>
                <w:vertAlign w:val="superscript"/>
              </w:rPr>
              <w:t xml:space="preserve"> TM</w:t>
            </w:r>
            <w:r w:rsidRPr="000412D4">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7" w:name="_MON_1684549432"/>
      <w:bookmarkEnd w:id="0"/>
      <w:bookmarkEnd w:id="7"/>
    </w:p>
    <w:tbl>
      <w:tblPr>
        <w:tblW w:w="10423" w:type="dxa"/>
        <w:tblLook w:val="04A0" w:firstRow="1" w:lastRow="0" w:firstColumn="1" w:lastColumn="0" w:noHBand="0" w:noVBand="1"/>
      </w:tblPr>
      <w:tblGrid>
        <w:gridCol w:w="10423"/>
      </w:tblGrid>
      <w:tr w:rsidR="00A02783" w:rsidRPr="000412D4" w14:paraId="1A05255B" w14:textId="77777777" w:rsidTr="00DA72B4">
        <w:trPr>
          <w:cantSplit/>
          <w:trHeight w:hRule="exact" w:val="5669"/>
        </w:trPr>
        <w:tc>
          <w:tcPr>
            <w:tcW w:w="10423" w:type="dxa"/>
            <w:shd w:val="clear" w:color="auto" w:fill="auto"/>
          </w:tcPr>
          <w:p w14:paraId="5975DF52" w14:textId="77777777" w:rsidR="00A02783" w:rsidRPr="000412D4" w:rsidRDefault="00A02783" w:rsidP="00DA72B4">
            <w:pPr>
              <w:pStyle w:val="FP"/>
            </w:pPr>
            <w:bookmarkStart w:id="8" w:name="page2"/>
          </w:p>
        </w:tc>
      </w:tr>
      <w:tr w:rsidR="00A02783" w:rsidRPr="000412D4" w14:paraId="28EB8519" w14:textId="77777777" w:rsidTr="00DA72B4">
        <w:trPr>
          <w:cantSplit/>
          <w:trHeight w:hRule="exact" w:val="5386"/>
        </w:trPr>
        <w:tc>
          <w:tcPr>
            <w:tcW w:w="10423" w:type="dxa"/>
            <w:shd w:val="clear" w:color="auto" w:fill="auto"/>
          </w:tcPr>
          <w:p w14:paraId="5276E25C" w14:textId="77777777" w:rsidR="00A02783" w:rsidRPr="000412D4" w:rsidRDefault="00A02783" w:rsidP="00DA72B4">
            <w:pPr>
              <w:pStyle w:val="FP"/>
              <w:spacing w:after="240"/>
              <w:ind w:left="2835" w:right="2835"/>
              <w:jc w:val="center"/>
              <w:rPr>
                <w:rFonts w:ascii="Arial" w:hAnsi="Arial"/>
                <w:b/>
                <w:i/>
                <w:noProof/>
              </w:rPr>
            </w:pPr>
            <w:bookmarkStart w:id="9" w:name="coords3gpp"/>
            <w:r w:rsidRPr="000412D4">
              <w:rPr>
                <w:rFonts w:ascii="Arial" w:hAnsi="Arial"/>
                <w:b/>
                <w:i/>
                <w:noProof/>
              </w:rPr>
              <w:t>3GPP</w:t>
            </w:r>
          </w:p>
          <w:p w14:paraId="35D6B625" w14:textId="77777777" w:rsidR="00A02783" w:rsidRPr="000412D4" w:rsidRDefault="00A02783" w:rsidP="00DA72B4">
            <w:pPr>
              <w:pStyle w:val="FP"/>
              <w:pBdr>
                <w:bottom w:val="single" w:sz="6" w:space="1" w:color="auto"/>
              </w:pBdr>
              <w:ind w:left="2835" w:right="2835"/>
              <w:jc w:val="center"/>
              <w:rPr>
                <w:noProof/>
              </w:rPr>
            </w:pPr>
            <w:r w:rsidRPr="000412D4">
              <w:rPr>
                <w:noProof/>
              </w:rPr>
              <w:t>Postal address</w:t>
            </w:r>
          </w:p>
          <w:p w14:paraId="0916714D" w14:textId="77777777" w:rsidR="00A02783" w:rsidRPr="000412D4" w:rsidRDefault="00A02783" w:rsidP="00DA72B4">
            <w:pPr>
              <w:pStyle w:val="FP"/>
              <w:ind w:left="2835" w:right="2835"/>
              <w:jc w:val="center"/>
              <w:rPr>
                <w:rFonts w:ascii="Arial" w:hAnsi="Arial"/>
                <w:noProof/>
                <w:sz w:val="18"/>
              </w:rPr>
            </w:pPr>
          </w:p>
          <w:p w14:paraId="3D0551DE"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3GPP support office address</w:t>
            </w:r>
          </w:p>
          <w:p w14:paraId="102282A6" w14:textId="77777777" w:rsidR="00A02783" w:rsidRPr="005D7584" w:rsidRDefault="00A02783" w:rsidP="00DA72B4">
            <w:pPr>
              <w:pStyle w:val="FP"/>
              <w:ind w:left="2835" w:right="2835"/>
              <w:jc w:val="center"/>
              <w:rPr>
                <w:rFonts w:ascii="Arial" w:hAnsi="Arial"/>
                <w:noProof/>
                <w:sz w:val="18"/>
                <w:lang w:val="fr-FR"/>
              </w:rPr>
            </w:pPr>
            <w:r w:rsidRPr="005D7584">
              <w:rPr>
                <w:rFonts w:ascii="Arial" w:hAnsi="Arial"/>
                <w:noProof/>
                <w:sz w:val="18"/>
                <w:lang w:val="fr-FR"/>
              </w:rPr>
              <w:t>650 Route des Lucioles - Sophia Antipolis</w:t>
            </w:r>
          </w:p>
          <w:p w14:paraId="16FADB58" w14:textId="77777777" w:rsidR="00A02783" w:rsidRPr="005D7584" w:rsidRDefault="00A02783" w:rsidP="00DA72B4">
            <w:pPr>
              <w:pStyle w:val="FP"/>
              <w:ind w:left="2835" w:right="2835"/>
              <w:jc w:val="center"/>
              <w:rPr>
                <w:rFonts w:ascii="Arial" w:hAnsi="Arial"/>
                <w:noProof/>
                <w:sz w:val="18"/>
                <w:lang w:val="fr-FR"/>
              </w:rPr>
            </w:pPr>
            <w:r w:rsidRPr="005D7584">
              <w:rPr>
                <w:rFonts w:ascii="Arial" w:hAnsi="Arial"/>
                <w:noProof/>
                <w:sz w:val="18"/>
                <w:lang w:val="fr-FR"/>
              </w:rPr>
              <w:t>Valbonne - FRANCE</w:t>
            </w:r>
          </w:p>
          <w:p w14:paraId="30BD8BEC" w14:textId="77777777" w:rsidR="00A02783" w:rsidRPr="000412D4" w:rsidRDefault="00A02783" w:rsidP="00DA72B4">
            <w:pPr>
              <w:pStyle w:val="FP"/>
              <w:spacing w:after="20"/>
              <w:ind w:left="2835" w:right="2835"/>
              <w:jc w:val="center"/>
              <w:rPr>
                <w:rFonts w:ascii="Arial" w:hAnsi="Arial"/>
                <w:noProof/>
                <w:sz w:val="18"/>
              </w:rPr>
            </w:pPr>
            <w:r w:rsidRPr="000412D4">
              <w:rPr>
                <w:rFonts w:ascii="Arial" w:hAnsi="Arial"/>
                <w:noProof/>
                <w:sz w:val="18"/>
              </w:rPr>
              <w:t>Tel.: +33 4 92 94 42 00 Fax: +33 4 93 65 47 16</w:t>
            </w:r>
          </w:p>
          <w:p w14:paraId="72ADA51D"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Internet</w:t>
            </w:r>
          </w:p>
          <w:p w14:paraId="0AA4353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https://www.3gpp.org</w:t>
            </w:r>
            <w:bookmarkEnd w:id="9"/>
          </w:p>
          <w:p w14:paraId="589A0CD7" w14:textId="77777777" w:rsidR="00A02783" w:rsidRPr="000412D4" w:rsidRDefault="00A02783" w:rsidP="00DA72B4">
            <w:pPr>
              <w:rPr>
                <w:noProof/>
              </w:rPr>
            </w:pPr>
          </w:p>
        </w:tc>
      </w:tr>
      <w:tr w:rsidR="00A02783" w:rsidRPr="000412D4" w14:paraId="0CF14583" w14:textId="77777777" w:rsidTr="00DA72B4">
        <w:trPr>
          <w:cantSplit/>
        </w:trPr>
        <w:tc>
          <w:tcPr>
            <w:tcW w:w="10423" w:type="dxa"/>
            <w:shd w:val="clear" w:color="auto" w:fill="auto"/>
            <w:vAlign w:val="bottom"/>
          </w:tcPr>
          <w:p w14:paraId="6E5DE69F" w14:textId="77777777" w:rsidR="00A02783" w:rsidRPr="000412D4" w:rsidRDefault="00A02783" w:rsidP="00DA72B4">
            <w:pPr>
              <w:pStyle w:val="FP"/>
              <w:pBdr>
                <w:bottom w:val="single" w:sz="6" w:space="1" w:color="auto"/>
              </w:pBdr>
              <w:spacing w:after="240"/>
              <w:jc w:val="center"/>
              <w:rPr>
                <w:rFonts w:ascii="Arial" w:hAnsi="Arial"/>
                <w:b/>
                <w:i/>
                <w:noProof/>
              </w:rPr>
            </w:pPr>
            <w:bookmarkStart w:id="10" w:name="copyrightNotification"/>
            <w:r w:rsidRPr="000412D4">
              <w:rPr>
                <w:rFonts w:ascii="Arial" w:hAnsi="Arial"/>
                <w:b/>
                <w:i/>
                <w:noProof/>
              </w:rPr>
              <w:t>Copyright Notification</w:t>
            </w:r>
          </w:p>
          <w:p w14:paraId="23655A19" w14:textId="77777777" w:rsidR="00A02783" w:rsidRPr="000412D4" w:rsidRDefault="00A02783" w:rsidP="00DA72B4">
            <w:pPr>
              <w:pStyle w:val="FP"/>
              <w:jc w:val="center"/>
              <w:rPr>
                <w:noProof/>
              </w:rPr>
            </w:pPr>
            <w:r w:rsidRPr="000412D4">
              <w:rPr>
                <w:noProof/>
              </w:rPr>
              <w:t>No part may be reproduced except as authorized by written permission.</w:t>
            </w:r>
            <w:r w:rsidRPr="000412D4">
              <w:rPr>
                <w:noProof/>
              </w:rPr>
              <w:br/>
              <w:t>The copyright and the foregoing restriction extend to reproduction in all media.</w:t>
            </w:r>
          </w:p>
          <w:p w14:paraId="023E4023" w14:textId="77777777" w:rsidR="00A02783" w:rsidRPr="000412D4" w:rsidRDefault="00A02783" w:rsidP="00DA72B4">
            <w:pPr>
              <w:pStyle w:val="FP"/>
              <w:jc w:val="center"/>
              <w:rPr>
                <w:noProof/>
              </w:rPr>
            </w:pPr>
          </w:p>
          <w:p w14:paraId="292F2408" w14:textId="77777777" w:rsidR="00A02783" w:rsidRPr="000412D4" w:rsidRDefault="00A02783" w:rsidP="00DA72B4">
            <w:pPr>
              <w:pStyle w:val="FP"/>
              <w:jc w:val="center"/>
              <w:rPr>
                <w:noProof/>
                <w:sz w:val="18"/>
              </w:rPr>
            </w:pPr>
            <w:r w:rsidRPr="000412D4">
              <w:rPr>
                <w:noProof/>
                <w:sz w:val="18"/>
              </w:rPr>
              <w:t xml:space="preserve">© </w:t>
            </w:r>
            <w:r>
              <w:rPr>
                <w:noProof/>
                <w:sz w:val="18"/>
              </w:rPr>
              <w:t>2024</w:t>
            </w:r>
            <w:r w:rsidRPr="000412D4">
              <w:rPr>
                <w:noProof/>
                <w:sz w:val="18"/>
              </w:rPr>
              <w:t>, 3GPP Organizational Partners (ARIB, ATIS, CCSA, ETSI, TSDSI, TTA, TTC).</w:t>
            </w:r>
            <w:bookmarkStart w:id="11" w:name="copyrightaddon"/>
            <w:bookmarkEnd w:id="11"/>
          </w:p>
          <w:p w14:paraId="10860BEC" w14:textId="77777777" w:rsidR="00A02783" w:rsidRPr="000412D4" w:rsidRDefault="00A02783" w:rsidP="00DA72B4">
            <w:pPr>
              <w:pStyle w:val="FP"/>
              <w:jc w:val="center"/>
              <w:rPr>
                <w:noProof/>
                <w:sz w:val="18"/>
              </w:rPr>
            </w:pPr>
            <w:r w:rsidRPr="000412D4">
              <w:rPr>
                <w:noProof/>
                <w:sz w:val="18"/>
              </w:rPr>
              <w:t>All rights reserved.</w:t>
            </w:r>
          </w:p>
          <w:p w14:paraId="01840C05" w14:textId="77777777" w:rsidR="00A02783" w:rsidRPr="000412D4" w:rsidRDefault="00A02783" w:rsidP="00DA72B4">
            <w:pPr>
              <w:pStyle w:val="FP"/>
              <w:rPr>
                <w:noProof/>
                <w:sz w:val="18"/>
              </w:rPr>
            </w:pPr>
          </w:p>
          <w:p w14:paraId="41CDC088" w14:textId="77777777" w:rsidR="00A02783" w:rsidRPr="000412D4" w:rsidRDefault="00A02783" w:rsidP="00DA72B4">
            <w:pPr>
              <w:pStyle w:val="FP"/>
              <w:rPr>
                <w:noProof/>
                <w:sz w:val="18"/>
              </w:rPr>
            </w:pPr>
            <w:r w:rsidRPr="000412D4">
              <w:rPr>
                <w:noProof/>
                <w:sz w:val="18"/>
              </w:rPr>
              <w:t>UMTS™ is a Trade Mark of ETSI registered for the benefit of its members</w:t>
            </w:r>
          </w:p>
          <w:p w14:paraId="0D5FFB66" w14:textId="77777777" w:rsidR="00A02783" w:rsidRPr="000412D4" w:rsidRDefault="00A02783" w:rsidP="00DA72B4">
            <w:pPr>
              <w:pStyle w:val="FP"/>
              <w:rPr>
                <w:noProof/>
                <w:sz w:val="18"/>
              </w:rPr>
            </w:pPr>
            <w:r w:rsidRPr="000412D4">
              <w:rPr>
                <w:noProof/>
                <w:sz w:val="18"/>
              </w:rPr>
              <w:t>3GPP™ is a Trade Mark of ETSI registered for the benefit of its Members and of the 3GPP Organizational Partners</w:t>
            </w:r>
            <w:r w:rsidRPr="000412D4">
              <w:rPr>
                <w:noProof/>
                <w:sz w:val="18"/>
              </w:rPr>
              <w:br/>
              <w:t>LTE™ is a Trade Mark of ETSI registered for the benefit of its Members and of the 3GPP Organizational Partners</w:t>
            </w:r>
          </w:p>
          <w:p w14:paraId="363C3CC4" w14:textId="77777777" w:rsidR="00A02783" w:rsidRPr="000412D4" w:rsidRDefault="00A02783" w:rsidP="00DA72B4">
            <w:pPr>
              <w:pStyle w:val="FP"/>
              <w:rPr>
                <w:noProof/>
                <w:sz w:val="18"/>
              </w:rPr>
            </w:pPr>
            <w:r w:rsidRPr="000412D4">
              <w:rPr>
                <w:noProof/>
                <w:sz w:val="18"/>
              </w:rPr>
              <w:t>GSM® and the GSM logo are registered and owned by the GSM Association</w:t>
            </w:r>
            <w:bookmarkEnd w:id="10"/>
          </w:p>
          <w:p w14:paraId="3FF3F455" w14:textId="77777777" w:rsidR="00A02783" w:rsidRPr="000412D4" w:rsidRDefault="00A02783" w:rsidP="00DA72B4"/>
        </w:tc>
      </w:tr>
      <w:bookmarkEnd w:id="8"/>
    </w:tbl>
    <w:p w14:paraId="2512731B" w14:textId="1F0463E5" w:rsidR="00292C5A" w:rsidRDefault="00A02783">
      <w:pPr>
        <w:pStyle w:val="TT"/>
      </w:pPr>
      <w:r w:rsidRPr="000412D4">
        <w:br w:type="page"/>
      </w:r>
      <w:r w:rsidR="00292C5A">
        <w:lastRenderedPageBreak/>
        <w:t>Contents</w:t>
      </w:r>
    </w:p>
    <w:p w14:paraId="13FADC91" w14:textId="74A27006" w:rsidR="002A43EB" w:rsidRDefault="00790607">
      <w:pPr>
        <w:pStyle w:val="TOC1"/>
        <w:rPr>
          <w:rFonts w:ascii="Calibri" w:eastAsia="Malgun Gothic" w:hAnsi="Calibri"/>
          <w:noProof/>
          <w:kern w:val="2"/>
          <w:szCs w:val="22"/>
          <w:lang w:eastAsia="en-GB"/>
        </w:rPr>
      </w:pPr>
      <w:r>
        <w:rPr>
          <w:noProof/>
        </w:rPr>
        <w:fldChar w:fldCharType="begin" w:fldLock="1"/>
      </w:r>
      <w:r>
        <w:instrText xml:space="preserve"> TOC \o \w "1-9"</w:instrText>
      </w:r>
      <w:r>
        <w:rPr>
          <w:noProof/>
        </w:rPr>
        <w:fldChar w:fldCharType="separate"/>
      </w:r>
      <w:r w:rsidR="002A43EB">
        <w:rPr>
          <w:noProof/>
        </w:rPr>
        <w:t>Foreword</w:t>
      </w:r>
      <w:r w:rsidR="002A43EB">
        <w:rPr>
          <w:noProof/>
        </w:rPr>
        <w:tab/>
      </w:r>
      <w:r w:rsidR="002A43EB">
        <w:rPr>
          <w:noProof/>
        </w:rPr>
        <w:fldChar w:fldCharType="begin" w:fldLock="1"/>
      </w:r>
      <w:r w:rsidR="002A43EB">
        <w:rPr>
          <w:noProof/>
        </w:rPr>
        <w:instrText xml:space="preserve"> PAGEREF _Toc178166898 \h </w:instrText>
      </w:r>
      <w:r w:rsidR="002A43EB">
        <w:rPr>
          <w:noProof/>
        </w:rPr>
      </w:r>
      <w:r w:rsidR="002A43EB">
        <w:rPr>
          <w:noProof/>
        </w:rPr>
        <w:fldChar w:fldCharType="separate"/>
      </w:r>
      <w:r w:rsidR="002A43EB">
        <w:rPr>
          <w:noProof/>
        </w:rPr>
        <w:t>9</w:t>
      </w:r>
      <w:r w:rsidR="002A43EB">
        <w:rPr>
          <w:noProof/>
        </w:rPr>
        <w:fldChar w:fldCharType="end"/>
      </w:r>
    </w:p>
    <w:p w14:paraId="19EC501D" w14:textId="1B064970" w:rsidR="002A43EB" w:rsidRDefault="002A43EB">
      <w:pPr>
        <w:pStyle w:val="TOC1"/>
        <w:rPr>
          <w:rFonts w:ascii="Calibri" w:eastAsia="Malgun Gothic" w:hAnsi="Calibri"/>
          <w:noProof/>
          <w:kern w:val="2"/>
          <w:szCs w:val="22"/>
          <w:lang w:eastAsia="en-GB"/>
        </w:rPr>
      </w:pPr>
      <w:r>
        <w:rPr>
          <w:noProof/>
        </w:rPr>
        <w:t>Introduction</w:t>
      </w:r>
      <w:r>
        <w:rPr>
          <w:noProof/>
        </w:rPr>
        <w:tab/>
      </w:r>
      <w:r>
        <w:rPr>
          <w:noProof/>
        </w:rPr>
        <w:fldChar w:fldCharType="begin" w:fldLock="1"/>
      </w:r>
      <w:r>
        <w:rPr>
          <w:noProof/>
        </w:rPr>
        <w:instrText xml:space="preserve"> PAGEREF _Toc178166899 \h </w:instrText>
      </w:r>
      <w:r>
        <w:rPr>
          <w:noProof/>
        </w:rPr>
      </w:r>
      <w:r>
        <w:rPr>
          <w:noProof/>
        </w:rPr>
        <w:fldChar w:fldCharType="separate"/>
      </w:r>
      <w:r>
        <w:rPr>
          <w:noProof/>
        </w:rPr>
        <w:t>9</w:t>
      </w:r>
      <w:r>
        <w:rPr>
          <w:noProof/>
        </w:rPr>
        <w:fldChar w:fldCharType="end"/>
      </w:r>
    </w:p>
    <w:p w14:paraId="19CA2D2C" w14:textId="72FE5A92" w:rsidR="002A43EB" w:rsidRDefault="002A43EB">
      <w:pPr>
        <w:pStyle w:val="TOC1"/>
        <w:rPr>
          <w:rFonts w:ascii="Calibri" w:eastAsia="Malgun Gothic"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_Toc178166900 \h </w:instrText>
      </w:r>
      <w:r>
        <w:rPr>
          <w:noProof/>
        </w:rPr>
      </w:r>
      <w:r>
        <w:rPr>
          <w:noProof/>
        </w:rPr>
        <w:fldChar w:fldCharType="separate"/>
      </w:r>
      <w:r>
        <w:rPr>
          <w:noProof/>
        </w:rPr>
        <w:t>11</w:t>
      </w:r>
      <w:r>
        <w:rPr>
          <w:noProof/>
        </w:rPr>
        <w:fldChar w:fldCharType="end"/>
      </w:r>
    </w:p>
    <w:p w14:paraId="7C33B325" w14:textId="6EE231D5" w:rsidR="002A43EB" w:rsidRDefault="002A43EB">
      <w:pPr>
        <w:pStyle w:val="TOC1"/>
        <w:rPr>
          <w:rFonts w:ascii="Calibri" w:eastAsia="Malgun Gothic"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_Toc178166901 \h </w:instrText>
      </w:r>
      <w:r>
        <w:rPr>
          <w:noProof/>
        </w:rPr>
      </w:r>
      <w:r>
        <w:rPr>
          <w:noProof/>
        </w:rPr>
        <w:fldChar w:fldCharType="separate"/>
      </w:r>
      <w:r>
        <w:rPr>
          <w:noProof/>
        </w:rPr>
        <w:t>11</w:t>
      </w:r>
      <w:r>
        <w:rPr>
          <w:noProof/>
        </w:rPr>
        <w:fldChar w:fldCharType="end"/>
      </w:r>
    </w:p>
    <w:p w14:paraId="666C7B30" w14:textId="6CBDDF84" w:rsidR="002A43EB" w:rsidRDefault="002A43EB">
      <w:pPr>
        <w:pStyle w:val="TOC1"/>
        <w:rPr>
          <w:rFonts w:ascii="Calibri" w:eastAsia="Malgun Gothic"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_Toc178166902 \h </w:instrText>
      </w:r>
      <w:r>
        <w:rPr>
          <w:noProof/>
        </w:rPr>
      </w:r>
      <w:r>
        <w:rPr>
          <w:noProof/>
        </w:rPr>
        <w:fldChar w:fldCharType="separate"/>
      </w:r>
      <w:r>
        <w:rPr>
          <w:noProof/>
        </w:rPr>
        <w:t>14</w:t>
      </w:r>
      <w:r>
        <w:rPr>
          <w:noProof/>
        </w:rPr>
        <w:fldChar w:fldCharType="end"/>
      </w:r>
    </w:p>
    <w:p w14:paraId="6ABEDE3D" w14:textId="27C659AA" w:rsidR="002A43EB" w:rsidRDefault="002A43EB">
      <w:pPr>
        <w:pStyle w:val="TOC2"/>
        <w:rPr>
          <w:rFonts w:ascii="Calibri" w:eastAsia="Malgun Gothic" w:hAnsi="Calibri"/>
          <w:noProof/>
          <w:kern w:val="2"/>
          <w:sz w:val="22"/>
          <w:szCs w:val="22"/>
          <w:lang w:eastAsia="en-GB"/>
        </w:rPr>
      </w:pPr>
      <w:r w:rsidRPr="0072698C">
        <w:rPr>
          <w:noProof/>
          <w:kern w:val="2"/>
          <w:lang w:eastAsia="zh-CN"/>
        </w:rPr>
        <w:t>3.1</w:t>
      </w:r>
      <w:r w:rsidRPr="0072698C">
        <w:rPr>
          <w:noProof/>
          <w:kern w:val="2"/>
          <w:lang w:eastAsia="zh-CN"/>
        </w:rPr>
        <w:tab/>
        <w:t>Definitions</w:t>
      </w:r>
      <w:r>
        <w:rPr>
          <w:noProof/>
        </w:rPr>
        <w:tab/>
      </w:r>
      <w:r>
        <w:rPr>
          <w:noProof/>
        </w:rPr>
        <w:fldChar w:fldCharType="begin" w:fldLock="1"/>
      </w:r>
      <w:r>
        <w:rPr>
          <w:noProof/>
        </w:rPr>
        <w:instrText xml:space="preserve"> PAGEREF _Toc178166903 \h </w:instrText>
      </w:r>
      <w:r>
        <w:rPr>
          <w:noProof/>
        </w:rPr>
      </w:r>
      <w:r>
        <w:rPr>
          <w:noProof/>
        </w:rPr>
        <w:fldChar w:fldCharType="separate"/>
      </w:r>
      <w:r>
        <w:rPr>
          <w:noProof/>
        </w:rPr>
        <w:t>14</w:t>
      </w:r>
      <w:r>
        <w:rPr>
          <w:noProof/>
        </w:rPr>
        <w:fldChar w:fldCharType="end"/>
      </w:r>
    </w:p>
    <w:p w14:paraId="3760C964" w14:textId="6E8920E6" w:rsidR="002A43EB" w:rsidRDefault="002A43EB">
      <w:pPr>
        <w:pStyle w:val="TOC2"/>
        <w:rPr>
          <w:rFonts w:ascii="Calibri" w:eastAsia="Malgun Gothic" w:hAnsi="Calibri"/>
          <w:noProof/>
          <w:kern w:val="2"/>
          <w:sz w:val="22"/>
          <w:szCs w:val="22"/>
          <w:lang w:eastAsia="en-GB"/>
        </w:rPr>
      </w:pPr>
      <w:r w:rsidRPr="0072698C">
        <w:rPr>
          <w:noProof/>
          <w:kern w:val="2"/>
          <w:lang w:eastAsia="zh-CN"/>
        </w:rPr>
        <w:t>3.2</w:t>
      </w:r>
      <w:r w:rsidRPr="0072698C">
        <w:rPr>
          <w:noProof/>
          <w:kern w:val="2"/>
          <w:lang w:eastAsia="zh-CN"/>
        </w:rPr>
        <w:tab/>
        <w:t>Abbreviations</w:t>
      </w:r>
      <w:r>
        <w:rPr>
          <w:noProof/>
        </w:rPr>
        <w:tab/>
      </w:r>
      <w:r>
        <w:rPr>
          <w:noProof/>
        </w:rPr>
        <w:fldChar w:fldCharType="begin" w:fldLock="1"/>
      </w:r>
      <w:r>
        <w:rPr>
          <w:noProof/>
        </w:rPr>
        <w:instrText xml:space="preserve"> PAGEREF _Toc178166904 \h </w:instrText>
      </w:r>
      <w:r>
        <w:rPr>
          <w:noProof/>
        </w:rPr>
      </w:r>
      <w:r>
        <w:rPr>
          <w:noProof/>
        </w:rPr>
        <w:fldChar w:fldCharType="separate"/>
      </w:r>
      <w:r>
        <w:rPr>
          <w:noProof/>
        </w:rPr>
        <w:t>14</w:t>
      </w:r>
      <w:r>
        <w:rPr>
          <w:noProof/>
        </w:rPr>
        <w:fldChar w:fldCharType="end"/>
      </w:r>
    </w:p>
    <w:p w14:paraId="171AC524" w14:textId="05A9DB69" w:rsidR="002A43EB" w:rsidRDefault="002A43EB">
      <w:pPr>
        <w:pStyle w:val="TOC1"/>
        <w:rPr>
          <w:rFonts w:ascii="Calibri" w:eastAsia="Malgun Gothic"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_Toc178166905 \h </w:instrText>
      </w:r>
      <w:r>
        <w:rPr>
          <w:noProof/>
        </w:rPr>
      </w:r>
      <w:r>
        <w:rPr>
          <w:noProof/>
        </w:rPr>
        <w:fldChar w:fldCharType="separate"/>
      </w:r>
      <w:r>
        <w:rPr>
          <w:noProof/>
        </w:rPr>
        <w:t>15</w:t>
      </w:r>
      <w:r>
        <w:rPr>
          <w:noProof/>
        </w:rPr>
        <w:fldChar w:fldCharType="end"/>
      </w:r>
    </w:p>
    <w:p w14:paraId="7909B850" w14:textId="568DC11E" w:rsidR="002A43EB" w:rsidRDefault="002A43EB">
      <w:pPr>
        <w:pStyle w:val="TOC2"/>
        <w:rPr>
          <w:rFonts w:ascii="Calibri" w:eastAsia="Malgun Gothic"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_Toc178166906 \h </w:instrText>
      </w:r>
      <w:r>
        <w:rPr>
          <w:noProof/>
        </w:rPr>
      </w:r>
      <w:r>
        <w:rPr>
          <w:noProof/>
        </w:rPr>
        <w:fldChar w:fldCharType="separate"/>
      </w:r>
      <w:r>
        <w:rPr>
          <w:noProof/>
        </w:rPr>
        <w:t>15</w:t>
      </w:r>
      <w:r>
        <w:rPr>
          <w:noProof/>
        </w:rPr>
        <w:fldChar w:fldCharType="end"/>
      </w:r>
    </w:p>
    <w:p w14:paraId="04F0C4C9" w14:textId="3376B243" w:rsidR="002A43EB" w:rsidRDefault="002A43EB">
      <w:pPr>
        <w:pStyle w:val="TOC3"/>
        <w:rPr>
          <w:rFonts w:ascii="Calibri" w:eastAsia="Malgun Gothic"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_Toc178166907 \h </w:instrText>
      </w:r>
      <w:r>
        <w:rPr>
          <w:noProof/>
        </w:rPr>
      </w:r>
      <w:r>
        <w:rPr>
          <w:noProof/>
        </w:rPr>
        <w:fldChar w:fldCharType="separate"/>
      </w:r>
      <w:r>
        <w:rPr>
          <w:noProof/>
        </w:rPr>
        <w:t>15</w:t>
      </w:r>
      <w:r>
        <w:rPr>
          <w:noProof/>
        </w:rPr>
        <w:fldChar w:fldCharType="end"/>
      </w:r>
    </w:p>
    <w:p w14:paraId="23B9FFE7" w14:textId="375E4F05" w:rsidR="002A43EB" w:rsidRDefault="002A43EB">
      <w:pPr>
        <w:pStyle w:val="TOC4"/>
        <w:rPr>
          <w:rFonts w:ascii="Calibri" w:eastAsia="Malgun Gothic"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_Toc178166908 \h </w:instrText>
      </w:r>
      <w:r>
        <w:rPr>
          <w:noProof/>
        </w:rPr>
      </w:r>
      <w:r>
        <w:rPr>
          <w:noProof/>
        </w:rPr>
        <w:fldChar w:fldCharType="separate"/>
      </w:r>
      <w:r>
        <w:rPr>
          <w:noProof/>
        </w:rPr>
        <w:t>15</w:t>
      </w:r>
      <w:r>
        <w:rPr>
          <w:noProof/>
        </w:rPr>
        <w:fldChar w:fldCharType="end"/>
      </w:r>
    </w:p>
    <w:p w14:paraId="319B1331" w14:textId="5491A0C1" w:rsidR="002A43EB" w:rsidRDefault="002A43EB">
      <w:pPr>
        <w:pStyle w:val="TOC5"/>
        <w:rPr>
          <w:rFonts w:ascii="Calibri" w:eastAsia="Malgun Gothic"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_Toc178166909 \h </w:instrText>
      </w:r>
      <w:r>
        <w:rPr>
          <w:noProof/>
        </w:rPr>
      </w:r>
      <w:r>
        <w:rPr>
          <w:noProof/>
        </w:rPr>
        <w:fldChar w:fldCharType="separate"/>
      </w:r>
      <w:r>
        <w:rPr>
          <w:noProof/>
        </w:rPr>
        <w:t>15</w:t>
      </w:r>
      <w:r>
        <w:rPr>
          <w:noProof/>
        </w:rPr>
        <w:fldChar w:fldCharType="end"/>
      </w:r>
    </w:p>
    <w:p w14:paraId="253C0336" w14:textId="3915C47E" w:rsidR="002A43EB" w:rsidRDefault="002A43EB">
      <w:pPr>
        <w:pStyle w:val="TOC5"/>
        <w:rPr>
          <w:rFonts w:ascii="Calibri" w:eastAsia="Malgun Gothic"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_Toc178166910 \h </w:instrText>
      </w:r>
      <w:r>
        <w:rPr>
          <w:noProof/>
        </w:rPr>
      </w:r>
      <w:r>
        <w:rPr>
          <w:noProof/>
        </w:rPr>
        <w:fldChar w:fldCharType="separate"/>
      </w:r>
      <w:r>
        <w:rPr>
          <w:noProof/>
        </w:rPr>
        <w:t>16</w:t>
      </w:r>
      <w:r>
        <w:rPr>
          <w:noProof/>
        </w:rPr>
        <w:fldChar w:fldCharType="end"/>
      </w:r>
    </w:p>
    <w:p w14:paraId="0A54023E" w14:textId="2F895704" w:rsidR="002A43EB" w:rsidRDefault="002A43EB">
      <w:pPr>
        <w:pStyle w:val="TOC4"/>
        <w:rPr>
          <w:rFonts w:ascii="Calibri" w:eastAsia="Malgun Gothic"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_Toc178166911 \h </w:instrText>
      </w:r>
      <w:r>
        <w:rPr>
          <w:noProof/>
        </w:rPr>
      </w:r>
      <w:r>
        <w:rPr>
          <w:noProof/>
        </w:rPr>
        <w:fldChar w:fldCharType="separate"/>
      </w:r>
      <w:r>
        <w:rPr>
          <w:noProof/>
        </w:rPr>
        <w:t>18</w:t>
      </w:r>
      <w:r>
        <w:rPr>
          <w:noProof/>
        </w:rPr>
        <w:fldChar w:fldCharType="end"/>
      </w:r>
    </w:p>
    <w:p w14:paraId="53E6ACE9" w14:textId="49468A13" w:rsidR="002A43EB" w:rsidRDefault="002A43EB">
      <w:pPr>
        <w:pStyle w:val="TOC4"/>
        <w:rPr>
          <w:rFonts w:ascii="Calibri" w:eastAsia="Malgun Gothic"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_Toc178166912 \h </w:instrText>
      </w:r>
      <w:r>
        <w:rPr>
          <w:noProof/>
        </w:rPr>
      </w:r>
      <w:r>
        <w:rPr>
          <w:noProof/>
        </w:rPr>
        <w:fldChar w:fldCharType="separate"/>
      </w:r>
      <w:r>
        <w:rPr>
          <w:noProof/>
        </w:rPr>
        <w:t>18</w:t>
      </w:r>
      <w:r>
        <w:rPr>
          <w:noProof/>
        </w:rPr>
        <w:fldChar w:fldCharType="end"/>
      </w:r>
    </w:p>
    <w:p w14:paraId="53843CD0" w14:textId="4687D9A8" w:rsidR="002A43EB" w:rsidRDefault="002A43EB">
      <w:pPr>
        <w:pStyle w:val="TOC4"/>
        <w:rPr>
          <w:rFonts w:ascii="Calibri" w:eastAsia="Malgun Gothic"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_Toc178166913 \h </w:instrText>
      </w:r>
      <w:r>
        <w:rPr>
          <w:noProof/>
        </w:rPr>
      </w:r>
      <w:r>
        <w:rPr>
          <w:noProof/>
        </w:rPr>
        <w:fldChar w:fldCharType="separate"/>
      </w:r>
      <w:r>
        <w:rPr>
          <w:noProof/>
        </w:rPr>
        <w:t>21</w:t>
      </w:r>
      <w:r>
        <w:rPr>
          <w:noProof/>
        </w:rPr>
        <w:fldChar w:fldCharType="end"/>
      </w:r>
    </w:p>
    <w:p w14:paraId="131DCD0F" w14:textId="765C18E4" w:rsidR="002A43EB" w:rsidRDefault="002A43EB">
      <w:pPr>
        <w:pStyle w:val="TOC4"/>
        <w:rPr>
          <w:rFonts w:ascii="Calibri" w:eastAsia="Malgun Gothic"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_Toc178166914 \h </w:instrText>
      </w:r>
      <w:r>
        <w:rPr>
          <w:noProof/>
        </w:rPr>
      </w:r>
      <w:r>
        <w:rPr>
          <w:noProof/>
        </w:rPr>
        <w:fldChar w:fldCharType="separate"/>
      </w:r>
      <w:r>
        <w:rPr>
          <w:noProof/>
        </w:rPr>
        <w:t>22</w:t>
      </w:r>
      <w:r>
        <w:rPr>
          <w:noProof/>
        </w:rPr>
        <w:fldChar w:fldCharType="end"/>
      </w:r>
    </w:p>
    <w:p w14:paraId="79507596" w14:textId="640E4B95" w:rsidR="002A43EB" w:rsidRDefault="002A43EB">
      <w:pPr>
        <w:pStyle w:val="TOC4"/>
        <w:rPr>
          <w:rFonts w:ascii="Calibri" w:eastAsia="Malgun Gothic"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_Toc178166915 \h </w:instrText>
      </w:r>
      <w:r>
        <w:rPr>
          <w:noProof/>
        </w:rPr>
      </w:r>
      <w:r>
        <w:rPr>
          <w:noProof/>
        </w:rPr>
        <w:fldChar w:fldCharType="separate"/>
      </w:r>
      <w:r>
        <w:rPr>
          <w:noProof/>
        </w:rPr>
        <w:t>22</w:t>
      </w:r>
      <w:r>
        <w:rPr>
          <w:noProof/>
        </w:rPr>
        <w:fldChar w:fldCharType="end"/>
      </w:r>
    </w:p>
    <w:p w14:paraId="1EBC0417" w14:textId="42A77262" w:rsidR="002A43EB" w:rsidRDefault="002A43EB">
      <w:pPr>
        <w:pStyle w:val="TOC4"/>
        <w:rPr>
          <w:rFonts w:ascii="Calibri" w:eastAsia="Malgun Gothic"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_Toc178166916 \h </w:instrText>
      </w:r>
      <w:r>
        <w:rPr>
          <w:noProof/>
        </w:rPr>
      </w:r>
      <w:r>
        <w:rPr>
          <w:noProof/>
        </w:rPr>
        <w:fldChar w:fldCharType="separate"/>
      </w:r>
      <w:r>
        <w:rPr>
          <w:noProof/>
        </w:rPr>
        <w:t>22</w:t>
      </w:r>
      <w:r>
        <w:rPr>
          <w:noProof/>
        </w:rPr>
        <w:fldChar w:fldCharType="end"/>
      </w:r>
    </w:p>
    <w:p w14:paraId="2DF59EEE" w14:textId="4013AA73" w:rsidR="002A43EB" w:rsidRDefault="002A43EB">
      <w:pPr>
        <w:pStyle w:val="TOC4"/>
        <w:rPr>
          <w:rFonts w:ascii="Calibri" w:eastAsia="Malgun Gothic"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_Toc178166917 \h </w:instrText>
      </w:r>
      <w:r>
        <w:rPr>
          <w:noProof/>
        </w:rPr>
      </w:r>
      <w:r>
        <w:rPr>
          <w:noProof/>
        </w:rPr>
        <w:fldChar w:fldCharType="separate"/>
      </w:r>
      <w:r>
        <w:rPr>
          <w:noProof/>
        </w:rPr>
        <w:t>23</w:t>
      </w:r>
      <w:r>
        <w:rPr>
          <w:noProof/>
        </w:rPr>
        <w:fldChar w:fldCharType="end"/>
      </w:r>
    </w:p>
    <w:p w14:paraId="42DEC942" w14:textId="7814B12B" w:rsidR="002A43EB" w:rsidRDefault="002A43EB">
      <w:pPr>
        <w:pStyle w:val="TOC4"/>
        <w:rPr>
          <w:rFonts w:ascii="Calibri" w:eastAsia="Malgun Gothic"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_Toc178166918 \h </w:instrText>
      </w:r>
      <w:r>
        <w:rPr>
          <w:noProof/>
        </w:rPr>
      </w:r>
      <w:r>
        <w:rPr>
          <w:noProof/>
        </w:rPr>
        <w:fldChar w:fldCharType="separate"/>
      </w:r>
      <w:r>
        <w:rPr>
          <w:noProof/>
        </w:rPr>
        <w:t>27</w:t>
      </w:r>
      <w:r>
        <w:rPr>
          <w:noProof/>
        </w:rPr>
        <w:fldChar w:fldCharType="end"/>
      </w:r>
    </w:p>
    <w:p w14:paraId="77DBB6AD" w14:textId="27379ABF" w:rsidR="002A43EB" w:rsidRDefault="002A43EB">
      <w:pPr>
        <w:pStyle w:val="TOC4"/>
        <w:rPr>
          <w:rFonts w:ascii="Calibri" w:eastAsia="Malgun Gothic"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_Toc178166919 \h </w:instrText>
      </w:r>
      <w:r>
        <w:rPr>
          <w:noProof/>
        </w:rPr>
      </w:r>
      <w:r>
        <w:rPr>
          <w:noProof/>
        </w:rPr>
        <w:fldChar w:fldCharType="separate"/>
      </w:r>
      <w:r>
        <w:rPr>
          <w:noProof/>
        </w:rPr>
        <w:t>30</w:t>
      </w:r>
      <w:r>
        <w:rPr>
          <w:noProof/>
        </w:rPr>
        <w:fldChar w:fldCharType="end"/>
      </w:r>
    </w:p>
    <w:p w14:paraId="42FBF28C" w14:textId="655A8627" w:rsidR="002A43EB" w:rsidRDefault="002A43EB">
      <w:pPr>
        <w:pStyle w:val="TOC4"/>
        <w:rPr>
          <w:rFonts w:ascii="Calibri" w:eastAsia="Malgun Gothic"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_Toc178166920 \h </w:instrText>
      </w:r>
      <w:r>
        <w:rPr>
          <w:noProof/>
        </w:rPr>
      </w:r>
      <w:r>
        <w:rPr>
          <w:noProof/>
        </w:rPr>
        <w:fldChar w:fldCharType="separate"/>
      </w:r>
      <w:r>
        <w:rPr>
          <w:noProof/>
        </w:rPr>
        <w:t>30</w:t>
      </w:r>
      <w:r>
        <w:rPr>
          <w:noProof/>
        </w:rPr>
        <w:fldChar w:fldCharType="end"/>
      </w:r>
    </w:p>
    <w:p w14:paraId="5694CDAF" w14:textId="47AB7529" w:rsidR="002A43EB" w:rsidRDefault="002A43EB">
      <w:pPr>
        <w:pStyle w:val="TOC4"/>
        <w:rPr>
          <w:rFonts w:ascii="Calibri" w:eastAsia="Malgun Gothic"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_Toc178166921 \h </w:instrText>
      </w:r>
      <w:r>
        <w:rPr>
          <w:noProof/>
        </w:rPr>
      </w:r>
      <w:r>
        <w:rPr>
          <w:noProof/>
        </w:rPr>
        <w:fldChar w:fldCharType="separate"/>
      </w:r>
      <w:r>
        <w:rPr>
          <w:noProof/>
        </w:rPr>
        <w:t>31</w:t>
      </w:r>
      <w:r>
        <w:rPr>
          <w:noProof/>
        </w:rPr>
        <w:fldChar w:fldCharType="end"/>
      </w:r>
    </w:p>
    <w:p w14:paraId="25A390D6" w14:textId="28AE6DF4" w:rsidR="002A43EB" w:rsidRDefault="002A43EB">
      <w:pPr>
        <w:pStyle w:val="TOC5"/>
        <w:rPr>
          <w:rFonts w:ascii="Calibri" w:eastAsia="Malgun Gothic"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_Toc178166922 \h </w:instrText>
      </w:r>
      <w:r>
        <w:rPr>
          <w:noProof/>
        </w:rPr>
      </w:r>
      <w:r>
        <w:rPr>
          <w:noProof/>
        </w:rPr>
        <w:fldChar w:fldCharType="separate"/>
      </w:r>
      <w:r>
        <w:rPr>
          <w:noProof/>
        </w:rPr>
        <w:t>31</w:t>
      </w:r>
      <w:r>
        <w:rPr>
          <w:noProof/>
        </w:rPr>
        <w:fldChar w:fldCharType="end"/>
      </w:r>
    </w:p>
    <w:p w14:paraId="0EF8288E" w14:textId="4E31EEBE" w:rsidR="002A43EB" w:rsidRDefault="002A43EB">
      <w:pPr>
        <w:pStyle w:val="TOC5"/>
        <w:rPr>
          <w:rFonts w:ascii="Calibri" w:eastAsia="Malgun Gothic"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_Toc178166923 \h </w:instrText>
      </w:r>
      <w:r>
        <w:rPr>
          <w:noProof/>
        </w:rPr>
      </w:r>
      <w:r>
        <w:rPr>
          <w:noProof/>
        </w:rPr>
        <w:fldChar w:fldCharType="separate"/>
      </w:r>
      <w:r>
        <w:rPr>
          <w:noProof/>
        </w:rPr>
        <w:t>31</w:t>
      </w:r>
      <w:r>
        <w:rPr>
          <w:noProof/>
        </w:rPr>
        <w:fldChar w:fldCharType="end"/>
      </w:r>
    </w:p>
    <w:p w14:paraId="613875A6" w14:textId="378C4AFB" w:rsidR="002A43EB" w:rsidRDefault="002A43EB">
      <w:pPr>
        <w:pStyle w:val="TOC5"/>
        <w:rPr>
          <w:rFonts w:ascii="Calibri" w:eastAsia="Malgun Gothic"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_Toc178166924 \h </w:instrText>
      </w:r>
      <w:r>
        <w:rPr>
          <w:noProof/>
        </w:rPr>
      </w:r>
      <w:r>
        <w:rPr>
          <w:noProof/>
        </w:rPr>
        <w:fldChar w:fldCharType="separate"/>
      </w:r>
      <w:r>
        <w:rPr>
          <w:noProof/>
        </w:rPr>
        <w:t>35</w:t>
      </w:r>
      <w:r>
        <w:rPr>
          <w:noProof/>
        </w:rPr>
        <w:fldChar w:fldCharType="end"/>
      </w:r>
    </w:p>
    <w:p w14:paraId="4E0645A2" w14:textId="5EA37A42" w:rsidR="002A43EB" w:rsidRDefault="002A43EB">
      <w:pPr>
        <w:pStyle w:val="TOC4"/>
        <w:rPr>
          <w:rFonts w:ascii="Calibri" w:eastAsia="Malgun Gothic"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_Toc178166925 \h </w:instrText>
      </w:r>
      <w:r>
        <w:rPr>
          <w:noProof/>
        </w:rPr>
      </w:r>
      <w:r>
        <w:rPr>
          <w:noProof/>
        </w:rPr>
        <w:fldChar w:fldCharType="separate"/>
      </w:r>
      <w:r>
        <w:rPr>
          <w:noProof/>
        </w:rPr>
        <w:t>37</w:t>
      </w:r>
      <w:r>
        <w:rPr>
          <w:noProof/>
        </w:rPr>
        <w:fldChar w:fldCharType="end"/>
      </w:r>
    </w:p>
    <w:p w14:paraId="61AA3A02" w14:textId="465B4860" w:rsidR="002A43EB" w:rsidRDefault="002A43EB">
      <w:pPr>
        <w:pStyle w:val="TOC3"/>
        <w:rPr>
          <w:rFonts w:ascii="Calibri" w:eastAsia="Malgun Gothic"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_Toc178166926 \h </w:instrText>
      </w:r>
      <w:r>
        <w:rPr>
          <w:noProof/>
        </w:rPr>
      </w:r>
      <w:r>
        <w:rPr>
          <w:noProof/>
        </w:rPr>
        <w:fldChar w:fldCharType="separate"/>
      </w:r>
      <w:r>
        <w:rPr>
          <w:noProof/>
        </w:rPr>
        <w:t>37</w:t>
      </w:r>
      <w:r>
        <w:rPr>
          <w:noProof/>
        </w:rPr>
        <w:fldChar w:fldCharType="end"/>
      </w:r>
    </w:p>
    <w:p w14:paraId="5A80369E" w14:textId="01F65778" w:rsidR="002A43EB" w:rsidRDefault="002A43EB">
      <w:pPr>
        <w:pStyle w:val="TOC4"/>
        <w:rPr>
          <w:rFonts w:ascii="Calibri" w:eastAsia="Malgun Gothic"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_Toc178166927 \h </w:instrText>
      </w:r>
      <w:r>
        <w:rPr>
          <w:noProof/>
        </w:rPr>
      </w:r>
      <w:r>
        <w:rPr>
          <w:noProof/>
        </w:rPr>
        <w:fldChar w:fldCharType="separate"/>
      </w:r>
      <w:r>
        <w:rPr>
          <w:noProof/>
        </w:rPr>
        <w:t>37</w:t>
      </w:r>
      <w:r>
        <w:rPr>
          <w:noProof/>
        </w:rPr>
        <w:fldChar w:fldCharType="end"/>
      </w:r>
    </w:p>
    <w:p w14:paraId="03BC27B7" w14:textId="10850481" w:rsidR="002A43EB" w:rsidRDefault="002A43EB">
      <w:pPr>
        <w:pStyle w:val="TOC5"/>
        <w:rPr>
          <w:rFonts w:ascii="Calibri" w:eastAsia="Malgun Gothic"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_Toc178166928 \h </w:instrText>
      </w:r>
      <w:r>
        <w:rPr>
          <w:noProof/>
        </w:rPr>
      </w:r>
      <w:r>
        <w:rPr>
          <w:noProof/>
        </w:rPr>
        <w:fldChar w:fldCharType="separate"/>
      </w:r>
      <w:r>
        <w:rPr>
          <w:noProof/>
        </w:rPr>
        <w:t>37</w:t>
      </w:r>
      <w:r>
        <w:rPr>
          <w:noProof/>
        </w:rPr>
        <w:fldChar w:fldCharType="end"/>
      </w:r>
    </w:p>
    <w:p w14:paraId="644C4290" w14:textId="5EB61ECD" w:rsidR="002A43EB" w:rsidRDefault="002A43EB">
      <w:pPr>
        <w:pStyle w:val="TOC5"/>
        <w:rPr>
          <w:rFonts w:ascii="Calibri" w:eastAsia="Malgun Gothic"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_Toc178166929 \h </w:instrText>
      </w:r>
      <w:r>
        <w:rPr>
          <w:noProof/>
        </w:rPr>
      </w:r>
      <w:r>
        <w:rPr>
          <w:noProof/>
        </w:rPr>
        <w:fldChar w:fldCharType="separate"/>
      </w:r>
      <w:r>
        <w:rPr>
          <w:noProof/>
        </w:rPr>
        <w:t>37</w:t>
      </w:r>
      <w:r>
        <w:rPr>
          <w:noProof/>
        </w:rPr>
        <w:fldChar w:fldCharType="end"/>
      </w:r>
    </w:p>
    <w:p w14:paraId="5CA27929" w14:textId="3127F7B3" w:rsidR="002A43EB" w:rsidRDefault="002A43EB">
      <w:pPr>
        <w:pStyle w:val="TOC4"/>
        <w:rPr>
          <w:rFonts w:ascii="Calibri" w:eastAsia="Malgun Gothic"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_Toc178166930 \h </w:instrText>
      </w:r>
      <w:r>
        <w:rPr>
          <w:noProof/>
        </w:rPr>
      </w:r>
      <w:r>
        <w:rPr>
          <w:noProof/>
        </w:rPr>
        <w:fldChar w:fldCharType="separate"/>
      </w:r>
      <w:r>
        <w:rPr>
          <w:noProof/>
        </w:rPr>
        <w:t>39</w:t>
      </w:r>
      <w:r>
        <w:rPr>
          <w:noProof/>
        </w:rPr>
        <w:fldChar w:fldCharType="end"/>
      </w:r>
    </w:p>
    <w:p w14:paraId="600EF47B" w14:textId="7AF0FF1D" w:rsidR="002A43EB" w:rsidRDefault="002A43EB">
      <w:pPr>
        <w:pStyle w:val="TOC4"/>
        <w:rPr>
          <w:rFonts w:ascii="Calibri" w:eastAsia="Malgun Gothic"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_Toc178166931 \h </w:instrText>
      </w:r>
      <w:r>
        <w:rPr>
          <w:noProof/>
        </w:rPr>
      </w:r>
      <w:r>
        <w:rPr>
          <w:noProof/>
        </w:rPr>
        <w:fldChar w:fldCharType="separate"/>
      </w:r>
      <w:r>
        <w:rPr>
          <w:noProof/>
        </w:rPr>
        <w:t>40</w:t>
      </w:r>
      <w:r>
        <w:rPr>
          <w:noProof/>
        </w:rPr>
        <w:fldChar w:fldCharType="end"/>
      </w:r>
    </w:p>
    <w:p w14:paraId="38C603AD" w14:textId="5D5A9ADA" w:rsidR="002A43EB" w:rsidRDefault="002A43EB">
      <w:pPr>
        <w:pStyle w:val="TOC4"/>
        <w:rPr>
          <w:rFonts w:ascii="Calibri" w:eastAsia="Malgun Gothic"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_Toc178166932 \h </w:instrText>
      </w:r>
      <w:r>
        <w:rPr>
          <w:noProof/>
        </w:rPr>
      </w:r>
      <w:r>
        <w:rPr>
          <w:noProof/>
        </w:rPr>
        <w:fldChar w:fldCharType="separate"/>
      </w:r>
      <w:r>
        <w:rPr>
          <w:noProof/>
        </w:rPr>
        <w:t>42</w:t>
      </w:r>
      <w:r>
        <w:rPr>
          <w:noProof/>
        </w:rPr>
        <w:fldChar w:fldCharType="end"/>
      </w:r>
    </w:p>
    <w:p w14:paraId="1F87DA64" w14:textId="78AF4FA6" w:rsidR="002A43EB" w:rsidRDefault="002A43EB">
      <w:pPr>
        <w:pStyle w:val="TOC4"/>
        <w:rPr>
          <w:rFonts w:ascii="Calibri" w:eastAsia="Malgun Gothic"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_Toc178166933 \h </w:instrText>
      </w:r>
      <w:r>
        <w:rPr>
          <w:noProof/>
        </w:rPr>
      </w:r>
      <w:r>
        <w:rPr>
          <w:noProof/>
        </w:rPr>
        <w:fldChar w:fldCharType="separate"/>
      </w:r>
      <w:r>
        <w:rPr>
          <w:noProof/>
        </w:rPr>
        <w:t>42</w:t>
      </w:r>
      <w:r>
        <w:rPr>
          <w:noProof/>
        </w:rPr>
        <w:fldChar w:fldCharType="end"/>
      </w:r>
    </w:p>
    <w:p w14:paraId="39D2004D" w14:textId="0E813030" w:rsidR="002A43EB" w:rsidRDefault="002A43EB">
      <w:pPr>
        <w:pStyle w:val="TOC4"/>
        <w:rPr>
          <w:rFonts w:ascii="Calibri" w:eastAsia="Malgun Gothic"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_Toc178166934 \h </w:instrText>
      </w:r>
      <w:r>
        <w:rPr>
          <w:noProof/>
        </w:rPr>
      </w:r>
      <w:r>
        <w:rPr>
          <w:noProof/>
        </w:rPr>
        <w:fldChar w:fldCharType="separate"/>
      </w:r>
      <w:r>
        <w:rPr>
          <w:noProof/>
        </w:rPr>
        <w:t>46</w:t>
      </w:r>
      <w:r>
        <w:rPr>
          <w:noProof/>
        </w:rPr>
        <w:fldChar w:fldCharType="end"/>
      </w:r>
    </w:p>
    <w:p w14:paraId="486258DF" w14:textId="2BE44F87" w:rsidR="002A43EB" w:rsidRDefault="002A43EB">
      <w:pPr>
        <w:pStyle w:val="TOC4"/>
        <w:rPr>
          <w:rFonts w:ascii="Calibri" w:eastAsia="Malgun Gothic"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_Toc178166935 \h </w:instrText>
      </w:r>
      <w:r>
        <w:rPr>
          <w:noProof/>
        </w:rPr>
      </w:r>
      <w:r>
        <w:rPr>
          <w:noProof/>
        </w:rPr>
        <w:fldChar w:fldCharType="separate"/>
      </w:r>
      <w:r>
        <w:rPr>
          <w:noProof/>
        </w:rPr>
        <w:t>47</w:t>
      </w:r>
      <w:r>
        <w:rPr>
          <w:noProof/>
        </w:rPr>
        <w:fldChar w:fldCharType="end"/>
      </w:r>
    </w:p>
    <w:p w14:paraId="7FF8471D" w14:textId="56B41B05" w:rsidR="002A43EB" w:rsidRDefault="002A43EB">
      <w:pPr>
        <w:pStyle w:val="TOC4"/>
        <w:rPr>
          <w:rFonts w:ascii="Calibri" w:eastAsia="Malgun Gothic"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_Toc178166936 \h </w:instrText>
      </w:r>
      <w:r>
        <w:rPr>
          <w:noProof/>
        </w:rPr>
      </w:r>
      <w:r>
        <w:rPr>
          <w:noProof/>
        </w:rPr>
        <w:fldChar w:fldCharType="separate"/>
      </w:r>
      <w:r>
        <w:rPr>
          <w:noProof/>
        </w:rPr>
        <w:t>47</w:t>
      </w:r>
      <w:r>
        <w:rPr>
          <w:noProof/>
        </w:rPr>
        <w:fldChar w:fldCharType="end"/>
      </w:r>
    </w:p>
    <w:p w14:paraId="72CD1726" w14:textId="7058BD36" w:rsidR="002A43EB" w:rsidRDefault="002A43EB">
      <w:pPr>
        <w:pStyle w:val="TOC4"/>
        <w:rPr>
          <w:rFonts w:ascii="Calibri" w:eastAsia="Malgun Gothic"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_Toc178166937 \h </w:instrText>
      </w:r>
      <w:r>
        <w:rPr>
          <w:noProof/>
        </w:rPr>
      </w:r>
      <w:r>
        <w:rPr>
          <w:noProof/>
        </w:rPr>
        <w:fldChar w:fldCharType="separate"/>
      </w:r>
      <w:r>
        <w:rPr>
          <w:noProof/>
        </w:rPr>
        <w:t>47</w:t>
      </w:r>
      <w:r>
        <w:rPr>
          <w:noProof/>
        </w:rPr>
        <w:fldChar w:fldCharType="end"/>
      </w:r>
    </w:p>
    <w:p w14:paraId="40FDF122" w14:textId="252654B0" w:rsidR="002A43EB" w:rsidRDefault="002A43EB">
      <w:pPr>
        <w:pStyle w:val="TOC5"/>
        <w:rPr>
          <w:rFonts w:ascii="Calibri" w:eastAsia="Malgun Gothic"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_Toc178166938 \h </w:instrText>
      </w:r>
      <w:r>
        <w:rPr>
          <w:noProof/>
        </w:rPr>
      </w:r>
      <w:r>
        <w:rPr>
          <w:noProof/>
        </w:rPr>
        <w:fldChar w:fldCharType="separate"/>
      </w:r>
      <w:r>
        <w:rPr>
          <w:noProof/>
        </w:rPr>
        <w:t>47</w:t>
      </w:r>
      <w:r>
        <w:rPr>
          <w:noProof/>
        </w:rPr>
        <w:fldChar w:fldCharType="end"/>
      </w:r>
    </w:p>
    <w:p w14:paraId="69188795" w14:textId="1BA7C163" w:rsidR="002A43EB" w:rsidRDefault="002A43EB">
      <w:pPr>
        <w:pStyle w:val="TOC5"/>
        <w:rPr>
          <w:rFonts w:ascii="Calibri" w:eastAsia="Malgun Gothic"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_Toc178166939 \h </w:instrText>
      </w:r>
      <w:r>
        <w:rPr>
          <w:noProof/>
        </w:rPr>
      </w:r>
      <w:r>
        <w:rPr>
          <w:noProof/>
        </w:rPr>
        <w:fldChar w:fldCharType="separate"/>
      </w:r>
      <w:r>
        <w:rPr>
          <w:noProof/>
        </w:rPr>
        <w:t>49</w:t>
      </w:r>
      <w:r>
        <w:rPr>
          <w:noProof/>
        </w:rPr>
        <w:fldChar w:fldCharType="end"/>
      </w:r>
    </w:p>
    <w:p w14:paraId="6D163DFC" w14:textId="5569DCF5" w:rsidR="002A43EB" w:rsidRDefault="002A43EB">
      <w:pPr>
        <w:pStyle w:val="TOC5"/>
        <w:rPr>
          <w:rFonts w:ascii="Calibri" w:eastAsia="Malgun Gothic"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_Toc178166940 \h </w:instrText>
      </w:r>
      <w:r>
        <w:rPr>
          <w:noProof/>
        </w:rPr>
      </w:r>
      <w:r>
        <w:rPr>
          <w:noProof/>
        </w:rPr>
        <w:fldChar w:fldCharType="separate"/>
      </w:r>
      <w:r>
        <w:rPr>
          <w:noProof/>
        </w:rPr>
        <w:t>53</w:t>
      </w:r>
      <w:r>
        <w:rPr>
          <w:noProof/>
        </w:rPr>
        <w:fldChar w:fldCharType="end"/>
      </w:r>
    </w:p>
    <w:p w14:paraId="0954EB1B" w14:textId="4DC6F337" w:rsidR="002A43EB" w:rsidRDefault="002A43EB">
      <w:pPr>
        <w:pStyle w:val="TOC5"/>
        <w:rPr>
          <w:rFonts w:ascii="Calibri" w:eastAsia="Malgun Gothic"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_Toc178166941 \h </w:instrText>
      </w:r>
      <w:r>
        <w:rPr>
          <w:noProof/>
        </w:rPr>
      </w:r>
      <w:r>
        <w:rPr>
          <w:noProof/>
        </w:rPr>
        <w:fldChar w:fldCharType="separate"/>
      </w:r>
      <w:r>
        <w:rPr>
          <w:noProof/>
        </w:rPr>
        <w:t>54</w:t>
      </w:r>
      <w:r>
        <w:rPr>
          <w:noProof/>
        </w:rPr>
        <w:fldChar w:fldCharType="end"/>
      </w:r>
    </w:p>
    <w:p w14:paraId="19CC1658" w14:textId="418F4075" w:rsidR="002A43EB" w:rsidRDefault="002A43EB">
      <w:pPr>
        <w:pStyle w:val="TOC4"/>
        <w:rPr>
          <w:rFonts w:ascii="Calibri" w:eastAsia="Malgun Gothic"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_Toc178166942 \h </w:instrText>
      </w:r>
      <w:r>
        <w:rPr>
          <w:noProof/>
        </w:rPr>
      </w:r>
      <w:r>
        <w:rPr>
          <w:noProof/>
        </w:rPr>
        <w:fldChar w:fldCharType="separate"/>
      </w:r>
      <w:r>
        <w:rPr>
          <w:noProof/>
        </w:rPr>
        <w:t>55</w:t>
      </w:r>
      <w:r>
        <w:rPr>
          <w:noProof/>
        </w:rPr>
        <w:fldChar w:fldCharType="end"/>
      </w:r>
    </w:p>
    <w:p w14:paraId="4581F5E6" w14:textId="43CDB871" w:rsidR="002A43EB" w:rsidRDefault="002A43EB">
      <w:pPr>
        <w:pStyle w:val="TOC5"/>
        <w:rPr>
          <w:rFonts w:ascii="Calibri" w:eastAsia="Malgun Gothic"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_Toc178166943 \h </w:instrText>
      </w:r>
      <w:r>
        <w:rPr>
          <w:noProof/>
        </w:rPr>
      </w:r>
      <w:r>
        <w:rPr>
          <w:noProof/>
        </w:rPr>
        <w:fldChar w:fldCharType="separate"/>
      </w:r>
      <w:r>
        <w:rPr>
          <w:noProof/>
        </w:rPr>
        <w:t>55</w:t>
      </w:r>
      <w:r>
        <w:rPr>
          <w:noProof/>
        </w:rPr>
        <w:fldChar w:fldCharType="end"/>
      </w:r>
    </w:p>
    <w:p w14:paraId="25C360C8" w14:textId="1A826715" w:rsidR="002A43EB" w:rsidRDefault="002A43EB">
      <w:pPr>
        <w:pStyle w:val="TOC5"/>
        <w:rPr>
          <w:rFonts w:ascii="Calibri" w:eastAsia="Malgun Gothic" w:hAnsi="Calibri"/>
          <w:noProof/>
          <w:kern w:val="2"/>
          <w:sz w:val="22"/>
          <w:szCs w:val="22"/>
          <w:lang w:eastAsia="en-GB"/>
        </w:rPr>
      </w:pPr>
      <w:r w:rsidRPr="0072698C">
        <w:rPr>
          <w:rFonts w:cs="Arial"/>
          <w:noProof/>
        </w:rPr>
        <w:t>4.1.2.10.2</w:t>
      </w:r>
      <w:r>
        <w:rPr>
          <w:noProof/>
        </w:rPr>
        <w:tab/>
        <w:t xml:space="preserve">UE attached to EPC via </w:t>
      </w:r>
      <w:r w:rsidRPr="0072698C">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_Toc178166944 \h </w:instrText>
      </w:r>
      <w:r>
        <w:rPr>
          <w:noProof/>
        </w:rPr>
      </w:r>
      <w:r>
        <w:rPr>
          <w:noProof/>
        </w:rPr>
        <w:fldChar w:fldCharType="separate"/>
      </w:r>
      <w:r>
        <w:rPr>
          <w:noProof/>
        </w:rPr>
        <w:t>58</w:t>
      </w:r>
      <w:r>
        <w:rPr>
          <w:noProof/>
        </w:rPr>
        <w:fldChar w:fldCharType="end"/>
      </w:r>
    </w:p>
    <w:p w14:paraId="5364A588" w14:textId="1498D7F8" w:rsidR="002A43EB" w:rsidRDefault="002A43EB">
      <w:pPr>
        <w:pStyle w:val="TOC5"/>
        <w:rPr>
          <w:rFonts w:ascii="Calibri" w:eastAsia="Malgun Gothic"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_Toc178166945 \h </w:instrText>
      </w:r>
      <w:r>
        <w:rPr>
          <w:noProof/>
        </w:rPr>
      </w:r>
      <w:r>
        <w:rPr>
          <w:noProof/>
        </w:rPr>
        <w:fldChar w:fldCharType="separate"/>
      </w:r>
      <w:r>
        <w:rPr>
          <w:noProof/>
        </w:rPr>
        <w:t>59</w:t>
      </w:r>
      <w:r>
        <w:rPr>
          <w:noProof/>
        </w:rPr>
        <w:fldChar w:fldCharType="end"/>
      </w:r>
    </w:p>
    <w:p w14:paraId="572F3A2E" w14:textId="6934D2EB" w:rsidR="002A43EB" w:rsidRDefault="002A43EB">
      <w:pPr>
        <w:pStyle w:val="TOC5"/>
        <w:rPr>
          <w:rFonts w:ascii="Calibri" w:eastAsia="Malgun Gothic" w:hAnsi="Calibri"/>
          <w:noProof/>
          <w:kern w:val="2"/>
          <w:sz w:val="22"/>
          <w:szCs w:val="22"/>
          <w:lang w:eastAsia="en-GB"/>
        </w:rPr>
      </w:pPr>
      <w:r w:rsidRPr="0072698C">
        <w:rPr>
          <w:noProof/>
          <w:lang w:val="nb-NO"/>
        </w:rPr>
        <w:t>4.1.2.10.4</w:t>
      </w:r>
      <w:r w:rsidRPr="0072698C">
        <w:rPr>
          <w:noProof/>
          <w:lang w:val="nb-NO"/>
        </w:rPr>
        <w:tab/>
        <w:t>Inter-RAT handover from E-UTRAN to UTRAN</w:t>
      </w:r>
      <w:r>
        <w:rPr>
          <w:noProof/>
        </w:rPr>
        <w:tab/>
      </w:r>
      <w:r>
        <w:rPr>
          <w:noProof/>
        </w:rPr>
        <w:fldChar w:fldCharType="begin" w:fldLock="1"/>
      </w:r>
      <w:r>
        <w:rPr>
          <w:noProof/>
        </w:rPr>
        <w:instrText xml:space="preserve"> PAGEREF _Toc178166946 \h </w:instrText>
      </w:r>
      <w:r>
        <w:rPr>
          <w:noProof/>
        </w:rPr>
      </w:r>
      <w:r>
        <w:rPr>
          <w:noProof/>
        </w:rPr>
        <w:fldChar w:fldCharType="separate"/>
      </w:r>
      <w:r>
        <w:rPr>
          <w:noProof/>
        </w:rPr>
        <w:t>61</w:t>
      </w:r>
      <w:r>
        <w:rPr>
          <w:noProof/>
        </w:rPr>
        <w:fldChar w:fldCharType="end"/>
      </w:r>
    </w:p>
    <w:p w14:paraId="49D7E681" w14:textId="4CFEBA43" w:rsidR="002A43EB" w:rsidRDefault="002A43EB">
      <w:pPr>
        <w:pStyle w:val="TOC4"/>
        <w:rPr>
          <w:rFonts w:ascii="Calibri" w:eastAsia="Malgun Gothic"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_Toc178166947 \h </w:instrText>
      </w:r>
      <w:r>
        <w:rPr>
          <w:noProof/>
        </w:rPr>
      </w:r>
      <w:r>
        <w:rPr>
          <w:noProof/>
        </w:rPr>
        <w:fldChar w:fldCharType="separate"/>
      </w:r>
      <w:r>
        <w:rPr>
          <w:noProof/>
        </w:rPr>
        <w:t>63</w:t>
      </w:r>
      <w:r>
        <w:rPr>
          <w:noProof/>
        </w:rPr>
        <w:fldChar w:fldCharType="end"/>
      </w:r>
    </w:p>
    <w:p w14:paraId="7AB2BD00" w14:textId="4A15E1E0" w:rsidR="002A43EB" w:rsidRDefault="002A43EB">
      <w:pPr>
        <w:pStyle w:val="TOC4"/>
        <w:rPr>
          <w:rFonts w:ascii="Calibri" w:eastAsia="Malgun Gothic"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_Toc178166948 \h </w:instrText>
      </w:r>
      <w:r>
        <w:rPr>
          <w:noProof/>
        </w:rPr>
      </w:r>
      <w:r>
        <w:rPr>
          <w:noProof/>
        </w:rPr>
        <w:fldChar w:fldCharType="separate"/>
      </w:r>
      <w:r>
        <w:rPr>
          <w:noProof/>
        </w:rPr>
        <w:t>64</w:t>
      </w:r>
      <w:r>
        <w:rPr>
          <w:noProof/>
        </w:rPr>
        <w:fldChar w:fldCharType="end"/>
      </w:r>
    </w:p>
    <w:p w14:paraId="3609968C" w14:textId="4773F663" w:rsidR="002A43EB" w:rsidRDefault="002A43EB">
      <w:pPr>
        <w:pStyle w:val="TOC5"/>
        <w:rPr>
          <w:rFonts w:ascii="Calibri" w:eastAsia="Malgun Gothic"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_Toc178166949 \h </w:instrText>
      </w:r>
      <w:r>
        <w:rPr>
          <w:noProof/>
        </w:rPr>
      </w:r>
      <w:r>
        <w:rPr>
          <w:noProof/>
        </w:rPr>
        <w:fldChar w:fldCharType="separate"/>
      </w:r>
      <w:r>
        <w:rPr>
          <w:noProof/>
        </w:rPr>
        <w:t>64</w:t>
      </w:r>
      <w:r>
        <w:rPr>
          <w:noProof/>
        </w:rPr>
        <w:fldChar w:fldCharType="end"/>
      </w:r>
    </w:p>
    <w:p w14:paraId="28E141EB" w14:textId="1CC48538" w:rsidR="002A43EB" w:rsidRDefault="002A43EB">
      <w:pPr>
        <w:pStyle w:val="TOC5"/>
        <w:rPr>
          <w:rFonts w:ascii="Calibri" w:eastAsia="Malgun Gothic"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_Toc178166950 \h </w:instrText>
      </w:r>
      <w:r>
        <w:rPr>
          <w:noProof/>
        </w:rPr>
      </w:r>
      <w:r>
        <w:rPr>
          <w:noProof/>
        </w:rPr>
        <w:fldChar w:fldCharType="separate"/>
      </w:r>
      <w:r>
        <w:rPr>
          <w:noProof/>
        </w:rPr>
        <w:t>65</w:t>
      </w:r>
      <w:r>
        <w:rPr>
          <w:noProof/>
        </w:rPr>
        <w:fldChar w:fldCharType="end"/>
      </w:r>
    </w:p>
    <w:p w14:paraId="64AA8BAB" w14:textId="033B38B0" w:rsidR="002A43EB" w:rsidRDefault="002A43EB">
      <w:pPr>
        <w:pStyle w:val="TOC5"/>
        <w:rPr>
          <w:rFonts w:ascii="Calibri" w:eastAsia="Malgun Gothic"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_Toc178166951 \h </w:instrText>
      </w:r>
      <w:r>
        <w:rPr>
          <w:noProof/>
        </w:rPr>
      </w:r>
      <w:r>
        <w:rPr>
          <w:noProof/>
        </w:rPr>
        <w:fldChar w:fldCharType="separate"/>
      </w:r>
      <w:r>
        <w:rPr>
          <w:noProof/>
        </w:rPr>
        <w:t>67</w:t>
      </w:r>
      <w:r>
        <w:rPr>
          <w:noProof/>
        </w:rPr>
        <w:fldChar w:fldCharType="end"/>
      </w:r>
    </w:p>
    <w:p w14:paraId="7DBCFAE8" w14:textId="7D85FFA7" w:rsidR="002A43EB" w:rsidRDefault="002A43EB">
      <w:pPr>
        <w:pStyle w:val="TOC5"/>
        <w:rPr>
          <w:rFonts w:ascii="Calibri" w:eastAsia="Malgun Gothic"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_Toc178166952 \h </w:instrText>
      </w:r>
      <w:r>
        <w:rPr>
          <w:noProof/>
        </w:rPr>
      </w:r>
      <w:r>
        <w:rPr>
          <w:noProof/>
        </w:rPr>
        <w:fldChar w:fldCharType="separate"/>
      </w:r>
      <w:r>
        <w:rPr>
          <w:noProof/>
        </w:rPr>
        <w:t>68</w:t>
      </w:r>
      <w:r>
        <w:rPr>
          <w:noProof/>
        </w:rPr>
        <w:fldChar w:fldCharType="end"/>
      </w:r>
    </w:p>
    <w:p w14:paraId="55F283AD" w14:textId="04FC6FD7" w:rsidR="002A43EB" w:rsidRDefault="002A43EB">
      <w:pPr>
        <w:pStyle w:val="TOC5"/>
        <w:rPr>
          <w:rFonts w:ascii="Calibri" w:eastAsia="Malgun Gothic"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_Toc178166953 \h </w:instrText>
      </w:r>
      <w:r>
        <w:rPr>
          <w:noProof/>
        </w:rPr>
      </w:r>
      <w:r>
        <w:rPr>
          <w:noProof/>
        </w:rPr>
        <w:fldChar w:fldCharType="separate"/>
      </w:r>
      <w:r>
        <w:rPr>
          <w:noProof/>
        </w:rPr>
        <w:t>69</w:t>
      </w:r>
      <w:r>
        <w:rPr>
          <w:noProof/>
        </w:rPr>
        <w:fldChar w:fldCharType="end"/>
      </w:r>
    </w:p>
    <w:p w14:paraId="53B2652E" w14:textId="5A14D3D2" w:rsidR="002A43EB" w:rsidRDefault="002A43EB">
      <w:pPr>
        <w:pStyle w:val="TOC5"/>
        <w:rPr>
          <w:rFonts w:ascii="Calibri" w:eastAsia="Malgun Gothic"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_Toc178166954 \h </w:instrText>
      </w:r>
      <w:r>
        <w:rPr>
          <w:noProof/>
        </w:rPr>
      </w:r>
      <w:r>
        <w:rPr>
          <w:noProof/>
        </w:rPr>
        <w:fldChar w:fldCharType="separate"/>
      </w:r>
      <w:r>
        <w:rPr>
          <w:noProof/>
        </w:rPr>
        <w:t>71</w:t>
      </w:r>
      <w:r>
        <w:rPr>
          <w:noProof/>
        </w:rPr>
        <w:fldChar w:fldCharType="end"/>
      </w:r>
    </w:p>
    <w:p w14:paraId="7DE06DAC" w14:textId="552D6EAB" w:rsidR="002A43EB" w:rsidRDefault="002A43EB">
      <w:pPr>
        <w:pStyle w:val="TOC4"/>
        <w:rPr>
          <w:rFonts w:ascii="Calibri" w:eastAsia="Malgun Gothic"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_Toc178166955 \h </w:instrText>
      </w:r>
      <w:r>
        <w:rPr>
          <w:noProof/>
        </w:rPr>
      </w:r>
      <w:r>
        <w:rPr>
          <w:noProof/>
        </w:rPr>
        <w:fldChar w:fldCharType="separate"/>
      </w:r>
      <w:r>
        <w:rPr>
          <w:noProof/>
        </w:rPr>
        <w:t>72</w:t>
      </w:r>
      <w:r>
        <w:rPr>
          <w:noProof/>
        </w:rPr>
        <w:fldChar w:fldCharType="end"/>
      </w:r>
    </w:p>
    <w:p w14:paraId="25DC6921" w14:textId="3B1FA6CA" w:rsidR="002A43EB" w:rsidRDefault="002A43EB">
      <w:pPr>
        <w:pStyle w:val="TOC5"/>
        <w:rPr>
          <w:rFonts w:ascii="Calibri" w:eastAsia="Malgun Gothic"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_Toc178166956 \h </w:instrText>
      </w:r>
      <w:r>
        <w:rPr>
          <w:noProof/>
        </w:rPr>
      </w:r>
      <w:r>
        <w:rPr>
          <w:noProof/>
        </w:rPr>
        <w:fldChar w:fldCharType="separate"/>
      </w:r>
      <w:r>
        <w:rPr>
          <w:noProof/>
        </w:rPr>
        <w:t>72</w:t>
      </w:r>
      <w:r>
        <w:rPr>
          <w:noProof/>
        </w:rPr>
        <w:fldChar w:fldCharType="end"/>
      </w:r>
    </w:p>
    <w:p w14:paraId="13B9E464" w14:textId="1C54296B" w:rsidR="002A43EB" w:rsidRDefault="002A43EB">
      <w:pPr>
        <w:pStyle w:val="TOC5"/>
        <w:rPr>
          <w:rFonts w:ascii="Calibri" w:eastAsia="Malgun Gothic"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_Toc178166957 \h </w:instrText>
      </w:r>
      <w:r>
        <w:rPr>
          <w:noProof/>
        </w:rPr>
      </w:r>
      <w:r>
        <w:rPr>
          <w:noProof/>
        </w:rPr>
        <w:fldChar w:fldCharType="separate"/>
      </w:r>
      <w:r>
        <w:rPr>
          <w:noProof/>
        </w:rPr>
        <w:t>72</w:t>
      </w:r>
      <w:r>
        <w:rPr>
          <w:noProof/>
        </w:rPr>
        <w:fldChar w:fldCharType="end"/>
      </w:r>
    </w:p>
    <w:p w14:paraId="5D7B9C27" w14:textId="5FD8E89C" w:rsidR="002A43EB" w:rsidRDefault="002A43EB">
      <w:pPr>
        <w:pStyle w:val="TOC5"/>
        <w:rPr>
          <w:rFonts w:ascii="Calibri" w:eastAsia="Malgun Gothic"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_Toc178166958 \h </w:instrText>
      </w:r>
      <w:r>
        <w:rPr>
          <w:noProof/>
        </w:rPr>
      </w:r>
      <w:r>
        <w:rPr>
          <w:noProof/>
        </w:rPr>
        <w:fldChar w:fldCharType="separate"/>
      </w:r>
      <w:r>
        <w:rPr>
          <w:noProof/>
        </w:rPr>
        <w:t>75</w:t>
      </w:r>
      <w:r>
        <w:rPr>
          <w:noProof/>
        </w:rPr>
        <w:fldChar w:fldCharType="end"/>
      </w:r>
    </w:p>
    <w:p w14:paraId="6A227D7A" w14:textId="52833EFD" w:rsidR="002A43EB" w:rsidRDefault="002A43EB">
      <w:pPr>
        <w:pStyle w:val="TOC5"/>
        <w:rPr>
          <w:rFonts w:ascii="Calibri" w:eastAsia="Malgun Gothic"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_Toc178166959 \h </w:instrText>
      </w:r>
      <w:r>
        <w:rPr>
          <w:noProof/>
        </w:rPr>
      </w:r>
      <w:r>
        <w:rPr>
          <w:noProof/>
        </w:rPr>
        <w:fldChar w:fldCharType="separate"/>
      </w:r>
      <w:r>
        <w:rPr>
          <w:noProof/>
        </w:rPr>
        <w:t>77</w:t>
      </w:r>
      <w:r>
        <w:rPr>
          <w:noProof/>
        </w:rPr>
        <w:fldChar w:fldCharType="end"/>
      </w:r>
    </w:p>
    <w:p w14:paraId="48348E15" w14:textId="2E3E12D6" w:rsidR="002A43EB" w:rsidRDefault="002A43EB">
      <w:pPr>
        <w:pStyle w:val="TOC4"/>
        <w:rPr>
          <w:rFonts w:ascii="Calibri" w:eastAsia="Malgun Gothic"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_Toc178166960 \h </w:instrText>
      </w:r>
      <w:r>
        <w:rPr>
          <w:noProof/>
        </w:rPr>
      </w:r>
      <w:r>
        <w:rPr>
          <w:noProof/>
        </w:rPr>
        <w:fldChar w:fldCharType="separate"/>
      </w:r>
      <w:r>
        <w:rPr>
          <w:noProof/>
        </w:rPr>
        <w:t>77</w:t>
      </w:r>
      <w:r>
        <w:rPr>
          <w:noProof/>
        </w:rPr>
        <w:fldChar w:fldCharType="end"/>
      </w:r>
    </w:p>
    <w:p w14:paraId="233B9086" w14:textId="13A75D9B" w:rsidR="002A43EB" w:rsidRDefault="002A43EB">
      <w:pPr>
        <w:pStyle w:val="TOC5"/>
        <w:rPr>
          <w:rFonts w:ascii="Calibri" w:eastAsia="Malgun Gothic"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_Toc178166961 \h </w:instrText>
      </w:r>
      <w:r>
        <w:rPr>
          <w:noProof/>
        </w:rPr>
      </w:r>
      <w:r>
        <w:rPr>
          <w:noProof/>
        </w:rPr>
        <w:fldChar w:fldCharType="separate"/>
      </w:r>
      <w:r>
        <w:rPr>
          <w:noProof/>
        </w:rPr>
        <w:t>77</w:t>
      </w:r>
      <w:r>
        <w:rPr>
          <w:noProof/>
        </w:rPr>
        <w:fldChar w:fldCharType="end"/>
      </w:r>
    </w:p>
    <w:p w14:paraId="3F2436CD" w14:textId="57422565" w:rsidR="002A43EB" w:rsidRDefault="002A43EB">
      <w:pPr>
        <w:pStyle w:val="TOC5"/>
        <w:rPr>
          <w:rFonts w:ascii="Calibri" w:eastAsia="Malgun Gothic"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_Toc178166962 \h </w:instrText>
      </w:r>
      <w:r>
        <w:rPr>
          <w:noProof/>
        </w:rPr>
      </w:r>
      <w:r>
        <w:rPr>
          <w:noProof/>
        </w:rPr>
        <w:fldChar w:fldCharType="separate"/>
      </w:r>
      <w:r>
        <w:rPr>
          <w:noProof/>
        </w:rPr>
        <w:t>80</w:t>
      </w:r>
      <w:r>
        <w:rPr>
          <w:noProof/>
        </w:rPr>
        <w:fldChar w:fldCharType="end"/>
      </w:r>
    </w:p>
    <w:p w14:paraId="6B57334E" w14:textId="30284620" w:rsidR="002A43EB" w:rsidRDefault="002A43EB">
      <w:pPr>
        <w:pStyle w:val="TOC4"/>
        <w:rPr>
          <w:rFonts w:ascii="Calibri" w:eastAsia="Malgun Gothic"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_Toc178166963 \h </w:instrText>
      </w:r>
      <w:r>
        <w:rPr>
          <w:noProof/>
        </w:rPr>
      </w:r>
      <w:r>
        <w:rPr>
          <w:noProof/>
        </w:rPr>
        <w:fldChar w:fldCharType="separate"/>
      </w:r>
      <w:r>
        <w:rPr>
          <w:noProof/>
        </w:rPr>
        <w:t>80</w:t>
      </w:r>
      <w:r>
        <w:rPr>
          <w:noProof/>
        </w:rPr>
        <w:fldChar w:fldCharType="end"/>
      </w:r>
    </w:p>
    <w:p w14:paraId="0B583991" w14:textId="08B52A98" w:rsidR="002A43EB" w:rsidRDefault="002A43EB">
      <w:pPr>
        <w:pStyle w:val="TOC5"/>
        <w:rPr>
          <w:rFonts w:ascii="Calibri" w:eastAsia="Malgun Gothic"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_Toc178166964 \h </w:instrText>
      </w:r>
      <w:r>
        <w:rPr>
          <w:noProof/>
        </w:rPr>
      </w:r>
      <w:r>
        <w:rPr>
          <w:noProof/>
        </w:rPr>
        <w:fldChar w:fldCharType="separate"/>
      </w:r>
      <w:r>
        <w:rPr>
          <w:noProof/>
        </w:rPr>
        <w:t>80</w:t>
      </w:r>
      <w:r>
        <w:rPr>
          <w:noProof/>
        </w:rPr>
        <w:fldChar w:fldCharType="end"/>
      </w:r>
    </w:p>
    <w:p w14:paraId="52A51776" w14:textId="511E8510" w:rsidR="002A43EB" w:rsidRDefault="002A43EB">
      <w:pPr>
        <w:pStyle w:val="TOC5"/>
        <w:rPr>
          <w:rFonts w:ascii="Calibri" w:eastAsia="Malgun Gothic"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_Toc178166965 \h </w:instrText>
      </w:r>
      <w:r>
        <w:rPr>
          <w:noProof/>
        </w:rPr>
      </w:r>
      <w:r>
        <w:rPr>
          <w:noProof/>
        </w:rPr>
        <w:fldChar w:fldCharType="separate"/>
      </w:r>
      <w:r>
        <w:rPr>
          <w:noProof/>
        </w:rPr>
        <w:t>90</w:t>
      </w:r>
      <w:r>
        <w:rPr>
          <w:noProof/>
        </w:rPr>
        <w:fldChar w:fldCharType="end"/>
      </w:r>
    </w:p>
    <w:p w14:paraId="2281F504" w14:textId="2B61DE25" w:rsidR="002A43EB" w:rsidRDefault="002A43EB">
      <w:pPr>
        <w:pStyle w:val="TOC5"/>
        <w:rPr>
          <w:rFonts w:ascii="Calibri" w:eastAsia="Malgun Gothic"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_Toc178166966 \h </w:instrText>
      </w:r>
      <w:r>
        <w:rPr>
          <w:noProof/>
        </w:rPr>
      </w:r>
      <w:r>
        <w:rPr>
          <w:noProof/>
        </w:rPr>
        <w:fldChar w:fldCharType="separate"/>
      </w:r>
      <w:r>
        <w:rPr>
          <w:noProof/>
        </w:rPr>
        <w:t>93</w:t>
      </w:r>
      <w:r>
        <w:rPr>
          <w:noProof/>
        </w:rPr>
        <w:fldChar w:fldCharType="end"/>
      </w:r>
    </w:p>
    <w:p w14:paraId="6EA16A8D" w14:textId="3442230F" w:rsidR="002A43EB" w:rsidRDefault="002A43EB">
      <w:pPr>
        <w:pStyle w:val="TOC4"/>
        <w:rPr>
          <w:rFonts w:ascii="Calibri" w:eastAsia="Malgun Gothic"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_Toc178166967 \h </w:instrText>
      </w:r>
      <w:r>
        <w:rPr>
          <w:noProof/>
        </w:rPr>
      </w:r>
      <w:r>
        <w:rPr>
          <w:noProof/>
        </w:rPr>
        <w:fldChar w:fldCharType="separate"/>
      </w:r>
      <w:r>
        <w:rPr>
          <w:noProof/>
        </w:rPr>
        <w:t>99</w:t>
      </w:r>
      <w:r>
        <w:rPr>
          <w:noProof/>
        </w:rPr>
        <w:fldChar w:fldCharType="end"/>
      </w:r>
    </w:p>
    <w:p w14:paraId="418183BB" w14:textId="401C4133" w:rsidR="002A43EB" w:rsidRDefault="002A43EB">
      <w:pPr>
        <w:pStyle w:val="TOC4"/>
        <w:rPr>
          <w:rFonts w:ascii="Calibri" w:eastAsia="Malgun Gothic"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_Toc178166968 \h </w:instrText>
      </w:r>
      <w:r>
        <w:rPr>
          <w:noProof/>
        </w:rPr>
      </w:r>
      <w:r>
        <w:rPr>
          <w:noProof/>
        </w:rPr>
        <w:fldChar w:fldCharType="separate"/>
      </w:r>
      <w:r>
        <w:rPr>
          <w:noProof/>
        </w:rPr>
        <w:t>99</w:t>
      </w:r>
      <w:r>
        <w:rPr>
          <w:noProof/>
        </w:rPr>
        <w:fldChar w:fldCharType="end"/>
      </w:r>
    </w:p>
    <w:p w14:paraId="20A774FA" w14:textId="7C1253CB" w:rsidR="002A43EB" w:rsidRDefault="002A43EB">
      <w:pPr>
        <w:pStyle w:val="TOC5"/>
        <w:rPr>
          <w:rFonts w:ascii="Calibri" w:eastAsia="Malgun Gothic"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_Toc178166969 \h </w:instrText>
      </w:r>
      <w:r>
        <w:rPr>
          <w:noProof/>
        </w:rPr>
      </w:r>
      <w:r>
        <w:rPr>
          <w:noProof/>
        </w:rPr>
        <w:fldChar w:fldCharType="separate"/>
      </w:r>
      <w:r>
        <w:rPr>
          <w:noProof/>
        </w:rPr>
        <w:t>99</w:t>
      </w:r>
      <w:r>
        <w:rPr>
          <w:noProof/>
        </w:rPr>
        <w:fldChar w:fldCharType="end"/>
      </w:r>
    </w:p>
    <w:p w14:paraId="533F5EB4" w14:textId="31183C3F" w:rsidR="002A43EB" w:rsidRDefault="002A43EB">
      <w:pPr>
        <w:pStyle w:val="TOC5"/>
        <w:rPr>
          <w:rFonts w:ascii="Calibri" w:eastAsia="Malgun Gothic"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_Toc178166970 \h </w:instrText>
      </w:r>
      <w:r>
        <w:rPr>
          <w:noProof/>
        </w:rPr>
      </w:r>
      <w:r>
        <w:rPr>
          <w:noProof/>
        </w:rPr>
        <w:fldChar w:fldCharType="separate"/>
      </w:r>
      <w:r>
        <w:rPr>
          <w:noProof/>
        </w:rPr>
        <w:t>100</w:t>
      </w:r>
      <w:r>
        <w:rPr>
          <w:noProof/>
        </w:rPr>
        <w:fldChar w:fldCharType="end"/>
      </w:r>
    </w:p>
    <w:p w14:paraId="41210EF6" w14:textId="2DDA1FBE" w:rsidR="002A43EB" w:rsidRDefault="002A43EB">
      <w:pPr>
        <w:pStyle w:val="TOC5"/>
        <w:rPr>
          <w:rFonts w:ascii="Calibri" w:eastAsia="Malgun Gothic"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_Toc178166971 \h </w:instrText>
      </w:r>
      <w:r>
        <w:rPr>
          <w:noProof/>
        </w:rPr>
      </w:r>
      <w:r>
        <w:rPr>
          <w:noProof/>
        </w:rPr>
        <w:fldChar w:fldCharType="separate"/>
      </w:r>
      <w:r>
        <w:rPr>
          <w:noProof/>
        </w:rPr>
        <w:t>103</w:t>
      </w:r>
      <w:r>
        <w:rPr>
          <w:noProof/>
        </w:rPr>
        <w:fldChar w:fldCharType="end"/>
      </w:r>
    </w:p>
    <w:p w14:paraId="2C47B89A" w14:textId="76E8D972" w:rsidR="002A43EB" w:rsidRDefault="002A43EB">
      <w:pPr>
        <w:pStyle w:val="TOC5"/>
        <w:rPr>
          <w:rFonts w:ascii="Calibri" w:eastAsia="Malgun Gothic"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_Toc178166972 \h </w:instrText>
      </w:r>
      <w:r>
        <w:rPr>
          <w:noProof/>
        </w:rPr>
      </w:r>
      <w:r>
        <w:rPr>
          <w:noProof/>
        </w:rPr>
        <w:fldChar w:fldCharType="separate"/>
      </w:r>
      <w:r>
        <w:rPr>
          <w:noProof/>
        </w:rPr>
        <w:t>104</w:t>
      </w:r>
      <w:r>
        <w:rPr>
          <w:noProof/>
        </w:rPr>
        <w:fldChar w:fldCharType="end"/>
      </w:r>
    </w:p>
    <w:p w14:paraId="5681BF7D" w14:textId="7ADA3932" w:rsidR="002A43EB" w:rsidRDefault="002A43EB">
      <w:pPr>
        <w:pStyle w:val="TOC5"/>
        <w:rPr>
          <w:rFonts w:ascii="Calibri" w:eastAsia="Malgun Gothic"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_Toc178166973 \h </w:instrText>
      </w:r>
      <w:r>
        <w:rPr>
          <w:noProof/>
        </w:rPr>
      </w:r>
      <w:r>
        <w:rPr>
          <w:noProof/>
        </w:rPr>
        <w:fldChar w:fldCharType="separate"/>
      </w:r>
      <w:r>
        <w:rPr>
          <w:noProof/>
        </w:rPr>
        <w:t>104</w:t>
      </w:r>
      <w:r>
        <w:rPr>
          <w:noProof/>
        </w:rPr>
        <w:fldChar w:fldCharType="end"/>
      </w:r>
    </w:p>
    <w:p w14:paraId="4A9C0C8E" w14:textId="151753D3" w:rsidR="002A43EB" w:rsidRDefault="002A43EB">
      <w:pPr>
        <w:pStyle w:val="TOC4"/>
        <w:rPr>
          <w:rFonts w:ascii="Calibri" w:eastAsia="Malgun Gothic"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_Toc178166974 \h </w:instrText>
      </w:r>
      <w:r>
        <w:rPr>
          <w:noProof/>
        </w:rPr>
      </w:r>
      <w:r>
        <w:rPr>
          <w:noProof/>
        </w:rPr>
        <w:fldChar w:fldCharType="separate"/>
      </w:r>
      <w:r>
        <w:rPr>
          <w:noProof/>
        </w:rPr>
        <w:t>105</w:t>
      </w:r>
      <w:r>
        <w:rPr>
          <w:noProof/>
        </w:rPr>
        <w:fldChar w:fldCharType="end"/>
      </w:r>
    </w:p>
    <w:p w14:paraId="5F9A7DDF" w14:textId="66985D2A" w:rsidR="002A43EB" w:rsidRDefault="002A43EB">
      <w:pPr>
        <w:pStyle w:val="TOC5"/>
        <w:rPr>
          <w:rFonts w:ascii="Calibri" w:eastAsia="Malgun Gothic"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_Toc178166975 \h </w:instrText>
      </w:r>
      <w:r>
        <w:rPr>
          <w:noProof/>
        </w:rPr>
      </w:r>
      <w:r>
        <w:rPr>
          <w:noProof/>
        </w:rPr>
        <w:fldChar w:fldCharType="separate"/>
      </w:r>
      <w:r>
        <w:rPr>
          <w:noProof/>
        </w:rPr>
        <w:t>105</w:t>
      </w:r>
      <w:r>
        <w:rPr>
          <w:noProof/>
        </w:rPr>
        <w:fldChar w:fldCharType="end"/>
      </w:r>
    </w:p>
    <w:p w14:paraId="44DBCF7E" w14:textId="7D21C86B" w:rsidR="002A43EB" w:rsidRDefault="002A43EB">
      <w:pPr>
        <w:pStyle w:val="TOC5"/>
        <w:rPr>
          <w:rFonts w:ascii="Calibri" w:eastAsia="Malgun Gothic"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_Toc178166976 \h </w:instrText>
      </w:r>
      <w:r>
        <w:rPr>
          <w:noProof/>
        </w:rPr>
      </w:r>
      <w:r>
        <w:rPr>
          <w:noProof/>
        </w:rPr>
        <w:fldChar w:fldCharType="separate"/>
      </w:r>
      <w:r>
        <w:rPr>
          <w:noProof/>
        </w:rPr>
        <w:t>105</w:t>
      </w:r>
      <w:r>
        <w:rPr>
          <w:noProof/>
        </w:rPr>
        <w:fldChar w:fldCharType="end"/>
      </w:r>
    </w:p>
    <w:p w14:paraId="3FB3FBCD" w14:textId="7F0EBE73" w:rsidR="002A43EB" w:rsidRDefault="002A43EB">
      <w:pPr>
        <w:pStyle w:val="TOC5"/>
        <w:rPr>
          <w:rFonts w:ascii="Calibri" w:eastAsia="Malgun Gothic"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_Toc178166977 \h </w:instrText>
      </w:r>
      <w:r>
        <w:rPr>
          <w:noProof/>
        </w:rPr>
      </w:r>
      <w:r>
        <w:rPr>
          <w:noProof/>
        </w:rPr>
        <w:fldChar w:fldCharType="separate"/>
      </w:r>
      <w:r>
        <w:rPr>
          <w:noProof/>
        </w:rPr>
        <w:t>107</w:t>
      </w:r>
      <w:r>
        <w:rPr>
          <w:noProof/>
        </w:rPr>
        <w:fldChar w:fldCharType="end"/>
      </w:r>
    </w:p>
    <w:p w14:paraId="76CFB7F1" w14:textId="2DE8A37D" w:rsidR="002A43EB" w:rsidRDefault="002A43EB">
      <w:pPr>
        <w:pStyle w:val="TOC5"/>
        <w:rPr>
          <w:rFonts w:ascii="Calibri" w:eastAsia="Malgun Gothic"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_Toc178166978 \h </w:instrText>
      </w:r>
      <w:r>
        <w:rPr>
          <w:noProof/>
        </w:rPr>
      </w:r>
      <w:r>
        <w:rPr>
          <w:noProof/>
        </w:rPr>
        <w:fldChar w:fldCharType="separate"/>
      </w:r>
      <w:r>
        <w:rPr>
          <w:noProof/>
        </w:rPr>
        <w:t>108</w:t>
      </w:r>
      <w:r>
        <w:rPr>
          <w:noProof/>
        </w:rPr>
        <w:fldChar w:fldCharType="end"/>
      </w:r>
    </w:p>
    <w:p w14:paraId="19D09BE7" w14:textId="078745E5" w:rsidR="002A43EB" w:rsidRDefault="002A43EB">
      <w:pPr>
        <w:pStyle w:val="TOC3"/>
        <w:rPr>
          <w:rFonts w:ascii="Calibri" w:eastAsia="Malgun Gothic"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_Toc178166979 \h </w:instrText>
      </w:r>
      <w:r>
        <w:rPr>
          <w:noProof/>
        </w:rPr>
      </w:r>
      <w:r>
        <w:rPr>
          <w:noProof/>
        </w:rPr>
        <w:fldChar w:fldCharType="separate"/>
      </w:r>
      <w:r>
        <w:rPr>
          <w:noProof/>
        </w:rPr>
        <w:t>110</w:t>
      </w:r>
      <w:r>
        <w:rPr>
          <w:noProof/>
        </w:rPr>
        <w:fldChar w:fldCharType="end"/>
      </w:r>
    </w:p>
    <w:p w14:paraId="72F9B06D" w14:textId="111037EA" w:rsidR="002A43EB" w:rsidRDefault="002A43EB">
      <w:pPr>
        <w:pStyle w:val="TOC4"/>
        <w:rPr>
          <w:rFonts w:ascii="Calibri" w:eastAsia="Malgun Gothic"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_Toc178166980 \h </w:instrText>
      </w:r>
      <w:r>
        <w:rPr>
          <w:noProof/>
        </w:rPr>
      </w:r>
      <w:r>
        <w:rPr>
          <w:noProof/>
        </w:rPr>
        <w:fldChar w:fldCharType="separate"/>
      </w:r>
      <w:r>
        <w:rPr>
          <w:noProof/>
        </w:rPr>
        <w:t>110</w:t>
      </w:r>
      <w:r>
        <w:rPr>
          <w:noProof/>
        </w:rPr>
        <w:fldChar w:fldCharType="end"/>
      </w:r>
    </w:p>
    <w:p w14:paraId="6FF238AF" w14:textId="67EAF016" w:rsidR="002A43EB" w:rsidRDefault="002A43EB">
      <w:pPr>
        <w:pStyle w:val="TOC4"/>
        <w:rPr>
          <w:rFonts w:ascii="Calibri" w:eastAsia="Malgun Gothic"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_Toc178166981 \h </w:instrText>
      </w:r>
      <w:r>
        <w:rPr>
          <w:noProof/>
        </w:rPr>
      </w:r>
      <w:r>
        <w:rPr>
          <w:noProof/>
        </w:rPr>
        <w:fldChar w:fldCharType="separate"/>
      </w:r>
      <w:r>
        <w:rPr>
          <w:noProof/>
        </w:rPr>
        <w:t>110</w:t>
      </w:r>
      <w:r>
        <w:rPr>
          <w:noProof/>
        </w:rPr>
        <w:fldChar w:fldCharType="end"/>
      </w:r>
    </w:p>
    <w:p w14:paraId="3A7591C7" w14:textId="27121F62" w:rsidR="002A43EB" w:rsidRDefault="002A43EB">
      <w:pPr>
        <w:pStyle w:val="TOC4"/>
        <w:rPr>
          <w:rFonts w:ascii="Calibri" w:eastAsia="Malgun Gothic"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_Toc178166982 \h </w:instrText>
      </w:r>
      <w:r>
        <w:rPr>
          <w:noProof/>
        </w:rPr>
      </w:r>
      <w:r>
        <w:rPr>
          <w:noProof/>
        </w:rPr>
        <w:fldChar w:fldCharType="separate"/>
      </w:r>
      <w:r>
        <w:rPr>
          <w:noProof/>
        </w:rPr>
        <w:t>110</w:t>
      </w:r>
      <w:r>
        <w:rPr>
          <w:noProof/>
        </w:rPr>
        <w:fldChar w:fldCharType="end"/>
      </w:r>
    </w:p>
    <w:p w14:paraId="4B66510A" w14:textId="736E85AC" w:rsidR="002A43EB" w:rsidRDefault="002A43EB">
      <w:pPr>
        <w:pStyle w:val="TOC4"/>
        <w:rPr>
          <w:rFonts w:ascii="Calibri" w:eastAsia="Malgun Gothic"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_Toc178166983 \h </w:instrText>
      </w:r>
      <w:r>
        <w:rPr>
          <w:noProof/>
        </w:rPr>
      </w:r>
      <w:r>
        <w:rPr>
          <w:noProof/>
        </w:rPr>
        <w:fldChar w:fldCharType="separate"/>
      </w:r>
      <w:r>
        <w:rPr>
          <w:noProof/>
        </w:rPr>
        <w:t>110</w:t>
      </w:r>
      <w:r>
        <w:rPr>
          <w:noProof/>
        </w:rPr>
        <w:fldChar w:fldCharType="end"/>
      </w:r>
    </w:p>
    <w:p w14:paraId="2F3FCCFE" w14:textId="022EFC4D" w:rsidR="002A43EB" w:rsidRDefault="002A43EB">
      <w:pPr>
        <w:pStyle w:val="TOC4"/>
        <w:rPr>
          <w:rFonts w:ascii="Calibri" w:eastAsia="Malgun Gothic"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_Toc178166984 \h </w:instrText>
      </w:r>
      <w:r>
        <w:rPr>
          <w:noProof/>
        </w:rPr>
      </w:r>
      <w:r>
        <w:rPr>
          <w:noProof/>
        </w:rPr>
        <w:fldChar w:fldCharType="separate"/>
      </w:r>
      <w:r>
        <w:rPr>
          <w:noProof/>
        </w:rPr>
        <w:t>111</w:t>
      </w:r>
      <w:r>
        <w:rPr>
          <w:noProof/>
        </w:rPr>
        <w:fldChar w:fldCharType="end"/>
      </w:r>
    </w:p>
    <w:p w14:paraId="3DA7F661" w14:textId="2A721917" w:rsidR="002A43EB" w:rsidRDefault="002A43EB">
      <w:pPr>
        <w:pStyle w:val="TOC4"/>
        <w:rPr>
          <w:rFonts w:ascii="Calibri" w:eastAsia="Malgun Gothic"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_Toc178166985 \h </w:instrText>
      </w:r>
      <w:r>
        <w:rPr>
          <w:noProof/>
        </w:rPr>
      </w:r>
      <w:r>
        <w:rPr>
          <w:noProof/>
        </w:rPr>
        <w:fldChar w:fldCharType="separate"/>
      </w:r>
      <w:r>
        <w:rPr>
          <w:noProof/>
        </w:rPr>
        <w:t>112</w:t>
      </w:r>
      <w:r>
        <w:rPr>
          <w:noProof/>
        </w:rPr>
        <w:fldChar w:fldCharType="end"/>
      </w:r>
    </w:p>
    <w:p w14:paraId="6FA3B35D" w14:textId="2F3EBDF9" w:rsidR="002A43EB" w:rsidRDefault="002A43EB">
      <w:pPr>
        <w:pStyle w:val="TOC4"/>
        <w:rPr>
          <w:rFonts w:ascii="Calibri" w:eastAsia="Malgun Gothic"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_Toc178166986 \h </w:instrText>
      </w:r>
      <w:r>
        <w:rPr>
          <w:noProof/>
        </w:rPr>
      </w:r>
      <w:r>
        <w:rPr>
          <w:noProof/>
        </w:rPr>
        <w:fldChar w:fldCharType="separate"/>
      </w:r>
      <w:r>
        <w:rPr>
          <w:noProof/>
        </w:rPr>
        <w:t>112</w:t>
      </w:r>
      <w:r>
        <w:rPr>
          <w:noProof/>
        </w:rPr>
        <w:fldChar w:fldCharType="end"/>
      </w:r>
    </w:p>
    <w:p w14:paraId="7624E59A" w14:textId="213B6B94" w:rsidR="002A43EB" w:rsidRDefault="002A43EB">
      <w:pPr>
        <w:pStyle w:val="TOC4"/>
        <w:rPr>
          <w:rFonts w:ascii="Calibri" w:eastAsia="Malgun Gothic"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_Toc178166987 \h </w:instrText>
      </w:r>
      <w:r>
        <w:rPr>
          <w:noProof/>
        </w:rPr>
      </w:r>
      <w:r>
        <w:rPr>
          <w:noProof/>
        </w:rPr>
        <w:fldChar w:fldCharType="separate"/>
      </w:r>
      <w:r>
        <w:rPr>
          <w:noProof/>
        </w:rPr>
        <w:t>112</w:t>
      </w:r>
      <w:r>
        <w:rPr>
          <w:noProof/>
        </w:rPr>
        <w:fldChar w:fldCharType="end"/>
      </w:r>
    </w:p>
    <w:p w14:paraId="008937AA" w14:textId="25095AE7" w:rsidR="002A43EB" w:rsidRDefault="002A43EB">
      <w:pPr>
        <w:pStyle w:val="TOC4"/>
        <w:rPr>
          <w:rFonts w:ascii="Calibri" w:eastAsia="Malgun Gothic"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_Toc178166988 \h </w:instrText>
      </w:r>
      <w:r>
        <w:rPr>
          <w:noProof/>
        </w:rPr>
      </w:r>
      <w:r>
        <w:rPr>
          <w:noProof/>
        </w:rPr>
        <w:fldChar w:fldCharType="separate"/>
      </w:r>
      <w:r>
        <w:rPr>
          <w:noProof/>
        </w:rPr>
        <w:t>112</w:t>
      </w:r>
      <w:r>
        <w:rPr>
          <w:noProof/>
        </w:rPr>
        <w:fldChar w:fldCharType="end"/>
      </w:r>
    </w:p>
    <w:p w14:paraId="2B292BD5" w14:textId="59A6E8C8" w:rsidR="002A43EB" w:rsidRDefault="002A43EB">
      <w:pPr>
        <w:pStyle w:val="TOC4"/>
        <w:rPr>
          <w:rFonts w:ascii="Calibri" w:eastAsia="Malgun Gothic"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_Toc178166989 \h </w:instrText>
      </w:r>
      <w:r>
        <w:rPr>
          <w:noProof/>
        </w:rPr>
      </w:r>
      <w:r>
        <w:rPr>
          <w:noProof/>
        </w:rPr>
        <w:fldChar w:fldCharType="separate"/>
      </w:r>
      <w:r>
        <w:rPr>
          <w:noProof/>
        </w:rPr>
        <w:t>112</w:t>
      </w:r>
      <w:r>
        <w:rPr>
          <w:noProof/>
        </w:rPr>
        <w:fldChar w:fldCharType="end"/>
      </w:r>
    </w:p>
    <w:p w14:paraId="65835143" w14:textId="6A25AA75" w:rsidR="002A43EB" w:rsidRDefault="002A43EB">
      <w:pPr>
        <w:pStyle w:val="TOC4"/>
        <w:rPr>
          <w:rFonts w:ascii="Calibri" w:eastAsia="Malgun Gothic"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_Toc178166990 \h </w:instrText>
      </w:r>
      <w:r>
        <w:rPr>
          <w:noProof/>
        </w:rPr>
      </w:r>
      <w:r>
        <w:rPr>
          <w:noProof/>
        </w:rPr>
        <w:fldChar w:fldCharType="separate"/>
      </w:r>
      <w:r>
        <w:rPr>
          <w:noProof/>
        </w:rPr>
        <w:t>113</w:t>
      </w:r>
      <w:r>
        <w:rPr>
          <w:noProof/>
        </w:rPr>
        <w:fldChar w:fldCharType="end"/>
      </w:r>
    </w:p>
    <w:p w14:paraId="79D1563C" w14:textId="4D65F0C1" w:rsidR="002A43EB" w:rsidRDefault="002A43EB">
      <w:pPr>
        <w:pStyle w:val="TOC4"/>
        <w:rPr>
          <w:rFonts w:ascii="Calibri" w:eastAsia="Malgun Gothic"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_Toc178166991 \h </w:instrText>
      </w:r>
      <w:r>
        <w:rPr>
          <w:noProof/>
        </w:rPr>
      </w:r>
      <w:r>
        <w:rPr>
          <w:noProof/>
        </w:rPr>
        <w:fldChar w:fldCharType="separate"/>
      </w:r>
      <w:r>
        <w:rPr>
          <w:noProof/>
        </w:rPr>
        <w:t>113</w:t>
      </w:r>
      <w:r>
        <w:rPr>
          <w:noProof/>
        </w:rPr>
        <w:fldChar w:fldCharType="end"/>
      </w:r>
    </w:p>
    <w:p w14:paraId="6EE62AB0" w14:textId="709A0A01" w:rsidR="002A43EB" w:rsidRDefault="002A43EB">
      <w:pPr>
        <w:pStyle w:val="TOC3"/>
        <w:rPr>
          <w:rFonts w:ascii="Calibri" w:eastAsia="Malgun Gothic"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_Toc178166992 \h </w:instrText>
      </w:r>
      <w:r>
        <w:rPr>
          <w:noProof/>
        </w:rPr>
      </w:r>
      <w:r>
        <w:rPr>
          <w:noProof/>
        </w:rPr>
        <w:fldChar w:fldCharType="separate"/>
      </w:r>
      <w:r>
        <w:rPr>
          <w:noProof/>
        </w:rPr>
        <w:t>114</w:t>
      </w:r>
      <w:r>
        <w:rPr>
          <w:noProof/>
        </w:rPr>
        <w:fldChar w:fldCharType="end"/>
      </w:r>
    </w:p>
    <w:p w14:paraId="0F009B8D" w14:textId="171AB57D" w:rsidR="002A43EB" w:rsidRDefault="002A43EB">
      <w:pPr>
        <w:pStyle w:val="TOC4"/>
        <w:rPr>
          <w:rFonts w:ascii="Calibri" w:eastAsia="Malgun Gothic"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_Toc178166993 \h </w:instrText>
      </w:r>
      <w:r>
        <w:rPr>
          <w:noProof/>
        </w:rPr>
      </w:r>
      <w:r>
        <w:rPr>
          <w:noProof/>
        </w:rPr>
        <w:fldChar w:fldCharType="separate"/>
      </w:r>
      <w:r>
        <w:rPr>
          <w:noProof/>
        </w:rPr>
        <w:t>114</w:t>
      </w:r>
      <w:r>
        <w:rPr>
          <w:noProof/>
        </w:rPr>
        <w:fldChar w:fldCharType="end"/>
      </w:r>
    </w:p>
    <w:p w14:paraId="255C1C35" w14:textId="39C464D1" w:rsidR="002A43EB" w:rsidRDefault="002A43EB">
      <w:pPr>
        <w:pStyle w:val="TOC5"/>
        <w:rPr>
          <w:rFonts w:ascii="Calibri" w:eastAsia="Malgun Gothic"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_Toc178166994 \h </w:instrText>
      </w:r>
      <w:r>
        <w:rPr>
          <w:noProof/>
        </w:rPr>
      </w:r>
      <w:r>
        <w:rPr>
          <w:noProof/>
        </w:rPr>
        <w:fldChar w:fldCharType="separate"/>
      </w:r>
      <w:r>
        <w:rPr>
          <w:noProof/>
        </w:rPr>
        <w:t>114</w:t>
      </w:r>
      <w:r>
        <w:rPr>
          <w:noProof/>
        </w:rPr>
        <w:fldChar w:fldCharType="end"/>
      </w:r>
    </w:p>
    <w:p w14:paraId="59B2E8A1" w14:textId="360BAA30" w:rsidR="002A43EB" w:rsidRDefault="002A43EB">
      <w:pPr>
        <w:pStyle w:val="TOC5"/>
        <w:rPr>
          <w:rFonts w:ascii="Calibri" w:eastAsia="Malgun Gothic"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_Toc178166995 \h </w:instrText>
      </w:r>
      <w:r>
        <w:rPr>
          <w:noProof/>
        </w:rPr>
      </w:r>
      <w:r>
        <w:rPr>
          <w:noProof/>
        </w:rPr>
        <w:fldChar w:fldCharType="separate"/>
      </w:r>
      <w:r>
        <w:rPr>
          <w:noProof/>
        </w:rPr>
        <w:t>114</w:t>
      </w:r>
      <w:r>
        <w:rPr>
          <w:noProof/>
        </w:rPr>
        <w:fldChar w:fldCharType="end"/>
      </w:r>
    </w:p>
    <w:p w14:paraId="3F935E5A" w14:textId="0E6981D7" w:rsidR="002A43EB" w:rsidRDefault="002A43EB">
      <w:pPr>
        <w:pStyle w:val="TOC4"/>
        <w:rPr>
          <w:rFonts w:ascii="Calibri" w:eastAsia="Malgun Gothic"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_Toc178166996 \h </w:instrText>
      </w:r>
      <w:r>
        <w:rPr>
          <w:noProof/>
        </w:rPr>
      </w:r>
      <w:r>
        <w:rPr>
          <w:noProof/>
        </w:rPr>
        <w:fldChar w:fldCharType="separate"/>
      </w:r>
      <w:r>
        <w:rPr>
          <w:noProof/>
        </w:rPr>
        <w:t>114</w:t>
      </w:r>
      <w:r>
        <w:rPr>
          <w:noProof/>
        </w:rPr>
        <w:fldChar w:fldCharType="end"/>
      </w:r>
    </w:p>
    <w:p w14:paraId="139771D3" w14:textId="3A42E6C9" w:rsidR="002A43EB" w:rsidRDefault="002A43EB">
      <w:pPr>
        <w:pStyle w:val="TOC4"/>
        <w:rPr>
          <w:rFonts w:ascii="Calibri" w:eastAsia="Malgun Gothic"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_Toc178166997 \h </w:instrText>
      </w:r>
      <w:r>
        <w:rPr>
          <w:noProof/>
        </w:rPr>
      </w:r>
      <w:r>
        <w:rPr>
          <w:noProof/>
        </w:rPr>
        <w:fldChar w:fldCharType="separate"/>
      </w:r>
      <w:r>
        <w:rPr>
          <w:noProof/>
        </w:rPr>
        <w:t>117</w:t>
      </w:r>
      <w:r>
        <w:rPr>
          <w:noProof/>
        </w:rPr>
        <w:fldChar w:fldCharType="end"/>
      </w:r>
    </w:p>
    <w:p w14:paraId="33F657F0" w14:textId="1C27F853" w:rsidR="002A43EB" w:rsidRDefault="002A43EB">
      <w:pPr>
        <w:pStyle w:val="TOC4"/>
        <w:rPr>
          <w:rFonts w:ascii="Calibri" w:eastAsia="Malgun Gothic"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_Toc178166998 \h </w:instrText>
      </w:r>
      <w:r>
        <w:rPr>
          <w:noProof/>
        </w:rPr>
      </w:r>
      <w:r>
        <w:rPr>
          <w:noProof/>
        </w:rPr>
        <w:fldChar w:fldCharType="separate"/>
      </w:r>
      <w:r>
        <w:rPr>
          <w:noProof/>
        </w:rPr>
        <w:t>117</w:t>
      </w:r>
      <w:r>
        <w:rPr>
          <w:noProof/>
        </w:rPr>
        <w:fldChar w:fldCharType="end"/>
      </w:r>
    </w:p>
    <w:p w14:paraId="0C985314" w14:textId="12803A1E" w:rsidR="002A43EB" w:rsidRDefault="002A43EB">
      <w:pPr>
        <w:pStyle w:val="TOC4"/>
        <w:rPr>
          <w:rFonts w:ascii="Calibri" w:eastAsia="Malgun Gothic"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_Toc178166999 \h </w:instrText>
      </w:r>
      <w:r>
        <w:rPr>
          <w:noProof/>
        </w:rPr>
      </w:r>
      <w:r>
        <w:rPr>
          <w:noProof/>
        </w:rPr>
        <w:fldChar w:fldCharType="separate"/>
      </w:r>
      <w:r>
        <w:rPr>
          <w:noProof/>
        </w:rPr>
        <w:t>117</w:t>
      </w:r>
      <w:r>
        <w:rPr>
          <w:noProof/>
        </w:rPr>
        <w:fldChar w:fldCharType="end"/>
      </w:r>
    </w:p>
    <w:p w14:paraId="4AB7E548" w14:textId="4736F958" w:rsidR="002A43EB" w:rsidRDefault="002A43EB">
      <w:pPr>
        <w:pStyle w:val="TOC4"/>
        <w:rPr>
          <w:rFonts w:ascii="Calibri" w:eastAsia="Malgun Gothic"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_Toc178167000 \h </w:instrText>
      </w:r>
      <w:r>
        <w:rPr>
          <w:noProof/>
        </w:rPr>
      </w:r>
      <w:r>
        <w:rPr>
          <w:noProof/>
        </w:rPr>
        <w:fldChar w:fldCharType="separate"/>
      </w:r>
      <w:r>
        <w:rPr>
          <w:noProof/>
        </w:rPr>
        <w:t>117</w:t>
      </w:r>
      <w:r>
        <w:rPr>
          <w:noProof/>
        </w:rPr>
        <w:fldChar w:fldCharType="end"/>
      </w:r>
    </w:p>
    <w:p w14:paraId="0BE3CBC8" w14:textId="64738EB4" w:rsidR="002A43EB" w:rsidRDefault="002A43EB">
      <w:pPr>
        <w:pStyle w:val="TOC5"/>
        <w:rPr>
          <w:rFonts w:ascii="Calibri" w:eastAsia="Malgun Gothic"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_Toc178167001 \h </w:instrText>
      </w:r>
      <w:r>
        <w:rPr>
          <w:noProof/>
        </w:rPr>
      </w:r>
      <w:r>
        <w:rPr>
          <w:noProof/>
        </w:rPr>
        <w:fldChar w:fldCharType="separate"/>
      </w:r>
      <w:r>
        <w:rPr>
          <w:noProof/>
        </w:rPr>
        <w:t>117</w:t>
      </w:r>
      <w:r>
        <w:rPr>
          <w:noProof/>
        </w:rPr>
        <w:fldChar w:fldCharType="end"/>
      </w:r>
    </w:p>
    <w:p w14:paraId="3D0D7C37" w14:textId="178E0DBB" w:rsidR="002A43EB" w:rsidRDefault="002A43EB">
      <w:pPr>
        <w:pStyle w:val="TOC5"/>
        <w:rPr>
          <w:rFonts w:ascii="Calibri" w:eastAsia="Malgun Gothic"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_Toc178167002 \h </w:instrText>
      </w:r>
      <w:r>
        <w:rPr>
          <w:noProof/>
        </w:rPr>
      </w:r>
      <w:r>
        <w:rPr>
          <w:noProof/>
        </w:rPr>
        <w:fldChar w:fldCharType="separate"/>
      </w:r>
      <w:r>
        <w:rPr>
          <w:noProof/>
        </w:rPr>
        <w:t>118</w:t>
      </w:r>
      <w:r>
        <w:rPr>
          <w:noProof/>
        </w:rPr>
        <w:fldChar w:fldCharType="end"/>
      </w:r>
    </w:p>
    <w:p w14:paraId="49632B89" w14:textId="5E510DD9" w:rsidR="002A43EB" w:rsidRDefault="002A43EB">
      <w:pPr>
        <w:pStyle w:val="TOC5"/>
        <w:rPr>
          <w:rFonts w:ascii="Calibri" w:eastAsia="Malgun Gothic"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_Toc178167003 \h </w:instrText>
      </w:r>
      <w:r>
        <w:rPr>
          <w:noProof/>
        </w:rPr>
      </w:r>
      <w:r>
        <w:rPr>
          <w:noProof/>
        </w:rPr>
        <w:fldChar w:fldCharType="separate"/>
      </w:r>
      <w:r>
        <w:rPr>
          <w:noProof/>
        </w:rPr>
        <w:t>118</w:t>
      </w:r>
      <w:r>
        <w:rPr>
          <w:noProof/>
        </w:rPr>
        <w:fldChar w:fldCharType="end"/>
      </w:r>
    </w:p>
    <w:p w14:paraId="7C8A13A3" w14:textId="4E8FC78C" w:rsidR="002A43EB" w:rsidRDefault="002A43EB">
      <w:pPr>
        <w:pStyle w:val="TOC5"/>
        <w:rPr>
          <w:rFonts w:ascii="Calibri" w:eastAsia="Malgun Gothic"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_Toc178167004 \h </w:instrText>
      </w:r>
      <w:r>
        <w:rPr>
          <w:noProof/>
        </w:rPr>
      </w:r>
      <w:r>
        <w:rPr>
          <w:noProof/>
        </w:rPr>
        <w:fldChar w:fldCharType="separate"/>
      </w:r>
      <w:r>
        <w:rPr>
          <w:noProof/>
        </w:rPr>
        <w:t>118</w:t>
      </w:r>
      <w:r>
        <w:rPr>
          <w:noProof/>
        </w:rPr>
        <w:fldChar w:fldCharType="end"/>
      </w:r>
    </w:p>
    <w:p w14:paraId="5820517E" w14:textId="0C0BA591" w:rsidR="002A43EB" w:rsidRDefault="002A43EB">
      <w:pPr>
        <w:pStyle w:val="TOC5"/>
        <w:rPr>
          <w:rFonts w:ascii="Calibri" w:eastAsia="Malgun Gothic"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_Toc178167005 \h </w:instrText>
      </w:r>
      <w:r>
        <w:rPr>
          <w:noProof/>
        </w:rPr>
      </w:r>
      <w:r>
        <w:rPr>
          <w:noProof/>
        </w:rPr>
        <w:fldChar w:fldCharType="separate"/>
      </w:r>
      <w:r>
        <w:rPr>
          <w:noProof/>
        </w:rPr>
        <w:t>118</w:t>
      </w:r>
      <w:r>
        <w:rPr>
          <w:noProof/>
        </w:rPr>
        <w:fldChar w:fldCharType="end"/>
      </w:r>
    </w:p>
    <w:p w14:paraId="6AE34396" w14:textId="0CBCEE1B" w:rsidR="002A43EB" w:rsidRDefault="002A43EB">
      <w:pPr>
        <w:pStyle w:val="TOC5"/>
        <w:rPr>
          <w:rFonts w:ascii="Calibri" w:eastAsia="Malgun Gothic"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_Toc178167006 \h </w:instrText>
      </w:r>
      <w:r>
        <w:rPr>
          <w:noProof/>
        </w:rPr>
      </w:r>
      <w:r>
        <w:rPr>
          <w:noProof/>
        </w:rPr>
        <w:fldChar w:fldCharType="separate"/>
      </w:r>
      <w:r>
        <w:rPr>
          <w:noProof/>
        </w:rPr>
        <w:t>118</w:t>
      </w:r>
      <w:r>
        <w:rPr>
          <w:noProof/>
        </w:rPr>
        <w:fldChar w:fldCharType="end"/>
      </w:r>
    </w:p>
    <w:p w14:paraId="2BA4B227" w14:textId="7816562F" w:rsidR="002A43EB" w:rsidRDefault="002A43EB">
      <w:pPr>
        <w:pStyle w:val="TOC4"/>
        <w:rPr>
          <w:rFonts w:ascii="Calibri" w:eastAsia="Malgun Gothic"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_Toc178167007 \h </w:instrText>
      </w:r>
      <w:r>
        <w:rPr>
          <w:noProof/>
        </w:rPr>
      </w:r>
      <w:r>
        <w:rPr>
          <w:noProof/>
        </w:rPr>
        <w:fldChar w:fldCharType="separate"/>
      </w:r>
      <w:r>
        <w:rPr>
          <w:noProof/>
        </w:rPr>
        <w:t>119</w:t>
      </w:r>
      <w:r>
        <w:rPr>
          <w:noProof/>
        </w:rPr>
        <w:fldChar w:fldCharType="end"/>
      </w:r>
    </w:p>
    <w:p w14:paraId="685341EE" w14:textId="65EFBB52" w:rsidR="002A43EB" w:rsidRDefault="002A43EB">
      <w:pPr>
        <w:pStyle w:val="TOC4"/>
        <w:rPr>
          <w:rFonts w:ascii="Calibri" w:eastAsia="Malgun Gothic"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_Toc178167008 \h </w:instrText>
      </w:r>
      <w:r>
        <w:rPr>
          <w:noProof/>
        </w:rPr>
      </w:r>
      <w:r>
        <w:rPr>
          <w:noProof/>
        </w:rPr>
        <w:fldChar w:fldCharType="separate"/>
      </w:r>
      <w:r>
        <w:rPr>
          <w:noProof/>
        </w:rPr>
        <w:t>122</w:t>
      </w:r>
      <w:r>
        <w:rPr>
          <w:noProof/>
        </w:rPr>
        <w:fldChar w:fldCharType="end"/>
      </w:r>
    </w:p>
    <w:p w14:paraId="5D153767" w14:textId="2C7E137D" w:rsidR="002A43EB" w:rsidRDefault="002A43EB">
      <w:pPr>
        <w:pStyle w:val="TOC4"/>
        <w:rPr>
          <w:rFonts w:ascii="Calibri" w:eastAsia="Malgun Gothic"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_Toc178167009 \h </w:instrText>
      </w:r>
      <w:r>
        <w:rPr>
          <w:noProof/>
        </w:rPr>
      </w:r>
      <w:r>
        <w:rPr>
          <w:noProof/>
        </w:rPr>
        <w:fldChar w:fldCharType="separate"/>
      </w:r>
      <w:r>
        <w:rPr>
          <w:noProof/>
        </w:rPr>
        <w:t>122</w:t>
      </w:r>
      <w:r>
        <w:rPr>
          <w:noProof/>
        </w:rPr>
        <w:fldChar w:fldCharType="end"/>
      </w:r>
    </w:p>
    <w:p w14:paraId="11FB527F" w14:textId="708B4C16" w:rsidR="002A43EB" w:rsidRDefault="002A43EB">
      <w:pPr>
        <w:pStyle w:val="TOC4"/>
        <w:rPr>
          <w:rFonts w:ascii="Calibri" w:eastAsia="Malgun Gothic"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_Toc178167010 \h </w:instrText>
      </w:r>
      <w:r>
        <w:rPr>
          <w:noProof/>
        </w:rPr>
      </w:r>
      <w:r>
        <w:rPr>
          <w:noProof/>
        </w:rPr>
        <w:fldChar w:fldCharType="separate"/>
      </w:r>
      <w:r>
        <w:rPr>
          <w:noProof/>
        </w:rPr>
        <w:t>122</w:t>
      </w:r>
      <w:r>
        <w:rPr>
          <w:noProof/>
        </w:rPr>
        <w:fldChar w:fldCharType="end"/>
      </w:r>
    </w:p>
    <w:p w14:paraId="71989113" w14:textId="359B9518" w:rsidR="002A43EB" w:rsidRDefault="002A43EB">
      <w:pPr>
        <w:pStyle w:val="TOC4"/>
        <w:rPr>
          <w:rFonts w:ascii="Calibri" w:eastAsia="Malgun Gothic"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_Toc178167011 \h </w:instrText>
      </w:r>
      <w:r>
        <w:rPr>
          <w:noProof/>
        </w:rPr>
      </w:r>
      <w:r>
        <w:rPr>
          <w:noProof/>
        </w:rPr>
        <w:fldChar w:fldCharType="separate"/>
      </w:r>
      <w:r>
        <w:rPr>
          <w:noProof/>
        </w:rPr>
        <w:t>122</w:t>
      </w:r>
      <w:r>
        <w:rPr>
          <w:noProof/>
        </w:rPr>
        <w:fldChar w:fldCharType="end"/>
      </w:r>
    </w:p>
    <w:p w14:paraId="050275ED" w14:textId="7566CA4D" w:rsidR="002A43EB" w:rsidRDefault="002A43EB">
      <w:pPr>
        <w:pStyle w:val="TOC4"/>
        <w:rPr>
          <w:rFonts w:ascii="Calibri" w:eastAsia="Malgun Gothic"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_Toc178167012 \h </w:instrText>
      </w:r>
      <w:r>
        <w:rPr>
          <w:noProof/>
        </w:rPr>
      </w:r>
      <w:r>
        <w:rPr>
          <w:noProof/>
        </w:rPr>
        <w:fldChar w:fldCharType="separate"/>
      </w:r>
      <w:r>
        <w:rPr>
          <w:noProof/>
        </w:rPr>
        <w:t>124</w:t>
      </w:r>
      <w:r>
        <w:rPr>
          <w:noProof/>
        </w:rPr>
        <w:fldChar w:fldCharType="end"/>
      </w:r>
    </w:p>
    <w:p w14:paraId="4A72A77D" w14:textId="4FB535B2" w:rsidR="002A43EB" w:rsidRDefault="002A43EB">
      <w:pPr>
        <w:pStyle w:val="TOC4"/>
        <w:rPr>
          <w:rFonts w:ascii="Calibri" w:eastAsia="Malgun Gothic"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_Toc178167013 \h </w:instrText>
      </w:r>
      <w:r>
        <w:rPr>
          <w:noProof/>
        </w:rPr>
      </w:r>
      <w:r>
        <w:rPr>
          <w:noProof/>
        </w:rPr>
        <w:fldChar w:fldCharType="separate"/>
      </w:r>
      <w:r>
        <w:rPr>
          <w:noProof/>
        </w:rPr>
        <w:t>125</w:t>
      </w:r>
      <w:r>
        <w:rPr>
          <w:noProof/>
        </w:rPr>
        <w:fldChar w:fldCharType="end"/>
      </w:r>
    </w:p>
    <w:p w14:paraId="2B904E90" w14:textId="4735C441" w:rsidR="002A43EB" w:rsidRDefault="002A43EB">
      <w:pPr>
        <w:pStyle w:val="TOC4"/>
        <w:rPr>
          <w:rFonts w:ascii="Calibri" w:eastAsia="Malgun Gothic"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_Toc178167014 \h </w:instrText>
      </w:r>
      <w:r>
        <w:rPr>
          <w:noProof/>
        </w:rPr>
      </w:r>
      <w:r>
        <w:rPr>
          <w:noProof/>
        </w:rPr>
        <w:fldChar w:fldCharType="separate"/>
      </w:r>
      <w:r>
        <w:rPr>
          <w:noProof/>
        </w:rPr>
        <w:t>125</w:t>
      </w:r>
      <w:r>
        <w:rPr>
          <w:noProof/>
        </w:rPr>
        <w:fldChar w:fldCharType="end"/>
      </w:r>
    </w:p>
    <w:p w14:paraId="5A22B038" w14:textId="06BC8075" w:rsidR="002A43EB" w:rsidRDefault="002A43EB">
      <w:pPr>
        <w:pStyle w:val="TOC3"/>
        <w:rPr>
          <w:rFonts w:ascii="Calibri" w:eastAsia="Malgun Gothic"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_Toc178167015 \h </w:instrText>
      </w:r>
      <w:r>
        <w:rPr>
          <w:noProof/>
        </w:rPr>
      </w:r>
      <w:r>
        <w:rPr>
          <w:noProof/>
        </w:rPr>
        <w:fldChar w:fldCharType="separate"/>
      </w:r>
      <w:r>
        <w:rPr>
          <w:noProof/>
        </w:rPr>
        <w:t>125</w:t>
      </w:r>
      <w:r>
        <w:rPr>
          <w:noProof/>
        </w:rPr>
        <w:fldChar w:fldCharType="end"/>
      </w:r>
    </w:p>
    <w:p w14:paraId="7FCF403D" w14:textId="6E13DDD6" w:rsidR="002A43EB" w:rsidRDefault="002A43EB">
      <w:pPr>
        <w:pStyle w:val="TOC2"/>
        <w:rPr>
          <w:rFonts w:ascii="Calibri" w:eastAsia="Malgun Gothic"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_Toc178167016 \h </w:instrText>
      </w:r>
      <w:r>
        <w:rPr>
          <w:noProof/>
        </w:rPr>
      </w:r>
      <w:r>
        <w:rPr>
          <w:noProof/>
        </w:rPr>
        <w:fldChar w:fldCharType="separate"/>
      </w:r>
      <w:r>
        <w:rPr>
          <w:noProof/>
        </w:rPr>
        <w:t>126</w:t>
      </w:r>
      <w:r>
        <w:rPr>
          <w:noProof/>
        </w:rPr>
        <w:fldChar w:fldCharType="end"/>
      </w:r>
    </w:p>
    <w:p w14:paraId="4CE05394" w14:textId="44D17327" w:rsidR="002A43EB" w:rsidRDefault="002A43EB">
      <w:pPr>
        <w:pStyle w:val="TOC3"/>
        <w:rPr>
          <w:rFonts w:ascii="Calibri" w:eastAsia="Malgun Gothic"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_Toc178167017 \h </w:instrText>
      </w:r>
      <w:r>
        <w:rPr>
          <w:noProof/>
        </w:rPr>
      </w:r>
      <w:r>
        <w:rPr>
          <w:noProof/>
        </w:rPr>
        <w:fldChar w:fldCharType="separate"/>
      </w:r>
      <w:r>
        <w:rPr>
          <w:noProof/>
        </w:rPr>
        <w:t>126</w:t>
      </w:r>
      <w:r>
        <w:rPr>
          <w:noProof/>
        </w:rPr>
        <w:fldChar w:fldCharType="end"/>
      </w:r>
    </w:p>
    <w:p w14:paraId="54F33280" w14:textId="12F58273" w:rsidR="002A43EB" w:rsidRDefault="002A43EB">
      <w:pPr>
        <w:pStyle w:val="TOC3"/>
        <w:rPr>
          <w:rFonts w:ascii="Calibri" w:eastAsia="Malgun Gothic"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_Toc178167018 \h </w:instrText>
      </w:r>
      <w:r>
        <w:rPr>
          <w:noProof/>
        </w:rPr>
      </w:r>
      <w:r>
        <w:rPr>
          <w:noProof/>
        </w:rPr>
        <w:fldChar w:fldCharType="separate"/>
      </w:r>
      <w:r>
        <w:rPr>
          <w:noProof/>
        </w:rPr>
        <w:t>126</w:t>
      </w:r>
      <w:r>
        <w:rPr>
          <w:noProof/>
        </w:rPr>
        <w:fldChar w:fldCharType="end"/>
      </w:r>
    </w:p>
    <w:p w14:paraId="10E53B42" w14:textId="66352DF1" w:rsidR="002A43EB" w:rsidRDefault="002A43EB">
      <w:pPr>
        <w:pStyle w:val="TOC4"/>
        <w:rPr>
          <w:rFonts w:ascii="Calibri" w:eastAsia="Malgun Gothic"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_Toc178167019 \h </w:instrText>
      </w:r>
      <w:r>
        <w:rPr>
          <w:noProof/>
        </w:rPr>
      </w:r>
      <w:r>
        <w:rPr>
          <w:noProof/>
        </w:rPr>
        <w:fldChar w:fldCharType="separate"/>
      </w:r>
      <w:r>
        <w:rPr>
          <w:noProof/>
        </w:rPr>
        <w:t>126</w:t>
      </w:r>
      <w:r>
        <w:rPr>
          <w:noProof/>
        </w:rPr>
        <w:fldChar w:fldCharType="end"/>
      </w:r>
    </w:p>
    <w:p w14:paraId="451F15E3" w14:textId="1DC351F3" w:rsidR="002A43EB" w:rsidRDefault="002A43EB">
      <w:pPr>
        <w:pStyle w:val="TOC4"/>
        <w:rPr>
          <w:rFonts w:ascii="Calibri" w:eastAsia="Malgun Gothic"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_Toc178167020 \h </w:instrText>
      </w:r>
      <w:r>
        <w:rPr>
          <w:noProof/>
        </w:rPr>
      </w:r>
      <w:r>
        <w:rPr>
          <w:noProof/>
        </w:rPr>
        <w:fldChar w:fldCharType="separate"/>
      </w:r>
      <w:r>
        <w:rPr>
          <w:noProof/>
        </w:rPr>
        <w:t>126</w:t>
      </w:r>
      <w:r>
        <w:rPr>
          <w:noProof/>
        </w:rPr>
        <w:fldChar w:fldCharType="end"/>
      </w:r>
    </w:p>
    <w:p w14:paraId="5497872C" w14:textId="165B6B1A" w:rsidR="002A43EB" w:rsidRDefault="002A43EB">
      <w:pPr>
        <w:pStyle w:val="TOC4"/>
        <w:rPr>
          <w:rFonts w:ascii="Calibri" w:eastAsia="Malgun Gothic"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_Toc178167021 \h </w:instrText>
      </w:r>
      <w:r>
        <w:rPr>
          <w:noProof/>
        </w:rPr>
      </w:r>
      <w:r>
        <w:rPr>
          <w:noProof/>
        </w:rPr>
        <w:fldChar w:fldCharType="separate"/>
      </w:r>
      <w:r>
        <w:rPr>
          <w:noProof/>
        </w:rPr>
        <w:t>127</w:t>
      </w:r>
      <w:r>
        <w:rPr>
          <w:noProof/>
        </w:rPr>
        <w:fldChar w:fldCharType="end"/>
      </w:r>
    </w:p>
    <w:p w14:paraId="5429776D" w14:textId="031B0293" w:rsidR="002A43EB" w:rsidRDefault="002A43EB">
      <w:pPr>
        <w:pStyle w:val="TOC4"/>
        <w:rPr>
          <w:rFonts w:ascii="Calibri" w:eastAsia="Malgun Gothic"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_Toc178167022 \h </w:instrText>
      </w:r>
      <w:r>
        <w:rPr>
          <w:noProof/>
        </w:rPr>
      </w:r>
      <w:r>
        <w:rPr>
          <w:noProof/>
        </w:rPr>
        <w:fldChar w:fldCharType="separate"/>
      </w:r>
      <w:r>
        <w:rPr>
          <w:noProof/>
        </w:rPr>
        <w:t>127</w:t>
      </w:r>
      <w:r>
        <w:rPr>
          <w:noProof/>
        </w:rPr>
        <w:fldChar w:fldCharType="end"/>
      </w:r>
    </w:p>
    <w:p w14:paraId="55D785A2" w14:textId="272D2F71" w:rsidR="002A43EB" w:rsidRDefault="002A43EB">
      <w:pPr>
        <w:pStyle w:val="TOC4"/>
        <w:rPr>
          <w:rFonts w:ascii="Calibri" w:eastAsia="Malgun Gothic"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_Toc178167023 \h </w:instrText>
      </w:r>
      <w:r>
        <w:rPr>
          <w:noProof/>
        </w:rPr>
      </w:r>
      <w:r>
        <w:rPr>
          <w:noProof/>
        </w:rPr>
        <w:fldChar w:fldCharType="separate"/>
      </w:r>
      <w:r>
        <w:rPr>
          <w:noProof/>
        </w:rPr>
        <w:t>127</w:t>
      </w:r>
      <w:r>
        <w:rPr>
          <w:noProof/>
        </w:rPr>
        <w:fldChar w:fldCharType="end"/>
      </w:r>
    </w:p>
    <w:p w14:paraId="482E8D6A" w14:textId="78704A63" w:rsidR="002A43EB" w:rsidRDefault="002A43EB">
      <w:pPr>
        <w:pStyle w:val="TOC4"/>
        <w:rPr>
          <w:rFonts w:ascii="Calibri" w:eastAsia="Malgun Gothic"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_Toc178167024 \h </w:instrText>
      </w:r>
      <w:r>
        <w:rPr>
          <w:noProof/>
        </w:rPr>
      </w:r>
      <w:r>
        <w:rPr>
          <w:noProof/>
        </w:rPr>
        <w:fldChar w:fldCharType="separate"/>
      </w:r>
      <w:r>
        <w:rPr>
          <w:noProof/>
        </w:rPr>
        <w:t>129</w:t>
      </w:r>
      <w:r>
        <w:rPr>
          <w:noProof/>
        </w:rPr>
        <w:fldChar w:fldCharType="end"/>
      </w:r>
    </w:p>
    <w:p w14:paraId="3CF3F51F" w14:textId="2E3F9A14" w:rsidR="002A43EB" w:rsidRDefault="002A43EB">
      <w:pPr>
        <w:pStyle w:val="TOC4"/>
        <w:rPr>
          <w:rFonts w:ascii="Calibri" w:eastAsia="Malgun Gothic"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_Toc178167025 \h </w:instrText>
      </w:r>
      <w:r>
        <w:rPr>
          <w:noProof/>
        </w:rPr>
      </w:r>
      <w:r>
        <w:rPr>
          <w:noProof/>
        </w:rPr>
        <w:fldChar w:fldCharType="separate"/>
      </w:r>
      <w:r>
        <w:rPr>
          <w:noProof/>
        </w:rPr>
        <w:t>129</w:t>
      </w:r>
      <w:r>
        <w:rPr>
          <w:noProof/>
        </w:rPr>
        <w:fldChar w:fldCharType="end"/>
      </w:r>
    </w:p>
    <w:p w14:paraId="760F8964" w14:textId="3EE5B549" w:rsidR="002A43EB" w:rsidRDefault="002A43EB">
      <w:pPr>
        <w:pStyle w:val="TOC4"/>
        <w:rPr>
          <w:rFonts w:ascii="Calibri" w:eastAsia="Malgun Gothic"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_Toc178167026 \h </w:instrText>
      </w:r>
      <w:r>
        <w:rPr>
          <w:noProof/>
        </w:rPr>
      </w:r>
      <w:r>
        <w:rPr>
          <w:noProof/>
        </w:rPr>
        <w:fldChar w:fldCharType="separate"/>
      </w:r>
      <w:r>
        <w:rPr>
          <w:noProof/>
        </w:rPr>
        <w:t>129</w:t>
      </w:r>
      <w:r>
        <w:rPr>
          <w:noProof/>
        </w:rPr>
        <w:fldChar w:fldCharType="end"/>
      </w:r>
    </w:p>
    <w:p w14:paraId="4D16A715" w14:textId="3DEF870B" w:rsidR="002A43EB" w:rsidRDefault="002A43EB">
      <w:pPr>
        <w:pStyle w:val="TOC4"/>
        <w:rPr>
          <w:rFonts w:ascii="Calibri" w:eastAsia="Malgun Gothic"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_Toc178167027 \h </w:instrText>
      </w:r>
      <w:r>
        <w:rPr>
          <w:noProof/>
        </w:rPr>
      </w:r>
      <w:r>
        <w:rPr>
          <w:noProof/>
        </w:rPr>
        <w:fldChar w:fldCharType="separate"/>
      </w:r>
      <w:r>
        <w:rPr>
          <w:noProof/>
        </w:rPr>
        <w:t>129</w:t>
      </w:r>
      <w:r>
        <w:rPr>
          <w:noProof/>
        </w:rPr>
        <w:fldChar w:fldCharType="end"/>
      </w:r>
    </w:p>
    <w:p w14:paraId="79149DE0" w14:textId="4858D06C" w:rsidR="002A43EB" w:rsidRDefault="002A43EB">
      <w:pPr>
        <w:pStyle w:val="TOC4"/>
        <w:rPr>
          <w:rFonts w:ascii="Calibri" w:eastAsia="Malgun Gothic"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_Toc178167028 \h </w:instrText>
      </w:r>
      <w:r>
        <w:rPr>
          <w:noProof/>
        </w:rPr>
      </w:r>
      <w:r>
        <w:rPr>
          <w:noProof/>
        </w:rPr>
        <w:fldChar w:fldCharType="separate"/>
      </w:r>
      <w:r>
        <w:rPr>
          <w:noProof/>
        </w:rPr>
        <w:t>130</w:t>
      </w:r>
      <w:r>
        <w:rPr>
          <w:noProof/>
        </w:rPr>
        <w:fldChar w:fldCharType="end"/>
      </w:r>
    </w:p>
    <w:p w14:paraId="26F9A4FF" w14:textId="6D788868" w:rsidR="002A43EB" w:rsidRDefault="002A43EB">
      <w:pPr>
        <w:pStyle w:val="TOC4"/>
        <w:rPr>
          <w:rFonts w:ascii="Calibri" w:eastAsia="Malgun Gothic"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_Toc178167029 \h </w:instrText>
      </w:r>
      <w:r>
        <w:rPr>
          <w:noProof/>
        </w:rPr>
      </w:r>
      <w:r>
        <w:rPr>
          <w:noProof/>
        </w:rPr>
        <w:fldChar w:fldCharType="separate"/>
      </w:r>
      <w:r>
        <w:rPr>
          <w:noProof/>
        </w:rPr>
        <w:t>132</w:t>
      </w:r>
      <w:r>
        <w:rPr>
          <w:noProof/>
        </w:rPr>
        <w:fldChar w:fldCharType="end"/>
      </w:r>
    </w:p>
    <w:p w14:paraId="523B7F9C" w14:textId="09040D98" w:rsidR="002A43EB" w:rsidRDefault="002A43EB">
      <w:pPr>
        <w:pStyle w:val="TOC4"/>
        <w:rPr>
          <w:rFonts w:ascii="Calibri" w:eastAsia="Malgun Gothic"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_Toc178167030 \h </w:instrText>
      </w:r>
      <w:r>
        <w:rPr>
          <w:noProof/>
        </w:rPr>
      </w:r>
      <w:r>
        <w:rPr>
          <w:noProof/>
        </w:rPr>
        <w:fldChar w:fldCharType="separate"/>
      </w:r>
      <w:r>
        <w:rPr>
          <w:noProof/>
        </w:rPr>
        <w:t>132</w:t>
      </w:r>
      <w:r>
        <w:rPr>
          <w:noProof/>
        </w:rPr>
        <w:fldChar w:fldCharType="end"/>
      </w:r>
    </w:p>
    <w:p w14:paraId="4F9B6D9F" w14:textId="16C1A29A" w:rsidR="002A43EB" w:rsidRDefault="002A43EB">
      <w:pPr>
        <w:pStyle w:val="TOC3"/>
        <w:rPr>
          <w:rFonts w:ascii="Calibri" w:eastAsia="Malgun Gothic"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_Toc178167031 \h </w:instrText>
      </w:r>
      <w:r>
        <w:rPr>
          <w:noProof/>
        </w:rPr>
      </w:r>
      <w:r>
        <w:rPr>
          <w:noProof/>
        </w:rPr>
        <w:fldChar w:fldCharType="separate"/>
      </w:r>
      <w:r>
        <w:rPr>
          <w:noProof/>
        </w:rPr>
        <w:t>134</w:t>
      </w:r>
      <w:r>
        <w:rPr>
          <w:noProof/>
        </w:rPr>
        <w:fldChar w:fldCharType="end"/>
      </w:r>
    </w:p>
    <w:p w14:paraId="18C94076" w14:textId="4CC5845B" w:rsidR="002A43EB" w:rsidRDefault="002A43EB">
      <w:pPr>
        <w:pStyle w:val="TOC4"/>
        <w:rPr>
          <w:rFonts w:ascii="Calibri" w:eastAsia="Malgun Gothic"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_Toc178167032 \h </w:instrText>
      </w:r>
      <w:r>
        <w:rPr>
          <w:noProof/>
        </w:rPr>
      </w:r>
      <w:r>
        <w:rPr>
          <w:noProof/>
        </w:rPr>
        <w:fldChar w:fldCharType="separate"/>
      </w:r>
      <w:r>
        <w:rPr>
          <w:noProof/>
        </w:rPr>
        <w:t>134</w:t>
      </w:r>
      <w:r>
        <w:rPr>
          <w:noProof/>
        </w:rPr>
        <w:fldChar w:fldCharType="end"/>
      </w:r>
    </w:p>
    <w:p w14:paraId="7BBA9E38" w14:textId="2B6088BF" w:rsidR="002A43EB" w:rsidRDefault="002A43EB">
      <w:pPr>
        <w:pStyle w:val="TOC4"/>
        <w:rPr>
          <w:rFonts w:ascii="Calibri" w:eastAsia="Malgun Gothic"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_Toc178167033 \h </w:instrText>
      </w:r>
      <w:r>
        <w:rPr>
          <w:noProof/>
        </w:rPr>
      </w:r>
      <w:r>
        <w:rPr>
          <w:noProof/>
        </w:rPr>
        <w:fldChar w:fldCharType="separate"/>
      </w:r>
      <w:r>
        <w:rPr>
          <w:noProof/>
        </w:rPr>
        <w:t>137</w:t>
      </w:r>
      <w:r>
        <w:rPr>
          <w:noProof/>
        </w:rPr>
        <w:fldChar w:fldCharType="end"/>
      </w:r>
    </w:p>
    <w:p w14:paraId="4154C2C1" w14:textId="66E468A7" w:rsidR="002A43EB" w:rsidRDefault="002A43EB">
      <w:pPr>
        <w:pStyle w:val="TOC4"/>
        <w:rPr>
          <w:rFonts w:ascii="Calibri" w:eastAsia="Malgun Gothic"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_Toc178167034 \h </w:instrText>
      </w:r>
      <w:r>
        <w:rPr>
          <w:noProof/>
        </w:rPr>
      </w:r>
      <w:r>
        <w:rPr>
          <w:noProof/>
        </w:rPr>
        <w:fldChar w:fldCharType="separate"/>
      </w:r>
      <w:r>
        <w:rPr>
          <w:noProof/>
        </w:rPr>
        <w:t>138</w:t>
      </w:r>
      <w:r>
        <w:rPr>
          <w:noProof/>
        </w:rPr>
        <w:fldChar w:fldCharType="end"/>
      </w:r>
    </w:p>
    <w:p w14:paraId="6BC03C0E" w14:textId="23D3102B" w:rsidR="002A43EB" w:rsidRDefault="002A43EB">
      <w:pPr>
        <w:pStyle w:val="TOC4"/>
        <w:rPr>
          <w:rFonts w:ascii="Calibri" w:eastAsia="Malgun Gothic"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_Toc178167035 \h </w:instrText>
      </w:r>
      <w:r>
        <w:rPr>
          <w:noProof/>
        </w:rPr>
      </w:r>
      <w:r>
        <w:rPr>
          <w:noProof/>
        </w:rPr>
        <w:fldChar w:fldCharType="separate"/>
      </w:r>
      <w:r>
        <w:rPr>
          <w:noProof/>
        </w:rPr>
        <w:t>140</w:t>
      </w:r>
      <w:r>
        <w:rPr>
          <w:noProof/>
        </w:rPr>
        <w:fldChar w:fldCharType="end"/>
      </w:r>
    </w:p>
    <w:p w14:paraId="48CCCC0A" w14:textId="43975D7C" w:rsidR="002A43EB" w:rsidRDefault="002A43EB">
      <w:pPr>
        <w:pStyle w:val="TOC4"/>
        <w:rPr>
          <w:rFonts w:ascii="Calibri" w:eastAsia="Malgun Gothic"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_Toc178167036 \h </w:instrText>
      </w:r>
      <w:r>
        <w:rPr>
          <w:noProof/>
        </w:rPr>
      </w:r>
      <w:r>
        <w:rPr>
          <w:noProof/>
        </w:rPr>
        <w:fldChar w:fldCharType="separate"/>
      </w:r>
      <w:r>
        <w:rPr>
          <w:noProof/>
        </w:rPr>
        <w:t>140</w:t>
      </w:r>
      <w:r>
        <w:rPr>
          <w:noProof/>
        </w:rPr>
        <w:fldChar w:fldCharType="end"/>
      </w:r>
    </w:p>
    <w:p w14:paraId="73BC6549" w14:textId="429126E5" w:rsidR="002A43EB" w:rsidRDefault="002A43EB">
      <w:pPr>
        <w:pStyle w:val="TOC5"/>
        <w:rPr>
          <w:rFonts w:ascii="Calibri" w:eastAsia="Malgun Gothic"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_Toc178167037 \h </w:instrText>
      </w:r>
      <w:r>
        <w:rPr>
          <w:noProof/>
        </w:rPr>
      </w:r>
      <w:r>
        <w:rPr>
          <w:noProof/>
        </w:rPr>
        <w:fldChar w:fldCharType="separate"/>
      </w:r>
      <w:r>
        <w:rPr>
          <w:noProof/>
        </w:rPr>
        <w:t>140</w:t>
      </w:r>
      <w:r>
        <w:rPr>
          <w:noProof/>
        </w:rPr>
        <w:fldChar w:fldCharType="end"/>
      </w:r>
    </w:p>
    <w:p w14:paraId="1D869091" w14:textId="46391817" w:rsidR="002A43EB" w:rsidRDefault="002A43EB">
      <w:pPr>
        <w:pStyle w:val="TOC5"/>
        <w:rPr>
          <w:rFonts w:ascii="Calibri" w:eastAsia="Malgun Gothic"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_Toc178167038 \h </w:instrText>
      </w:r>
      <w:r>
        <w:rPr>
          <w:noProof/>
        </w:rPr>
      </w:r>
      <w:r>
        <w:rPr>
          <w:noProof/>
        </w:rPr>
        <w:fldChar w:fldCharType="separate"/>
      </w:r>
      <w:r>
        <w:rPr>
          <w:noProof/>
        </w:rPr>
        <w:t>142</w:t>
      </w:r>
      <w:r>
        <w:rPr>
          <w:noProof/>
        </w:rPr>
        <w:fldChar w:fldCharType="end"/>
      </w:r>
    </w:p>
    <w:p w14:paraId="4E64C5A5" w14:textId="71BBF8C7" w:rsidR="002A43EB" w:rsidRDefault="002A43EB">
      <w:pPr>
        <w:pStyle w:val="TOC5"/>
        <w:rPr>
          <w:rFonts w:ascii="Calibri" w:eastAsia="Malgun Gothic"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_Toc178167039 \h </w:instrText>
      </w:r>
      <w:r>
        <w:rPr>
          <w:noProof/>
        </w:rPr>
      </w:r>
      <w:r>
        <w:rPr>
          <w:noProof/>
        </w:rPr>
        <w:fldChar w:fldCharType="separate"/>
      </w:r>
      <w:r>
        <w:rPr>
          <w:noProof/>
        </w:rPr>
        <w:t>143</w:t>
      </w:r>
      <w:r>
        <w:rPr>
          <w:noProof/>
        </w:rPr>
        <w:fldChar w:fldCharType="end"/>
      </w:r>
    </w:p>
    <w:p w14:paraId="0AFF22E9" w14:textId="252DB19B" w:rsidR="002A43EB" w:rsidRDefault="002A43EB">
      <w:pPr>
        <w:pStyle w:val="TOC5"/>
        <w:rPr>
          <w:rFonts w:ascii="Calibri" w:eastAsia="Malgun Gothic"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_Toc178167040 \h </w:instrText>
      </w:r>
      <w:r>
        <w:rPr>
          <w:noProof/>
        </w:rPr>
      </w:r>
      <w:r>
        <w:rPr>
          <w:noProof/>
        </w:rPr>
        <w:fldChar w:fldCharType="separate"/>
      </w:r>
      <w:r>
        <w:rPr>
          <w:noProof/>
        </w:rPr>
        <w:t>143</w:t>
      </w:r>
      <w:r>
        <w:rPr>
          <w:noProof/>
        </w:rPr>
        <w:fldChar w:fldCharType="end"/>
      </w:r>
    </w:p>
    <w:p w14:paraId="78EB018F" w14:textId="55F35174" w:rsidR="002A43EB" w:rsidRDefault="002A43EB">
      <w:pPr>
        <w:pStyle w:val="TOC4"/>
        <w:rPr>
          <w:rFonts w:ascii="Calibri" w:eastAsia="Malgun Gothic"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_Toc178167041 \h </w:instrText>
      </w:r>
      <w:r>
        <w:rPr>
          <w:noProof/>
        </w:rPr>
      </w:r>
      <w:r>
        <w:rPr>
          <w:noProof/>
        </w:rPr>
        <w:fldChar w:fldCharType="separate"/>
      </w:r>
      <w:r>
        <w:rPr>
          <w:noProof/>
        </w:rPr>
        <w:t>143</w:t>
      </w:r>
      <w:r>
        <w:rPr>
          <w:noProof/>
        </w:rPr>
        <w:fldChar w:fldCharType="end"/>
      </w:r>
    </w:p>
    <w:p w14:paraId="6AA7BEA3" w14:textId="51232ABB" w:rsidR="002A43EB" w:rsidRDefault="002A43EB">
      <w:pPr>
        <w:pStyle w:val="TOC4"/>
        <w:rPr>
          <w:rFonts w:ascii="Calibri" w:eastAsia="Malgun Gothic"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_Toc178167042 \h </w:instrText>
      </w:r>
      <w:r>
        <w:rPr>
          <w:noProof/>
        </w:rPr>
      </w:r>
      <w:r>
        <w:rPr>
          <w:noProof/>
        </w:rPr>
        <w:fldChar w:fldCharType="separate"/>
      </w:r>
      <w:r>
        <w:rPr>
          <w:noProof/>
        </w:rPr>
        <w:t>144</w:t>
      </w:r>
      <w:r>
        <w:rPr>
          <w:noProof/>
        </w:rPr>
        <w:fldChar w:fldCharType="end"/>
      </w:r>
    </w:p>
    <w:p w14:paraId="40495E70" w14:textId="001BC6DB" w:rsidR="002A43EB" w:rsidRDefault="002A43EB">
      <w:pPr>
        <w:pStyle w:val="TOC4"/>
        <w:rPr>
          <w:rFonts w:ascii="Calibri" w:eastAsia="Malgun Gothic"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_Toc178167043 \h </w:instrText>
      </w:r>
      <w:r>
        <w:rPr>
          <w:noProof/>
        </w:rPr>
      </w:r>
      <w:r>
        <w:rPr>
          <w:noProof/>
        </w:rPr>
        <w:fldChar w:fldCharType="separate"/>
      </w:r>
      <w:r>
        <w:rPr>
          <w:noProof/>
        </w:rPr>
        <w:t>145</w:t>
      </w:r>
      <w:r>
        <w:rPr>
          <w:noProof/>
        </w:rPr>
        <w:fldChar w:fldCharType="end"/>
      </w:r>
    </w:p>
    <w:p w14:paraId="59B8C5C1" w14:textId="081B1828" w:rsidR="002A43EB" w:rsidRDefault="002A43EB">
      <w:pPr>
        <w:pStyle w:val="TOC4"/>
        <w:rPr>
          <w:rFonts w:ascii="Calibri" w:eastAsia="Malgun Gothic"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_Toc178167044 \h </w:instrText>
      </w:r>
      <w:r>
        <w:rPr>
          <w:noProof/>
        </w:rPr>
      </w:r>
      <w:r>
        <w:rPr>
          <w:noProof/>
        </w:rPr>
        <w:fldChar w:fldCharType="separate"/>
      </w:r>
      <w:r>
        <w:rPr>
          <w:noProof/>
        </w:rPr>
        <w:t>145</w:t>
      </w:r>
      <w:r>
        <w:rPr>
          <w:noProof/>
        </w:rPr>
        <w:fldChar w:fldCharType="end"/>
      </w:r>
    </w:p>
    <w:p w14:paraId="20875981" w14:textId="2E28118B" w:rsidR="002A43EB" w:rsidRDefault="002A43EB">
      <w:pPr>
        <w:pStyle w:val="TOC4"/>
        <w:rPr>
          <w:rFonts w:ascii="Calibri" w:eastAsia="Malgun Gothic"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_Toc178167045 \h </w:instrText>
      </w:r>
      <w:r>
        <w:rPr>
          <w:noProof/>
        </w:rPr>
      </w:r>
      <w:r>
        <w:rPr>
          <w:noProof/>
        </w:rPr>
        <w:fldChar w:fldCharType="separate"/>
      </w:r>
      <w:r>
        <w:rPr>
          <w:noProof/>
        </w:rPr>
        <w:t>145</w:t>
      </w:r>
      <w:r>
        <w:rPr>
          <w:noProof/>
        </w:rPr>
        <w:fldChar w:fldCharType="end"/>
      </w:r>
    </w:p>
    <w:p w14:paraId="03815BEB" w14:textId="3B4ED1B5" w:rsidR="002A43EB" w:rsidRDefault="002A43EB">
      <w:pPr>
        <w:pStyle w:val="TOC4"/>
        <w:rPr>
          <w:rFonts w:ascii="Calibri" w:eastAsia="Malgun Gothic"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_Toc178167046 \h </w:instrText>
      </w:r>
      <w:r>
        <w:rPr>
          <w:noProof/>
        </w:rPr>
      </w:r>
      <w:r>
        <w:rPr>
          <w:noProof/>
        </w:rPr>
        <w:fldChar w:fldCharType="separate"/>
      </w:r>
      <w:r>
        <w:rPr>
          <w:noProof/>
        </w:rPr>
        <w:t>145</w:t>
      </w:r>
      <w:r>
        <w:rPr>
          <w:noProof/>
        </w:rPr>
        <w:fldChar w:fldCharType="end"/>
      </w:r>
    </w:p>
    <w:p w14:paraId="14B006BD" w14:textId="60A9B89F" w:rsidR="002A43EB" w:rsidRDefault="002A43EB">
      <w:pPr>
        <w:pStyle w:val="TOC4"/>
        <w:rPr>
          <w:rFonts w:ascii="Calibri" w:eastAsia="Malgun Gothic"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_Toc178167047 \h </w:instrText>
      </w:r>
      <w:r>
        <w:rPr>
          <w:noProof/>
        </w:rPr>
      </w:r>
      <w:r>
        <w:rPr>
          <w:noProof/>
        </w:rPr>
        <w:fldChar w:fldCharType="separate"/>
      </w:r>
      <w:r>
        <w:rPr>
          <w:noProof/>
        </w:rPr>
        <w:t>146</w:t>
      </w:r>
      <w:r>
        <w:rPr>
          <w:noProof/>
        </w:rPr>
        <w:fldChar w:fldCharType="end"/>
      </w:r>
    </w:p>
    <w:p w14:paraId="3FFF3543" w14:textId="4AB24FC8" w:rsidR="002A43EB" w:rsidRDefault="002A43EB">
      <w:pPr>
        <w:pStyle w:val="TOC4"/>
        <w:rPr>
          <w:rFonts w:ascii="Calibri" w:eastAsia="Malgun Gothic"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_Toc178167048 \h </w:instrText>
      </w:r>
      <w:r>
        <w:rPr>
          <w:noProof/>
        </w:rPr>
      </w:r>
      <w:r>
        <w:rPr>
          <w:noProof/>
        </w:rPr>
        <w:fldChar w:fldCharType="separate"/>
      </w:r>
      <w:r>
        <w:rPr>
          <w:noProof/>
        </w:rPr>
        <w:t>146</w:t>
      </w:r>
      <w:r>
        <w:rPr>
          <w:noProof/>
        </w:rPr>
        <w:fldChar w:fldCharType="end"/>
      </w:r>
    </w:p>
    <w:p w14:paraId="3CAB1273" w14:textId="4F374A77" w:rsidR="002A43EB" w:rsidRDefault="002A43EB">
      <w:pPr>
        <w:pStyle w:val="TOC4"/>
        <w:rPr>
          <w:rFonts w:ascii="Calibri" w:eastAsia="Malgun Gothic"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_Toc178167049 \h </w:instrText>
      </w:r>
      <w:r>
        <w:rPr>
          <w:noProof/>
        </w:rPr>
      </w:r>
      <w:r>
        <w:rPr>
          <w:noProof/>
        </w:rPr>
        <w:fldChar w:fldCharType="separate"/>
      </w:r>
      <w:r>
        <w:rPr>
          <w:noProof/>
        </w:rPr>
        <w:t>147</w:t>
      </w:r>
      <w:r>
        <w:rPr>
          <w:noProof/>
        </w:rPr>
        <w:fldChar w:fldCharType="end"/>
      </w:r>
    </w:p>
    <w:p w14:paraId="09EF87B8" w14:textId="54E07257" w:rsidR="002A43EB" w:rsidRDefault="002A43EB">
      <w:pPr>
        <w:pStyle w:val="TOC4"/>
        <w:rPr>
          <w:rFonts w:ascii="Calibri" w:eastAsia="Malgun Gothic"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_Toc178167050 \h </w:instrText>
      </w:r>
      <w:r>
        <w:rPr>
          <w:noProof/>
        </w:rPr>
      </w:r>
      <w:r>
        <w:rPr>
          <w:noProof/>
        </w:rPr>
        <w:fldChar w:fldCharType="separate"/>
      </w:r>
      <w:r>
        <w:rPr>
          <w:noProof/>
        </w:rPr>
        <w:t>147</w:t>
      </w:r>
      <w:r>
        <w:rPr>
          <w:noProof/>
        </w:rPr>
        <w:fldChar w:fldCharType="end"/>
      </w:r>
    </w:p>
    <w:p w14:paraId="45364B53" w14:textId="060625FA" w:rsidR="002A43EB" w:rsidRDefault="002A43EB">
      <w:pPr>
        <w:pStyle w:val="TOC3"/>
        <w:rPr>
          <w:rFonts w:ascii="Calibri" w:eastAsia="Malgun Gothic"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_Toc178167051 \h </w:instrText>
      </w:r>
      <w:r>
        <w:rPr>
          <w:noProof/>
        </w:rPr>
      </w:r>
      <w:r>
        <w:rPr>
          <w:noProof/>
        </w:rPr>
        <w:fldChar w:fldCharType="separate"/>
      </w:r>
      <w:r>
        <w:rPr>
          <w:noProof/>
        </w:rPr>
        <w:t>148</w:t>
      </w:r>
      <w:r>
        <w:rPr>
          <w:noProof/>
        </w:rPr>
        <w:fldChar w:fldCharType="end"/>
      </w:r>
    </w:p>
    <w:p w14:paraId="4EF492CE" w14:textId="009B657A" w:rsidR="002A43EB" w:rsidRDefault="002A43EB">
      <w:pPr>
        <w:pStyle w:val="TOC4"/>
        <w:rPr>
          <w:rFonts w:ascii="Calibri" w:eastAsia="Malgun Gothic"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_Toc178167052 \h </w:instrText>
      </w:r>
      <w:r>
        <w:rPr>
          <w:noProof/>
        </w:rPr>
      </w:r>
      <w:r>
        <w:rPr>
          <w:noProof/>
        </w:rPr>
        <w:fldChar w:fldCharType="separate"/>
      </w:r>
      <w:r>
        <w:rPr>
          <w:noProof/>
        </w:rPr>
        <w:t>148</w:t>
      </w:r>
      <w:r>
        <w:rPr>
          <w:noProof/>
        </w:rPr>
        <w:fldChar w:fldCharType="end"/>
      </w:r>
    </w:p>
    <w:p w14:paraId="17B0D902" w14:textId="4DE70113" w:rsidR="002A43EB" w:rsidRDefault="002A43EB">
      <w:pPr>
        <w:pStyle w:val="TOC4"/>
        <w:rPr>
          <w:rFonts w:ascii="Calibri" w:eastAsia="Malgun Gothic"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_Toc178167053 \h </w:instrText>
      </w:r>
      <w:r>
        <w:rPr>
          <w:noProof/>
        </w:rPr>
      </w:r>
      <w:r>
        <w:rPr>
          <w:noProof/>
        </w:rPr>
        <w:fldChar w:fldCharType="separate"/>
      </w:r>
      <w:r>
        <w:rPr>
          <w:noProof/>
        </w:rPr>
        <w:t>148</w:t>
      </w:r>
      <w:r>
        <w:rPr>
          <w:noProof/>
        </w:rPr>
        <w:fldChar w:fldCharType="end"/>
      </w:r>
    </w:p>
    <w:p w14:paraId="7681D1FA" w14:textId="289F7287" w:rsidR="002A43EB" w:rsidRDefault="002A43EB">
      <w:pPr>
        <w:pStyle w:val="TOC4"/>
        <w:rPr>
          <w:rFonts w:ascii="Calibri" w:eastAsia="Malgun Gothic"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_Toc178167054 \h </w:instrText>
      </w:r>
      <w:r>
        <w:rPr>
          <w:noProof/>
        </w:rPr>
      </w:r>
      <w:r>
        <w:rPr>
          <w:noProof/>
        </w:rPr>
        <w:fldChar w:fldCharType="separate"/>
      </w:r>
      <w:r>
        <w:rPr>
          <w:noProof/>
        </w:rPr>
        <w:t>150</w:t>
      </w:r>
      <w:r>
        <w:rPr>
          <w:noProof/>
        </w:rPr>
        <w:fldChar w:fldCharType="end"/>
      </w:r>
    </w:p>
    <w:p w14:paraId="6D61631F" w14:textId="0DD3729C" w:rsidR="002A43EB" w:rsidRDefault="002A43EB">
      <w:pPr>
        <w:pStyle w:val="TOC4"/>
        <w:rPr>
          <w:rFonts w:ascii="Calibri" w:eastAsia="Malgun Gothic"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_Toc178167055 \h </w:instrText>
      </w:r>
      <w:r>
        <w:rPr>
          <w:noProof/>
        </w:rPr>
      </w:r>
      <w:r>
        <w:rPr>
          <w:noProof/>
        </w:rPr>
        <w:fldChar w:fldCharType="separate"/>
      </w:r>
      <w:r>
        <w:rPr>
          <w:noProof/>
        </w:rPr>
        <w:t>150</w:t>
      </w:r>
      <w:r>
        <w:rPr>
          <w:noProof/>
        </w:rPr>
        <w:fldChar w:fldCharType="end"/>
      </w:r>
    </w:p>
    <w:p w14:paraId="4C248D7A" w14:textId="4179FF26" w:rsidR="002A43EB" w:rsidRDefault="002A43EB">
      <w:pPr>
        <w:pStyle w:val="TOC4"/>
        <w:rPr>
          <w:rFonts w:ascii="Calibri" w:eastAsia="Malgun Gothic"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_Toc178167056 \h </w:instrText>
      </w:r>
      <w:r>
        <w:rPr>
          <w:noProof/>
        </w:rPr>
      </w:r>
      <w:r>
        <w:rPr>
          <w:noProof/>
        </w:rPr>
        <w:fldChar w:fldCharType="separate"/>
      </w:r>
      <w:r>
        <w:rPr>
          <w:noProof/>
        </w:rPr>
        <w:t>150</w:t>
      </w:r>
      <w:r>
        <w:rPr>
          <w:noProof/>
        </w:rPr>
        <w:fldChar w:fldCharType="end"/>
      </w:r>
    </w:p>
    <w:p w14:paraId="31546CD8" w14:textId="130F9A90" w:rsidR="002A43EB" w:rsidRDefault="002A43EB">
      <w:pPr>
        <w:pStyle w:val="TOC4"/>
        <w:rPr>
          <w:rFonts w:ascii="Calibri" w:eastAsia="Malgun Gothic"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_Toc178167057 \h </w:instrText>
      </w:r>
      <w:r>
        <w:rPr>
          <w:noProof/>
        </w:rPr>
      </w:r>
      <w:r>
        <w:rPr>
          <w:noProof/>
        </w:rPr>
        <w:fldChar w:fldCharType="separate"/>
      </w:r>
      <w:r>
        <w:rPr>
          <w:noProof/>
        </w:rPr>
        <w:t>151</w:t>
      </w:r>
      <w:r>
        <w:rPr>
          <w:noProof/>
        </w:rPr>
        <w:fldChar w:fldCharType="end"/>
      </w:r>
    </w:p>
    <w:p w14:paraId="0EE0670C" w14:textId="113BFE24" w:rsidR="002A43EB" w:rsidRDefault="002A43EB">
      <w:pPr>
        <w:pStyle w:val="TOC4"/>
        <w:rPr>
          <w:rFonts w:ascii="Calibri" w:eastAsia="Malgun Gothic"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_Toc178167058 \h </w:instrText>
      </w:r>
      <w:r>
        <w:rPr>
          <w:noProof/>
        </w:rPr>
      </w:r>
      <w:r>
        <w:rPr>
          <w:noProof/>
        </w:rPr>
        <w:fldChar w:fldCharType="separate"/>
      </w:r>
      <w:r>
        <w:rPr>
          <w:noProof/>
        </w:rPr>
        <w:t>151</w:t>
      </w:r>
      <w:r>
        <w:rPr>
          <w:noProof/>
        </w:rPr>
        <w:fldChar w:fldCharType="end"/>
      </w:r>
    </w:p>
    <w:p w14:paraId="51DE0343" w14:textId="5255D380" w:rsidR="002A43EB" w:rsidRDefault="002A43EB">
      <w:pPr>
        <w:pStyle w:val="TOC4"/>
        <w:rPr>
          <w:rFonts w:ascii="Calibri" w:eastAsia="Malgun Gothic"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_Toc178167059 \h </w:instrText>
      </w:r>
      <w:r>
        <w:rPr>
          <w:noProof/>
        </w:rPr>
      </w:r>
      <w:r>
        <w:rPr>
          <w:noProof/>
        </w:rPr>
        <w:fldChar w:fldCharType="separate"/>
      </w:r>
      <w:r>
        <w:rPr>
          <w:noProof/>
        </w:rPr>
        <w:t>151</w:t>
      </w:r>
      <w:r>
        <w:rPr>
          <w:noProof/>
        </w:rPr>
        <w:fldChar w:fldCharType="end"/>
      </w:r>
    </w:p>
    <w:p w14:paraId="4D2FFB41" w14:textId="70A02FA7" w:rsidR="002A43EB" w:rsidRDefault="002A43EB">
      <w:pPr>
        <w:pStyle w:val="TOC4"/>
        <w:rPr>
          <w:rFonts w:ascii="Calibri" w:eastAsia="Malgun Gothic"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_Toc178167060 \h </w:instrText>
      </w:r>
      <w:r>
        <w:rPr>
          <w:noProof/>
        </w:rPr>
      </w:r>
      <w:r>
        <w:rPr>
          <w:noProof/>
        </w:rPr>
        <w:fldChar w:fldCharType="separate"/>
      </w:r>
      <w:r>
        <w:rPr>
          <w:noProof/>
        </w:rPr>
        <w:t>151</w:t>
      </w:r>
      <w:r>
        <w:rPr>
          <w:noProof/>
        </w:rPr>
        <w:fldChar w:fldCharType="end"/>
      </w:r>
    </w:p>
    <w:p w14:paraId="44C6C541" w14:textId="4FD60901" w:rsidR="002A43EB" w:rsidRDefault="002A43EB">
      <w:pPr>
        <w:pStyle w:val="TOC4"/>
        <w:rPr>
          <w:rFonts w:ascii="Calibri" w:eastAsia="Malgun Gothic"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_Toc178167061 \h </w:instrText>
      </w:r>
      <w:r>
        <w:rPr>
          <w:noProof/>
        </w:rPr>
      </w:r>
      <w:r>
        <w:rPr>
          <w:noProof/>
        </w:rPr>
        <w:fldChar w:fldCharType="separate"/>
      </w:r>
      <w:r>
        <w:rPr>
          <w:noProof/>
        </w:rPr>
        <w:t>151</w:t>
      </w:r>
      <w:r>
        <w:rPr>
          <w:noProof/>
        </w:rPr>
        <w:fldChar w:fldCharType="end"/>
      </w:r>
    </w:p>
    <w:p w14:paraId="188A23E2" w14:textId="7E71982A" w:rsidR="002A43EB" w:rsidRDefault="002A43EB">
      <w:pPr>
        <w:pStyle w:val="TOC4"/>
        <w:rPr>
          <w:rFonts w:ascii="Calibri" w:eastAsia="Malgun Gothic"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_Toc178167062 \h </w:instrText>
      </w:r>
      <w:r>
        <w:rPr>
          <w:noProof/>
        </w:rPr>
      </w:r>
      <w:r>
        <w:rPr>
          <w:noProof/>
        </w:rPr>
        <w:fldChar w:fldCharType="separate"/>
      </w:r>
      <w:r>
        <w:rPr>
          <w:noProof/>
        </w:rPr>
        <w:t>151</w:t>
      </w:r>
      <w:r>
        <w:rPr>
          <w:noProof/>
        </w:rPr>
        <w:fldChar w:fldCharType="end"/>
      </w:r>
    </w:p>
    <w:p w14:paraId="068F63B5" w14:textId="0826E491" w:rsidR="002A43EB" w:rsidRDefault="002A43EB">
      <w:pPr>
        <w:pStyle w:val="TOC4"/>
        <w:rPr>
          <w:rFonts w:ascii="Calibri" w:eastAsia="Malgun Gothic"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_Toc178167063 \h </w:instrText>
      </w:r>
      <w:r>
        <w:rPr>
          <w:noProof/>
        </w:rPr>
      </w:r>
      <w:r>
        <w:rPr>
          <w:noProof/>
        </w:rPr>
        <w:fldChar w:fldCharType="separate"/>
      </w:r>
      <w:r>
        <w:rPr>
          <w:noProof/>
        </w:rPr>
        <w:t>151</w:t>
      </w:r>
      <w:r>
        <w:rPr>
          <w:noProof/>
        </w:rPr>
        <w:fldChar w:fldCharType="end"/>
      </w:r>
    </w:p>
    <w:p w14:paraId="45F0B89F" w14:textId="466EF6F9" w:rsidR="002A43EB" w:rsidRDefault="002A43EB">
      <w:pPr>
        <w:pStyle w:val="TOC3"/>
        <w:rPr>
          <w:rFonts w:ascii="Calibri" w:eastAsia="Malgun Gothic"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_Toc178167064 \h </w:instrText>
      </w:r>
      <w:r>
        <w:rPr>
          <w:noProof/>
        </w:rPr>
      </w:r>
      <w:r>
        <w:rPr>
          <w:noProof/>
        </w:rPr>
        <w:fldChar w:fldCharType="separate"/>
      </w:r>
      <w:r>
        <w:rPr>
          <w:noProof/>
        </w:rPr>
        <w:t>152</w:t>
      </w:r>
      <w:r>
        <w:rPr>
          <w:noProof/>
        </w:rPr>
        <w:fldChar w:fldCharType="end"/>
      </w:r>
    </w:p>
    <w:p w14:paraId="3EE7897F" w14:textId="3F8967D9" w:rsidR="002A43EB" w:rsidRDefault="002A43EB">
      <w:pPr>
        <w:pStyle w:val="TOC4"/>
        <w:rPr>
          <w:rFonts w:ascii="Calibri" w:eastAsia="Malgun Gothic"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_Toc178167065 \h </w:instrText>
      </w:r>
      <w:r>
        <w:rPr>
          <w:noProof/>
        </w:rPr>
      </w:r>
      <w:r>
        <w:rPr>
          <w:noProof/>
        </w:rPr>
        <w:fldChar w:fldCharType="separate"/>
      </w:r>
      <w:r>
        <w:rPr>
          <w:noProof/>
        </w:rPr>
        <w:t>152</w:t>
      </w:r>
      <w:r>
        <w:rPr>
          <w:noProof/>
        </w:rPr>
        <w:fldChar w:fldCharType="end"/>
      </w:r>
    </w:p>
    <w:p w14:paraId="5392AFE4" w14:textId="2089A45E" w:rsidR="002A43EB" w:rsidRDefault="002A43EB">
      <w:pPr>
        <w:pStyle w:val="TOC4"/>
        <w:rPr>
          <w:rFonts w:ascii="Calibri" w:eastAsia="Malgun Gothic"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_Toc178167066 \h </w:instrText>
      </w:r>
      <w:r>
        <w:rPr>
          <w:noProof/>
        </w:rPr>
      </w:r>
      <w:r>
        <w:rPr>
          <w:noProof/>
        </w:rPr>
        <w:fldChar w:fldCharType="separate"/>
      </w:r>
      <w:r>
        <w:rPr>
          <w:noProof/>
        </w:rPr>
        <w:t>152</w:t>
      </w:r>
      <w:r>
        <w:rPr>
          <w:noProof/>
        </w:rPr>
        <w:fldChar w:fldCharType="end"/>
      </w:r>
    </w:p>
    <w:p w14:paraId="3D72A71A" w14:textId="62FF1BA6" w:rsidR="002A43EB" w:rsidRDefault="002A43EB">
      <w:pPr>
        <w:pStyle w:val="TOC4"/>
        <w:rPr>
          <w:rFonts w:ascii="Calibri" w:eastAsia="Malgun Gothic"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_Toc178167067 \h </w:instrText>
      </w:r>
      <w:r>
        <w:rPr>
          <w:noProof/>
        </w:rPr>
      </w:r>
      <w:r>
        <w:rPr>
          <w:noProof/>
        </w:rPr>
        <w:fldChar w:fldCharType="separate"/>
      </w:r>
      <w:r>
        <w:rPr>
          <w:noProof/>
        </w:rPr>
        <w:t>154</w:t>
      </w:r>
      <w:r>
        <w:rPr>
          <w:noProof/>
        </w:rPr>
        <w:fldChar w:fldCharType="end"/>
      </w:r>
    </w:p>
    <w:p w14:paraId="72817226" w14:textId="14454F86" w:rsidR="002A43EB" w:rsidRDefault="002A43EB">
      <w:pPr>
        <w:pStyle w:val="TOC4"/>
        <w:rPr>
          <w:rFonts w:ascii="Calibri" w:eastAsia="Malgun Gothic"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_Toc178167068 \h </w:instrText>
      </w:r>
      <w:r>
        <w:rPr>
          <w:noProof/>
        </w:rPr>
      </w:r>
      <w:r>
        <w:rPr>
          <w:noProof/>
        </w:rPr>
        <w:fldChar w:fldCharType="separate"/>
      </w:r>
      <w:r>
        <w:rPr>
          <w:noProof/>
        </w:rPr>
        <w:t>156</w:t>
      </w:r>
      <w:r>
        <w:rPr>
          <w:noProof/>
        </w:rPr>
        <w:fldChar w:fldCharType="end"/>
      </w:r>
    </w:p>
    <w:p w14:paraId="6B05169C" w14:textId="47ADDB13" w:rsidR="002A43EB" w:rsidRDefault="002A43EB">
      <w:pPr>
        <w:pStyle w:val="TOC4"/>
        <w:rPr>
          <w:rFonts w:ascii="Calibri" w:eastAsia="Malgun Gothic"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_Toc178167069 \h </w:instrText>
      </w:r>
      <w:r>
        <w:rPr>
          <w:noProof/>
        </w:rPr>
      </w:r>
      <w:r>
        <w:rPr>
          <w:noProof/>
        </w:rPr>
        <w:fldChar w:fldCharType="separate"/>
      </w:r>
      <w:r>
        <w:rPr>
          <w:noProof/>
        </w:rPr>
        <w:t>156</w:t>
      </w:r>
      <w:r>
        <w:rPr>
          <w:noProof/>
        </w:rPr>
        <w:fldChar w:fldCharType="end"/>
      </w:r>
    </w:p>
    <w:p w14:paraId="3D4153C9" w14:textId="19AB7F26" w:rsidR="002A43EB" w:rsidRDefault="002A43EB">
      <w:pPr>
        <w:pStyle w:val="TOC5"/>
        <w:rPr>
          <w:rFonts w:ascii="Calibri" w:eastAsia="Malgun Gothic"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_Toc178167070 \h </w:instrText>
      </w:r>
      <w:r>
        <w:rPr>
          <w:noProof/>
        </w:rPr>
      </w:r>
      <w:r>
        <w:rPr>
          <w:noProof/>
        </w:rPr>
        <w:fldChar w:fldCharType="separate"/>
      </w:r>
      <w:r>
        <w:rPr>
          <w:noProof/>
        </w:rPr>
        <w:t>156</w:t>
      </w:r>
      <w:r>
        <w:rPr>
          <w:noProof/>
        </w:rPr>
        <w:fldChar w:fldCharType="end"/>
      </w:r>
    </w:p>
    <w:p w14:paraId="0E381C44" w14:textId="418F05B4" w:rsidR="002A43EB" w:rsidRDefault="002A43EB">
      <w:pPr>
        <w:pStyle w:val="TOC5"/>
        <w:rPr>
          <w:rFonts w:ascii="Calibri" w:eastAsia="Malgun Gothic"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_Toc178167071 \h </w:instrText>
      </w:r>
      <w:r>
        <w:rPr>
          <w:noProof/>
        </w:rPr>
      </w:r>
      <w:r>
        <w:rPr>
          <w:noProof/>
        </w:rPr>
        <w:fldChar w:fldCharType="separate"/>
      </w:r>
      <w:r>
        <w:rPr>
          <w:noProof/>
        </w:rPr>
        <w:t>157</w:t>
      </w:r>
      <w:r>
        <w:rPr>
          <w:noProof/>
        </w:rPr>
        <w:fldChar w:fldCharType="end"/>
      </w:r>
    </w:p>
    <w:p w14:paraId="19A112CE" w14:textId="7240829F" w:rsidR="002A43EB" w:rsidRDefault="002A43EB">
      <w:pPr>
        <w:pStyle w:val="TOC5"/>
        <w:rPr>
          <w:rFonts w:ascii="Calibri" w:eastAsia="Malgun Gothic"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_Toc178167072 \h </w:instrText>
      </w:r>
      <w:r>
        <w:rPr>
          <w:noProof/>
        </w:rPr>
      </w:r>
      <w:r>
        <w:rPr>
          <w:noProof/>
        </w:rPr>
        <w:fldChar w:fldCharType="separate"/>
      </w:r>
      <w:r>
        <w:rPr>
          <w:noProof/>
        </w:rPr>
        <w:t>157</w:t>
      </w:r>
      <w:r>
        <w:rPr>
          <w:noProof/>
        </w:rPr>
        <w:fldChar w:fldCharType="end"/>
      </w:r>
    </w:p>
    <w:p w14:paraId="535B21DB" w14:textId="799F5FF3" w:rsidR="002A43EB" w:rsidRDefault="002A43EB">
      <w:pPr>
        <w:pStyle w:val="TOC4"/>
        <w:rPr>
          <w:rFonts w:ascii="Calibri" w:eastAsia="Malgun Gothic"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_Toc178167073 \h </w:instrText>
      </w:r>
      <w:r>
        <w:rPr>
          <w:noProof/>
        </w:rPr>
      </w:r>
      <w:r>
        <w:rPr>
          <w:noProof/>
        </w:rPr>
        <w:fldChar w:fldCharType="separate"/>
      </w:r>
      <w:r>
        <w:rPr>
          <w:noProof/>
        </w:rPr>
        <w:t>157</w:t>
      </w:r>
      <w:r>
        <w:rPr>
          <w:noProof/>
        </w:rPr>
        <w:fldChar w:fldCharType="end"/>
      </w:r>
    </w:p>
    <w:p w14:paraId="6A2EB129" w14:textId="574A520A" w:rsidR="002A43EB" w:rsidRDefault="002A43EB">
      <w:pPr>
        <w:pStyle w:val="TOC4"/>
        <w:rPr>
          <w:rFonts w:ascii="Calibri" w:eastAsia="Malgun Gothic"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_Toc178167074 \h </w:instrText>
      </w:r>
      <w:r>
        <w:rPr>
          <w:noProof/>
        </w:rPr>
      </w:r>
      <w:r>
        <w:rPr>
          <w:noProof/>
        </w:rPr>
        <w:fldChar w:fldCharType="separate"/>
      </w:r>
      <w:r>
        <w:rPr>
          <w:noProof/>
        </w:rPr>
        <w:t>157</w:t>
      </w:r>
      <w:r>
        <w:rPr>
          <w:noProof/>
        </w:rPr>
        <w:fldChar w:fldCharType="end"/>
      </w:r>
    </w:p>
    <w:p w14:paraId="1C4F7399" w14:textId="18ECD1F6" w:rsidR="002A43EB" w:rsidRDefault="002A43EB">
      <w:pPr>
        <w:pStyle w:val="TOC4"/>
        <w:rPr>
          <w:rFonts w:ascii="Calibri" w:eastAsia="Malgun Gothic"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_Toc178167075 \h </w:instrText>
      </w:r>
      <w:r>
        <w:rPr>
          <w:noProof/>
        </w:rPr>
      </w:r>
      <w:r>
        <w:rPr>
          <w:noProof/>
        </w:rPr>
        <w:fldChar w:fldCharType="separate"/>
      </w:r>
      <w:r>
        <w:rPr>
          <w:noProof/>
        </w:rPr>
        <w:t>157</w:t>
      </w:r>
      <w:r>
        <w:rPr>
          <w:noProof/>
        </w:rPr>
        <w:fldChar w:fldCharType="end"/>
      </w:r>
    </w:p>
    <w:p w14:paraId="2F12782B" w14:textId="530424D3" w:rsidR="002A43EB" w:rsidRDefault="002A43EB">
      <w:pPr>
        <w:pStyle w:val="TOC4"/>
        <w:rPr>
          <w:rFonts w:ascii="Calibri" w:eastAsia="Malgun Gothic"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_Toc178167076 \h </w:instrText>
      </w:r>
      <w:r>
        <w:rPr>
          <w:noProof/>
        </w:rPr>
      </w:r>
      <w:r>
        <w:rPr>
          <w:noProof/>
        </w:rPr>
        <w:fldChar w:fldCharType="separate"/>
      </w:r>
      <w:r>
        <w:rPr>
          <w:noProof/>
        </w:rPr>
        <w:t>158</w:t>
      </w:r>
      <w:r>
        <w:rPr>
          <w:noProof/>
        </w:rPr>
        <w:fldChar w:fldCharType="end"/>
      </w:r>
    </w:p>
    <w:p w14:paraId="7298DD50" w14:textId="7528037B" w:rsidR="002A43EB" w:rsidRDefault="002A43EB">
      <w:pPr>
        <w:pStyle w:val="TOC4"/>
        <w:rPr>
          <w:rFonts w:ascii="Calibri" w:eastAsia="Malgun Gothic"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_Toc178167077 \h </w:instrText>
      </w:r>
      <w:r>
        <w:rPr>
          <w:noProof/>
        </w:rPr>
      </w:r>
      <w:r>
        <w:rPr>
          <w:noProof/>
        </w:rPr>
        <w:fldChar w:fldCharType="separate"/>
      </w:r>
      <w:r>
        <w:rPr>
          <w:noProof/>
        </w:rPr>
        <w:t>158</w:t>
      </w:r>
      <w:r>
        <w:rPr>
          <w:noProof/>
        </w:rPr>
        <w:fldChar w:fldCharType="end"/>
      </w:r>
    </w:p>
    <w:p w14:paraId="6D6F4224" w14:textId="7DC81E4A" w:rsidR="002A43EB" w:rsidRDefault="002A43EB">
      <w:pPr>
        <w:pStyle w:val="TOC4"/>
        <w:rPr>
          <w:rFonts w:ascii="Calibri" w:eastAsia="Malgun Gothic"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_Toc178167078 \h </w:instrText>
      </w:r>
      <w:r>
        <w:rPr>
          <w:noProof/>
        </w:rPr>
      </w:r>
      <w:r>
        <w:rPr>
          <w:noProof/>
        </w:rPr>
        <w:fldChar w:fldCharType="separate"/>
      </w:r>
      <w:r>
        <w:rPr>
          <w:noProof/>
        </w:rPr>
        <w:t>158</w:t>
      </w:r>
      <w:r>
        <w:rPr>
          <w:noProof/>
        </w:rPr>
        <w:fldChar w:fldCharType="end"/>
      </w:r>
    </w:p>
    <w:p w14:paraId="6049577C" w14:textId="6780A48B" w:rsidR="002A43EB" w:rsidRDefault="002A43EB">
      <w:pPr>
        <w:pStyle w:val="TOC4"/>
        <w:rPr>
          <w:rFonts w:ascii="Calibri" w:eastAsia="Malgun Gothic"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_Toc178167079 \h </w:instrText>
      </w:r>
      <w:r>
        <w:rPr>
          <w:noProof/>
        </w:rPr>
      </w:r>
      <w:r>
        <w:rPr>
          <w:noProof/>
        </w:rPr>
        <w:fldChar w:fldCharType="separate"/>
      </w:r>
      <w:r>
        <w:rPr>
          <w:noProof/>
        </w:rPr>
        <w:t>158</w:t>
      </w:r>
      <w:r>
        <w:rPr>
          <w:noProof/>
        </w:rPr>
        <w:fldChar w:fldCharType="end"/>
      </w:r>
    </w:p>
    <w:p w14:paraId="78AE2C5A" w14:textId="27796E4D" w:rsidR="002A43EB" w:rsidRDefault="002A43EB">
      <w:pPr>
        <w:pStyle w:val="TOC4"/>
        <w:rPr>
          <w:rFonts w:ascii="Calibri" w:eastAsia="Malgun Gothic"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_Toc178167080 \h </w:instrText>
      </w:r>
      <w:r>
        <w:rPr>
          <w:noProof/>
        </w:rPr>
      </w:r>
      <w:r>
        <w:rPr>
          <w:noProof/>
        </w:rPr>
        <w:fldChar w:fldCharType="separate"/>
      </w:r>
      <w:r>
        <w:rPr>
          <w:noProof/>
        </w:rPr>
        <w:t>159</w:t>
      </w:r>
      <w:r>
        <w:rPr>
          <w:noProof/>
        </w:rPr>
        <w:fldChar w:fldCharType="end"/>
      </w:r>
    </w:p>
    <w:p w14:paraId="4CE85FA5" w14:textId="0F7EB195" w:rsidR="002A43EB" w:rsidRDefault="002A43EB">
      <w:pPr>
        <w:pStyle w:val="TOC4"/>
        <w:rPr>
          <w:rFonts w:ascii="Calibri" w:eastAsia="Malgun Gothic"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_Toc178167081 \h </w:instrText>
      </w:r>
      <w:r>
        <w:rPr>
          <w:noProof/>
        </w:rPr>
      </w:r>
      <w:r>
        <w:rPr>
          <w:noProof/>
        </w:rPr>
        <w:fldChar w:fldCharType="separate"/>
      </w:r>
      <w:r>
        <w:rPr>
          <w:noProof/>
        </w:rPr>
        <w:t>159</w:t>
      </w:r>
      <w:r>
        <w:rPr>
          <w:noProof/>
        </w:rPr>
        <w:fldChar w:fldCharType="end"/>
      </w:r>
    </w:p>
    <w:p w14:paraId="09AA2CF6" w14:textId="5BAABE8D" w:rsidR="002A43EB" w:rsidRDefault="002A43EB">
      <w:pPr>
        <w:pStyle w:val="TOC4"/>
        <w:rPr>
          <w:rFonts w:ascii="Calibri" w:eastAsia="Malgun Gothic"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_Toc178167082 \h </w:instrText>
      </w:r>
      <w:r>
        <w:rPr>
          <w:noProof/>
        </w:rPr>
      </w:r>
      <w:r>
        <w:rPr>
          <w:noProof/>
        </w:rPr>
        <w:fldChar w:fldCharType="separate"/>
      </w:r>
      <w:r>
        <w:rPr>
          <w:noProof/>
        </w:rPr>
        <w:t>159</w:t>
      </w:r>
      <w:r>
        <w:rPr>
          <w:noProof/>
        </w:rPr>
        <w:fldChar w:fldCharType="end"/>
      </w:r>
    </w:p>
    <w:p w14:paraId="608BA20C" w14:textId="662F4E51" w:rsidR="002A43EB" w:rsidRDefault="002A43EB">
      <w:pPr>
        <w:pStyle w:val="TOC4"/>
        <w:rPr>
          <w:rFonts w:ascii="Calibri" w:eastAsia="Malgun Gothic"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_Toc178167083 \h </w:instrText>
      </w:r>
      <w:r>
        <w:rPr>
          <w:noProof/>
        </w:rPr>
      </w:r>
      <w:r>
        <w:rPr>
          <w:noProof/>
        </w:rPr>
        <w:fldChar w:fldCharType="separate"/>
      </w:r>
      <w:r>
        <w:rPr>
          <w:noProof/>
        </w:rPr>
        <w:t>159</w:t>
      </w:r>
      <w:r>
        <w:rPr>
          <w:noProof/>
        </w:rPr>
        <w:fldChar w:fldCharType="end"/>
      </w:r>
    </w:p>
    <w:p w14:paraId="67D4878A" w14:textId="129DC79B" w:rsidR="002A43EB" w:rsidRDefault="002A43EB">
      <w:pPr>
        <w:pStyle w:val="TOC3"/>
        <w:rPr>
          <w:rFonts w:ascii="Calibri" w:eastAsia="Malgun Gothic" w:hAnsi="Calibri"/>
          <w:noProof/>
          <w:kern w:val="2"/>
          <w:sz w:val="22"/>
          <w:szCs w:val="22"/>
          <w:lang w:eastAsia="en-GB"/>
        </w:rPr>
      </w:pPr>
      <w:r w:rsidRPr="0072698C">
        <w:rPr>
          <w:noProof/>
          <w:lang w:val="fi-FI"/>
        </w:rPr>
        <w:t>4.2.6</w:t>
      </w:r>
      <w:r w:rsidRPr="0072698C">
        <w:rPr>
          <w:noProof/>
          <w:lang w:val="fi-FI"/>
        </w:rPr>
        <w:tab/>
        <w:t>Void</w:t>
      </w:r>
      <w:r>
        <w:rPr>
          <w:noProof/>
        </w:rPr>
        <w:tab/>
      </w:r>
      <w:r>
        <w:rPr>
          <w:noProof/>
        </w:rPr>
        <w:fldChar w:fldCharType="begin" w:fldLock="1"/>
      </w:r>
      <w:r>
        <w:rPr>
          <w:noProof/>
        </w:rPr>
        <w:instrText xml:space="preserve"> PAGEREF _Toc178167084 \h </w:instrText>
      </w:r>
      <w:r>
        <w:rPr>
          <w:noProof/>
        </w:rPr>
      </w:r>
      <w:r>
        <w:rPr>
          <w:noProof/>
        </w:rPr>
        <w:fldChar w:fldCharType="separate"/>
      </w:r>
      <w:r>
        <w:rPr>
          <w:noProof/>
        </w:rPr>
        <w:t>159</w:t>
      </w:r>
      <w:r>
        <w:rPr>
          <w:noProof/>
        </w:rPr>
        <w:fldChar w:fldCharType="end"/>
      </w:r>
    </w:p>
    <w:p w14:paraId="5F60A986" w14:textId="32C31A4A" w:rsidR="002A43EB" w:rsidRDefault="002A43EB">
      <w:pPr>
        <w:pStyle w:val="TOC3"/>
        <w:rPr>
          <w:rFonts w:ascii="Calibri" w:eastAsia="Malgun Gothic" w:hAnsi="Calibri"/>
          <w:noProof/>
          <w:kern w:val="2"/>
          <w:sz w:val="22"/>
          <w:szCs w:val="22"/>
          <w:lang w:eastAsia="en-GB"/>
        </w:rPr>
      </w:pPr>
      <w:r w:rsidRPr="0072698C">
        <w:rPr>
          <w:noProof/>
          <w:lang w:val="fi-FI"/>
        </w:rPr>
        <w:t>4.2.7</w:t>
      </w:r>
      <w:r w:rsidRPr="0072698C">
        <w:rPr>
          <w:noProof/>
          <w:lang w:val="fi-FI"/>
        </w:rPr>
        <w:tab/>
        <w:t>Void</w:t>
      </w:r>
      <w:r>
        <w:rPr>
          <w:noProof/>
        </w:rPr>
        <w:tab/>
      </w:r>
      <w:r>
        <w:rPr>
          <w:noProof/>
        </w:rPr>
        <w:fldChar w:fldCharType="begin" w:fldLock="1"/>
      </w:r>
      <w:r>
        <w:rPr>
          <w:noProof/>
        </w:rPr>
        <w:instrText xml:space="preserve"> PAGEREF _Toc178167085 \h </w:instrText>
      </w:r>
      <w:r>
        <w:rPr>
          <w:noProof/>
        </w:rPr>
      </w:r>
      <w:r>
        <w:rPr>
          <w:noProof/>
        </w:rPr>
        <w:fldChar w:fldCharType="separate"/>
      </w:r>
      <w:r>
        <w:rPr>
          <w:noProof/>
        </w:rPr>
        <w:t>159</w:t>
      </w:r>
      <w:r>
        <w:rPr>
          <w:noProof/>
        </w:rPr>
        <w:fldChar w:fldCharType="end"/>
      </w:r>
    </w:p>
    <w:p w14:paraId="1A546534" w14:textId="404F9D0B" w:rsidR="002A43EB" w:rsidRDefault="002A43EB">
      <w:pPr>
        <w:pStyle w:val="TOC3"/>
        <w:rPr>
          <w:rFonts w:ascii="Calibri" w:eastAsia="Malgun Gothic" w:hAnsi="Calibri"/>
          <w:noProof/>
          <w:kern w:val="2"/>
          <w:sz w:val="22"/>
          <w:szCs w:val="22"/>
          <w:lang w:eastAsia="en-GB"/>
        </w:rPr>
      </w:pPr>
      <w:r w:rsidRPr="0072698C">
        <w:rPr>
          <w:noProof/>
          <w:lang w:val="fi-FI"/>
        </w:rPr>
        <w:t>4.2.8</w:t>
      </w:r>
      <w:r w:rsidRPr="0072698C">
        <w:rPr>
          <w:noProof/>
          <w:lang w:val="fi-FI"/>
        </w:rPr>
        <w:tab/>
        <w:t>Void</w:t>
      </w:r>
      <w:r>
        <w:rPr>
          <w:noProof/>
        </w:rPr>
        <w:tab/>
      </w:r>
      <w:r>
        <w:rPr>
          <w:noProof/>
        </w:rPr>
        <w:fldChar w:fldCharType="begin" w:fldLock="1"/>
      </w:r>
      <w:r>
        <w:rPr>
          <w:noProof/>
        </w:rPr>
        <w:instrText xml:space="preserve"> PAGEREF _Toc178167086 \h </w:instrText>
      </w:r>
      <w:r>
        <w:rPr>
          <w:noProof/>
        </w:rPr>
      </w:r>
      <w:r>
        <w:rPr>
          <w:noProof/>
        </w:rPr>
        <w:fldChar w:fldCharType="separate"/>
      </w:r>
      <w:r>
        <w:rPr>
          <w:noProof/>
        </w:rPr>
        <w:t>159</w:t>
      </w:r>
      <w:r>
        <w:rPr>
          <w:noProof/>
        </w:rPr>
        <w:fldChar w:fldCharType="end"/>
      </w:r>
    </w:p>
    <w:p w14:paraId="32BB4878" w14:textId="51FE41E1" w:rsidR="002A43EB" w:rsidRDefault="002A43EB">
      <w:pPr>
        <w:pStyle w:val="TOC4"/>
        <w:rPr>
          <w:rFonts w:ascii="Calibri" w:eastAsia="Malgun Gothic" w:hAnsi="Calibri"/>
          <w:noProof/>
          <w:kern w:val="2"/>
          <w:sz w:val="22"/>
          <w:szCs w:val="22"/>
          <w:lang w:eastAsia="en-GB"/>
        </w:rPr>
      </w:pPr>
      <w:r w:rsidRPr="0072698C">
        <w:rPr>
          <w:noProof/>
          <w:lang w:val="fi-FI"/>
        </w:rPr>
        <w:t>4.2.8.1</w:t>
      </w:r>
      <w:r w:rsidRPr="0072698C">
        <w:rPr>
          <w:noProof/>
          <w:lang w:val="fi-FI"/>
        </w:rPr>
        <w:tab/>
        <w:t>Void</w:t>
      </w:r>
      <w:r>
        <w:rPr>
          <w:noProof/>
        </w:rPr>
        <w:tab/>
      </w:r>
      <w:r>
        <w:rPr>
          <w:noProof/>
        </w:rPr>
        <w:fldChar w:fldCharType="begin" w:fldLock="1"/>
      </w:r>
      <w:r>
        <w:rPr>
          <w:noProof/>
        </w:rPr>
        <w:instrText xml:space="preserve"> PAGEREF _Toc178167087 \h </w:instrText>
      </w:r>
      <w:r>
        <w:rPr>
          <w:noProof/>
        </w:rPr>
      </w:r>
      <w:r>
        <w:rPr>
          <w:noProof/>
        </w:rPr>
        <w:fldChar w:fldCharType="separate"/>
      </w:r>
      <w:r>
        <w:rPr>
          <w:noProof/>
        </w:rPr>
        <w:t>159</w:t>
      </w:r>
      <w:r>
        <w:rPr>
          <w:noProof/>
        </w:rPr>
        <w:fldChar w:fldCharType="end"/>
      </w:r>
    </w:p>
    <w:p w14:paraId="55D7EF7F" w14:textId="45DB70F7" w:rsidR="002A43EB" w:rsidRDefault="002A43EB">
      <w:pPr>
        <w:pStyle w:val="TOC4"/>
        <w:rPr>
          <w:rFonts w:ascii="Calibri" w:eastAsia="Malgun Gothic" w:hAnsi="Calibri"/>
          <w:noProof/>
          <w:kern w:val="2"/>
          <w:sz w:val="22"/>
          <w:szCs w:val="22"/>
          <w:lang w:eastAsia="en-GB"/>
        </w:rPr>
      </w:pPr>
      <w:r w:rsidRPr="0072698C">
        <w:rPr>
          <w:noProof/>
          <w:lang w:val="fi-FI"/>
        </w:rPr>
        <w:t>4.2.8.2</w:t>
      </w:r>
      <w:r w:rsidRPr="0072698C">
        <w:rPr>
          <w:noProof/>
          <w:lang w:val="fi-FI"/>
        </w:rPr>
        <w:tab/>
        <w:t>Void</w:t>
      </w:r>
      <w:r>
        <w:rPr>
          <w:noProof/>
        </w:rPr>
        <w:tab/>
      </w:r>
      <w:r>
        <w:rPr>
          <w:noProof/>
        </w:rPr>
        <w:fldChar w:fldCharType="begin" w:fldLock="1"/>
      </w:r>
      <w:r>
        <w:rPr>
          <w:noProof/>
        </w:rPr>
        <w:instrText xml:space="preserve"> PAGEREF _Toc178167088 \h </w:instrText>
      </w:r>
      <w:r>
        <w:rPr>
          <w:noProof/>
        </w:rPr>
      </w:r>
      <w:r>
        <w:rPr>
          <w:noProof/>
        </w:rPr>
        <w:fldChar w:fldCharType="separate"/>
      </w:r>
      <w:r>
        <w:rPr>
          <w:noProof/>
        </w:rPr>
        <w:t>159</w:t>
      </w:r>
      <w:r>
        <w:rPr>
          <w:noProof/>
        </w:rPr>
        <w:fldChar w:fldCharType="end"/>
      </w:r>
    </w:p>
    <w:p w14:paraId="580BB50D" w14:textId="4785B8B8" w:rsidR="002A43EB" w:rsidRDefault="002A43EB">
      <w:pPr>
        <w:pStyle w:val="TOC3"/>
        <w:rPr>
          <w:rFonts w:ascii="Calibri" w:eastAsia="Malgun Gothic" w:hAnsi="Calibri"/>
          <w:noProof/>
          <w:kern w:val="2"/>
          <w:sz w:val="22"/>
          <w:szCs w:val="22"/>
          <w:lang w:eastAsia="en-GB"/>
        </w:rPr>
      </w:pPr>
      <w:r w:rsidRPr="0072698C">
        <w:rPr>
          <w:noProof/>
          <w:lang w:val="fi-FI"/>
        </w:rPr>
        <w:t>4.2.9</w:t>
      </w:r>
      <w:r w:rsidRPr="0072698C">
        <w:rPr>
          <w:noProof/>
          <w:lang w:val="fi-FI"/>
        </w:rPr>
        <w:tab/>
        <w:t>Void</w:t>
      </w:r>
      <w:r>
        <w:rPr>
          <w:noProof/>
        </w:rPr>
        <w:tab/>
      </w:r>
      <w:r>
        <w:rPr>
          <w:noProof/>
        </w:rPr>
        <w:fldChar w:fldCharType="begin" w:fldLock="1"/>
      </w:r>
      <w:r>
        <w:rPr>
          <w:noProof/>
        </w:rPr>
        <w:instrText xml:space="preserve"> PAGEREF _Toc178167089 \h </w:instrText>
      </w:r>
      <w:r>
        <w:rPr>
          <w:noProof/>
        </w:rPr>
      </w:r>
      <w:r>
        <w:rPr>
          <w:noProof/>
        </w:rPr>
        <w:fldChar w:fldCharType="separate"/>
      </w:r>
      <w:r>
        <w:rPr>
          <w:noProof/>
        </w:rPr>
        <w:t>159</w:t>
      </w:r>
      <w:r>
        <w:rPr>
          <w:noProof/>
        </w:rPr>
        <w:fldChar w:fldCharType="end"/>
      </w:r>
    </w:p>
    <w:p w14:paraId="542D8C5D" w14:textId="5DF94368" w:rsidR="002A43EB" w:rsidRDefault="002A43EB">
      <w:pPr>
        <w:pStyle w:val="TOC2"/>
        <w:rPr>
          <w:rFonts w:ascii="Calibri" w:eastAsia="Malgun Gothic"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_Toc178167090 \h </w:instrText>
      </w:r>
      <w:r>
        <w:rPr>
          <w:noProof/>
        </w:rPr>
      </w:r>
      <w:r>
        <w:rPr>
          <w:noProof/>
        </w:rPr>
        <w:fldChar w:fldCharType="separate"/>
      </w:r>
      <w:r>
        <w:rPr>
          <w:noProof/>
        </w:rPr>
        <w:t>159</w:t>
      </w:r>
      <w:r>
        <w:rPr>
          <w:noProof/>
        </w:rPr>
        <w:fldChar w:fldCharType="end"/>
      </w:r>
    </w:p>
    <w:p w14:paraId="726EA10D" w14:textId="2BE19BBB" w:rsidR="002A43EB" w:rsidRDefault="002A43EB">
      <w:pPr>
        <w:pStyle w:val="TOC3"/>
        <w:rPr>
          <w:rFonts w:ascii="Calibri" w:eastAsia="Malgun Gothic"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_Toc178167091 \h </w:instrText>
      </w:r>
      <w:r>
        <w:rPr>
          <w:noProof/>
        </w:rPr>
      </w:r>
      <w:r>
        <w:rPr>
          <w:noProof/>
        </w:rPr>
        <w:fldChar w:fldCharType="separate"/>
      </w:r>
      <w:r>
        <w:rPr>
          <w:noProof/>
        </w:rPr>
        <w:t>159</w:t>
      </w:r>
      <w:r>
        <w:rPr>
          <w:noProof/>
        </w:rPr>
        <w:fldChar w:fldCharType="end"/>
      </w:r>
    </w:p>
    <w:p w14:paraId="192564B0" w14:textId="00A6C826" w:rsidR="002A43EB" w:rsidRDefault="002A43EB">
      <w:pPr>
        <w:pStyle w:val="TOC3"/>
        <w:rPr>
          <w:rFonts w:ascii="Calibri" w:eastAsia="Malgun Gothic"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_Toc178167092 \h </w:instrText>
      </w:r>
      <w:r>
        <w:rPr>
          <w:noProof/>
        </w:rPr>
      </w:r>
      <w:r>
        <w:rPr>
          <w:noProof/>
        </w:rPr>
        <w:fldChar w:fldCharType="separate"/>
      </w:r>
      <w:r>
        <w:rPr>
          <w:noProof/>
        </w:rPr>
        <w:t>162</w:t>
      </w:r>
      <w:r>
        <w:rPr>
          <w:noProof/>
        </w:rPr>
        <w:fldChar w:fldCharType="end"/>
      </w:r>
    </w:p>
    <w:p w14:paraId="4A947C3E" w14:textId="77F07BEA" w:rsidR="002A43EB" w:rsidRDefault="002A43EB">
      <w:pPr>
        <w:pStyle w:val="TOC3"/>
        <w:rPr>
          <w:rFonts w:ascii="Calibri" w:eastAsia="Malgun Gothic"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_Toc178167093 \h </w:instrText>
      </w:r>
      <w:r>
        <w:rPr>
          <w:noProof/>
        </w:rPr>
      </w:r>
      <w:r>
        <w:rPr>
          <w:noProof/>
        </w:rPr>
        <w:fldChar w:fldCharType="separate"/>
      </w:r>
      <w:r>
        <w:rPr>
          <w:noProof/>
        </w:rPr>
        <w:t>162</w:t>
      </w:r>
      <w:r>
        <w:rPr>
          <w:noProof/>
        </w:rPr>
        <w:fldChar w:fldCharType="end"/>
      </w:r>
    </w:p>
    <w:p w14:paraId="3D6F3B3A" w14:textId="02AAB3B8" w:rsidR="002A43EB" w:rsidRDefault="002A43EB">
      <w:pPr>
        <w:pStyle w:val="TOC3"/>
        <w:rPr>
          <w:rFonts w:ascii="Calibri" w:eastAsia="Malgun Gothic"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_Toc178167094 \h </w:instrText>
      </w:r>
      <w:r>
        <w:rPr>
          <w:noProof/>
        </w:rPr>
      </w:r>
      <w:r>
        <w:rPr>
          <w:noProof/>
        </w:rPr>
        <w:fldChar w:fldCharType="separate"/>
      </w:r>
      <w:r>
        <w:rPr>
          <w:noProof/>
        </w:rPr>
        <w:t>165</w:t>
      </w:r>
      <w:r>
        <w:rPr>
          <w:noProof/>
        </w:rPr>
        <w:fldChar w:fldCharType="end"/>
      </w:r>
    </w:p>
    <w:p w14:paraId="6F3FFEB4" w14:textId="44C32B78" w:rsidR="002A43EB" w:rsidRDefault="002A43EB">
      <w:pPr>
        <w:pStyle w:val="TOC2"/>
        <w:rPr>
          <w:rFonts w:ascii="Calibri" w:eastAsia="Malgun Gothic"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_Toc178167095 \h </w:instrText>
      </w:r>
      <w:r>
        <w:rPr>
          <w:noProof/>
        </w:rPr>
      </w:r>
      <w:r>
        <w:rPr>
          <w:noProof/>
        </w:rPr>
        <w:fldChar w:fldCharType="separate"/>
      </w:r>
      <w:r>
        <w:rPr>
          <w:noProof/>
        </w:rPr>
        <w:t>165</w:t>
      </w:r>
      <w:r>
        <w:rPr>
          <w:noProof/>
        </w:rPr>
        <w:fldChar w:fldCharType="end"/>
      </w:r>
    </w:p>
    <w:p w14:paraId="051B290B" w14:textId="2395824F" w:rsidR="002A43EB" w:rsidRDefault="002A43EB">
      <w:pPr>
        <w:pStyle w:val="TOC2"/>
        <w:rPr>
          <w:rFonts w:ascii="Calibri" w:eastAsia="Malgun Gothic"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_Toc178167096 \h </w:instrText>
      </w:r>
      <w:r>
        <w:rPr>
          <w:noProof/>
        </w:rPr>
      </w:r>
      <w:r>
        <w:rPr>
          <w:noProof/>
        </w:rPr>
        <w:fldChar w:fldCharType="separate"/>
      </w:r>
      <w:r>
        <w:rPr>
          <w:noProof/>
        </w:rPr>
        <w:t>166</w:t>
      </w:r>
      <w:r>
        <w:rPr>
          <w:noProof/>
        </w:rPr>
        <w:fldChar w:fldCharType="end"/>
      </w:r>
    </w:p>
    <w:p w14:paraId="7E0242F7" w14:textId="031A6C94" w:rsidR="002A43EB" w:rsidRDefault="002A43EB">
      <w:pPr>
        <w:pStyle w:val="TOC2"/>
        <w:rPr>
          <w:rFonts w:ascii="Calibri" w:eastAsia="Malgun Gothic"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_Toc178167097 \h </w:instrText>
      </w:r>
      <w:r>
        <w:rPr>
          <w:noProof/>
        </w:rPr>
      </w:r>
      <w:r>
        <w:rPr>
          <w:noProof/>
        </w:rPr>
        <w:fldChar w:fldCharType="separate"/>
      </w:r>
      <w:r>
        <w:rPr>
          <w:noProof/>
        </w:rPr>
        <w:t>167</w:t>
      </w:r>
      <w:r>
        <w:rPr>
          <w:noProof/>
        </w:rPr>
        <w:fldChar w:fldCharType="end"/>
      </w:r>
    </w:p>
    <w:p w14:paraId="37CFF1DF" w14:textId="580CCF4D" w:rsidR="002A43EB" w:rsidRDefault="002A43EB">
      <w:pPr>
        <w:pStyle w:val="TOC3"/>
        <w:rPr>
          <w:rFonts w:ascii="Calibri" w:eastAsia="Malgun Gothic"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_Toc178167098 \h </w:instrText>
      </w:r>
      <w:r>
        <w:rPr>
          <w:noProof/>
        </w:rPr>
      </w:r>
      <w:r>
        <w:rPr>
          <w:noProof/>
        </w:rPr>
        <w:fldChar w:fldCharType="separate"/>
      </w:r>
      <w:r>
        <w:rPr>
          <w:noProof/>
        </w:rPr>
        <w:t>167</w:t>
      </w:r>
      <w:r>
        <w:rPr>
          <w:noProof/>
        </w:rPr>
        <w:fldChar w:fldCharType="end"/>
      </w:r>
    </w:p>
    <w:p w14:paraId="3F7EC078" w14:textId="0C871B47" w:rsidR="002A43EB" w:rsidRDefault="002A43EB">
      <w:pPr>
        <w:pStyle w:val="TOC3"/>
        <w:rPr>
          <w:rFonts w:ascii="Calibri" w:eastAsia="Malgun Gothic"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_Toc178167099 \h </w:instrText>
      </w:r>
      <w:r>
        <w:rPr>
          <w:noProof/>
        </w:rPr>
      </w:r>
      <w:r>
        <w:rPr>
          <w:noProof/>
        </w:rPr>
        <w:fldChar w:fldCharType="separate"/>
      </w:r>
      <w:r>
        <w:rPr>
          <w:noProof/>
        </w:rPr>
        <w:t>168</w:t>
      </w:r>
      <w:r>
        <w:rPr>
          <w:noProof/>
        </w:rPr>
        <w:fldChar w:fldCharType="end"/>
      </w:r>
    </w:p>
    <w:p w14:paraId="7CAA87DE" w14:textId="01D5455B" w:rsidR="002A43EB" w:rsidRDefault="002A43EB">
      <w:pPr>
        <w:pStyle w:val="TOC2"/>
        <w:rPr>
          <w:rFonts w:ascii="Calibri" w:eastAsia="Malgun Gothic"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_Toc178167100 \h </w:instrText>
      </w:r>
      <w:r>
        <w:rPr>
          <w:noProof/>
        </w:rPr>
      </w:r>
      <w:r>
        <w:rPr>
          <w:noProof/>
        </w:rPr>
        <w:fldChar w:fldCharType="separate"/>
      </w:r>
      <w:r>
        <w:rPr>
          <w:noProof/>
        </w:rPr>
        <w:t>169</w:t>
      </w:r>
      <w:r>
        <w:rPr>
          <w:noProof/>
        </w:rPr>
        <w:fldChar w:fldCharType="end"/>
      </w:r>
    </w:p>
    <w:p w14:paraId="352B4C68" w14:textId="4E64D6F6" w:rsidR="002A43EB" w:rsidRDefault="002A43EB">
      <w:pPr>
        <w:pStyle w:val="TOC2"/>
        <w:rPr>
          <w:rFonts w:ascii="Calibri" w:eastAsia="Malgun Gothic"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_Toc178167101 \h </w:instrText>
      </w:r>
      <w:r>
        <w:rPr>
          <w:noProof/>
        </w:rPr>
      </w:r>
      <w:r>
        <w:rPr>
          <w:noProof/>
        </w:rPr>
        <w:fldChar w:fldCharType="separate"/>
      </w:r>
      <w:r>
        <w:rPr>
          <w:noProof/>
        </w:rPr>
        <w:t>170</w:t>
      </w:r>
      <w:r>
        <w:rPr>
          <w:noProof/>
        </w:rPr>
        <w:fldChar w:fldCharType="end"/>
      </w:r>
    </w:p>
    <w:p w14:paraId="591EF5E4" w14:textId="58360BB3" w:rsidR="002A43EB" w:rsidRDefault="002A43EB">
      <w:pPr>
        <w:pStyle w:val="TOC3"/>
        <w:rPr>
          <w:rFonts w:ascii="Calibri" w:eastAsia="Malgun Gothic"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_Toc178167102 \h </w:instrText>
      </w:r>
      <w:r>
        <w:rPr>
          <w:noProof/>
        </w:rPr>
      </w:r>
      <w:r>
        <w:rPr>
          <w:noProof/>
        </w:rPr>
        <w:fldChar w:fldCharType="separate"/>
      </w:r>
      <w:r>
        <w:rPr>
          <w:noProof/>
        </w:rPr>
        <w:t>170</w:t>
      </w:r>
      <w:r>
        <w:rPr>
          <w:noProof/>
        </w:rPr>
        <w:fldChar w:fldCharType="end"/>
      </w:r>
    </w:p>
    <w:p w14:paraId="13CC09F1" w14:textId="158A6B27" w:rsidR="002A43EB" w:rsidRDefault="002A43EB">
      <w:pPr>
        <w:pStyle w:val="TOC3"/>
        <w:rPr>
          <w:rFonts w:ascii="Calibri" w:eastAsia="Malgun Gothic"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_Toc178167103 \h </w:instrText>
      </w:r>
      <w:r>
        <w:rPr>
          <w:noProof/>
        </w:rPr>
      </w:r>
      <w:r>
        <w:rPr>
          <w:noProof/>
        </w:rPr>
        <w:fldChar w:fldCharType="separate"/>
      </w:r>
      <w:r>
        <w:rPr>
          <w:noProof/>
        </w:rPr>
        <w:t>172</w:t>
      </w:r>
      <w:r>
        <w:rPr>
          <w:noProof/>
        </w:rPr>
        <w:fldChar w:fldCharType="end"/>
      </w:r>
    </w:p>
    <w:p w14:paraId="15A61B6D" w14:textId="40851F4D" w:rsidR="002A43EB" w:rsidRDefault="002A43EB">
      <w:pPr>
        <w:pStyle w:val="TOC3"/>
        <w:rPr>
          <w:rFonts w:ascii="Calibri" w:eastAsia="Malgun Gothic"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_Toc178167104 \h </w:instrText>
      </w:r>
      <w:r>
        <w:rPr>
          <w:noProof/>
        </w:rPr>
      </w:r>
      <w:r>
        <w:rPr>
          <w:noProof/>
        </w:rPr>
        <w:fldChar w:fldCharType="separate"/>
      </w:r>
      <w:r>
        <w:rPr>
          <w:noProof/>
        </w:rPr>
        <w:t>173</w:t>
      </w:r>
      <w:r>
        <w:rPr>
          <w:noProof/>
        </w:rPr>
        <w:fldChar w:fldCharType="end"/>
      </w:r>
    </w:p>
    <w:p w14:paraId="2076D2E8" w14:textId="3CF0C5F2" w:rsidR="002A43EB" w:rsidRDefault="002A43EB">
      <w:pPr>
        <w:pStyle w:val="TOC3"/>
        <w:rPr>
          <w:rFonts w:ascii="Calibri" w:eastAsia="Malgun Gothic"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_Toc178167105 \h </w:instrText>
      </w:r>
      <w:r>
        <w:rPr>
          <w:noProof/>
        </w:rPr>
      </w:r>
      <w:r>
        <w:rPr>
          <w:noProof/>
        </w:rPr>
        <w:fldChar w:fldCharType="separate"/>
      </w:r>
      <w:r>
        <w:rPr>
          <w:noProof/>
        </w:rPr>
        <w:t>174</w:t>
      </w:r>
      <w:r>
        <w:rPr>
          <w:noProof/>
        </w:rPr>
        <w:fldChar w:fldCharType="end"/>
      </w:r>
    </w:p>
    <w:p w14:paraId="0985CB80" w14:textId="4D4F212F" w:rsidR="002A43EB" w:rsidRDefault="002A43EB">
      <w:pPr>
        <w:pStyle w:val="TOC2"/>
        <w:rPr>
          <w:rFonts w:ascii="Calibri" w:eastAsia="Malgun Gothic"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_Toc178167106 \h </w:instrText>
      </w:r>
      <w:r>
        <w:rPr>
          <w:noProof/>
        </w:rPr>
      </w:r>
      <w:r>
        <w:rPr>
          <w:noProof/>
        </w:rPr>
        <w:fldChar w:fldCharType="separate"/>
      </w:r>
      <w:r>
        <w:rPr>
          <w:noProof/>
        </w:rPr>
        <w:t>174</w:t>
      </w:r>
      <w:r>
        <w:rPr>
          <w:noProof/>
        </w:rPr>
        <w:fldChar w:fldCharType="end"/>
      </w:r>
    </w:p>
    <w:p w14:paraId="6CDCB055" w14:textId="201A8B8C" w:rsidR="002A43EB" w:rsidRDefault="002A43EB">
      <w:pPr>
        <w:pStyle w:val="TOC3"/>
        <w:rPr>
          <w:rFonts w:ascii="Calibri" w:eastAsia="Malgun Gothic"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_Toc178167107 \h </w:instrText>
      </w:r>
      <w:r>
        <w:rPr>
          <w:noProof/>
        </w:rPr>
      </w:r>
      <w:r>
        <w:rPr>
          <w:noProof/>
        </w:rPr>
        <w:fldChar w:fldCharType="separate"/>
      </w:r>
      <w:r>
        <w:rPr>
          <w:noProof/>
        </w:rPr>
        <w:t>174</w:t>
      </w:r>
      <w:r>
        <w:rPr>
          <w:noProof/>
        </w:rPr>
        <w:fldChar w:fldCharType="end"/>
      </w:r>
    </w:p>
    <w:p w14:paraId="6965ADFA" w14:textId="233DB97B" w:rsidR="002A43EB" w:rsidRDefault="002A43EB">
      <w:pPr>
        <w:pStyle w:val="TOC3"/>
        <w:rPr>
          <w:rFonts w:ascii="Calibri" w:eastAsia="Malgun Gothic"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_Toc178167108 \h </w:instrText>
      </w:r>
      <w:r>
        <w:rPr>
          <w:noProof/>
        </w:rPr>
      </w:r>
      <w:r>
        <w:rPr>
          <w:noProof/>
        </w:rPr>
        <w:fldChar w:fldCharType="separate"/>
      </w:r>
      <w:r>
        <w:rPr>
          <w:noProof/>
        </w:rPr>
        <w:t>175</w:t>
      </w:r>
      <w:r>
        <w:rPr>
          <w:noProof/>
        </w:rPr>
        <w:fldChar w:fldCharType="end"/>
      </w:r>
    </w:p>
    <w:p w14:paraId="7CD04ED2" w14:textId="26A46635" w:rsidR="002A43EB" w:rsidRDefault="002A43EB">
      <w:pPr>
        <w:pStyle w:val="TOC2"/>
        <w:rPr>
          <w:rFonts w:ascii="Calibri" w:eastAsia="Malgun Gothic"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_Toc178167109 \h </w:instrText>
      </w:r>
      <w:r>
        <w:rPr>
          <w:noProof/>
        </w:rPr>
      </w:r>
      <w:r>
        <w:rPr>
          <w:noProof/>
        </w:rPr>
        <w:fldChar w:fldCharType="separate"/>
      </w:r>
      <w:r>
        <w:rPr>
          <w:noProof/>
        </w:rPr>
        <w:t>177</w:t>
      </w:r>
      <w:r>
        <w:rPr>
          <w:noProof/>
        </w:rPr>
        <w:fldChar w:fldCharType="end"/>
      </w:r>
    </w:p>
    <w:p w14:paraId="5E6CC9EB" w14:textId="0810354A" w:rsidR="002A43EB" w:rsidRDefault="002A43EB">
      <w:pPr>
        <w:pStyle w:val="TOC1"/>
        <w:rPr>
          <w:rFonts w:ascii="Calibri" w:eastAsia="Malgun Gothic"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_Toc178167110 \h </w:instrText>
      </w:r>
      <w:r>
        <w:rPr>
          <w:noProof/>
        </w:rPr>
      </w:r>
      <w:r>
        <w:rPr>
          <w:noProof/>
        </w:rPr>
        <w:fldChar w:fldCharType="separate"/>
      </w:r>
      <w:r>
        <w:rPr>
          <w:noProof/>
        </w:rPr>
        <w:t>179</w:t>
      </w:r>
      <w:r>
        <w:rPr>
          <w:noProof/>
        </w:rPr>
        <w:fldChar w:fldCharType="end"/>
      </w:r>
    </w:p>
    <w:p w14:paraId="0E8B317D" w14:textId="74EE0DF5" w:rsidR="002A43EB" w:rsidRDefault="002A43EB">
      <w:pPr>
        <w:pStyle w:val="TOC2"/>
        <w:rPr>
          <w:rFonts w:ascii="Calibri" w:eastAsia="Malgun Gothic"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_Toc178167111 \h </w:instrText>
      </w:r>
      <w:r>
        <w:rPr>
          <w:noProof/>
        </w:rPr>
      </w:r>
      <w:r>
        <w:rPr>
          <w:noProof/>
        </w:rPr>
        <w:fldChar w:fldCharType="separate"/>
      </w:r>
      <w:r>
        <w:rPr>
          <w:noProof/>
        </w:rPr>
        <w:t>179</w:t>
      </w:r>
      <w:r>
        <w:rPr>
          <w:noProof/>
        </w:rPr>
        <w:fldChar w:fldCharType="end"/>
      </w:r>
    </w:p>
    <w:p w14:paraId="0CF63838" w14:textId="41802B76" w:rsidR="002A43EB" w:rsidRDefault="002A43EB">
      <w:pPr>
        <w:pStyle w:val="TOC2"/>
        <w:rPr>
          <w:rFonts w:ascii="Calibri" w:eastAsia="Malgun Gothic"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_Toc178167112 \h </w:instrText>
      </w:r>
      <w:r>
        <w:rPr>
          <w:noProof/>
        </w:rPr>
      </w:r>
      <w:r>
        <w:rPr>
          <w:noProof/>
        </w:rPr>
        <w:fldChar w:fldCharType="separate"/>
      </w:r>
      <w:r>
        <w:rPr>
          <w:noProof/>
        </w:rPr>
        <w:t>189</w:t>
      </w:r>
      <w:r>
        <w:rPr>
          <w:noProof/>
        </w:rPr>
        <w:fldChar w:fldCharType="end"/>
      </w:r>
    </w:p>
    <w:p w14:paraId="5CD76B79" w14:textId="7BE78ABC" w:rsidR="002A43EB" w:rsidRDefault="002A43EB">
      <w:pPr>
        <w:pStyle w:val="TOC2"/>
        <w:rPr>
          <w:rFonts w:ascii="Calibri" w:eastAsia="Malgun Gothic"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_Toc178167113 \h </w:instrText>
      </w:r>
      <w:r>
        <w:rPr>
          <w:noProof/>
        </w:rPr>
      </w:r>
      <w:r>
        <w:rPr>
          <w:noProof/>
        </w:rPr>
        <w:fldChar w:fldCharType="separate"/>
      </w:r>
      <w:r>
        <w:rPr>
          <w:noProof/>
        </w:rPr>
        <w:t>189</w:t>
      </w:r>
      <w:r>
        <w:rPr>
          <w:noProof/>
        </w:rPr>
        <w:fldChar w:fldCharType="end"/>
      </w:r>
    </w:p>
    <w:p w14:paraId="4F42E476" w14:textId="34203098" w:rsidR="002A43EB" w:rsidRDefault="002A43EB">
      <w:pPr>
        <w:pStyle w:val="TOC2"/>
        <w:rPr>
          <w:rFonts w:ascii="Calibri" w:eastAsia="Malgun Gothic"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_Toc178167114 \h </w:instrText>
      </w:r>
      <w:r>
        <w:rPr>
          <w:noProof/>
        </w:rPr>
      </w:r>
      <w:r>
        <w:rPr>
          <w:noProof/>
        </w:rPr>
        <w:fldChar w:fldCharType="separate"/>
      </w:r>
      <w:r>
        <w:rPr>
          <w:noProof/>
        </w:rPr>
        <w:t>189</w:t>
      </w:r>
      <w:r>
        <w:rPr>
          <w:noProof/>
        </w:rPr>
        <w:fldChar w:fldCharType="end"/>
      </w:r>
    </w:p>
    <w:p w14:paraId="54436519" w14:textId="558C1D21" w:rsidR="002A43EB" w:rsidRDefault="002A43EB">
      <w:pPr>
        <w:pStyle w:val="TOC2"/>
        <w:rPr>
          <w:rFonts w:ascii="Calibri" w:eastAsia="Malgun Gothic"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_Toc178167115 \h </w:instrText>
      </w:r>
      <w:r>
        <w:rPr>
          <w:noProof/>
        </w:rPr>
      </w:r>
      <w:r>
        <w:rPr>
          <w:noProof/>
        </w:rPr>
        <w:fldChar w:fldCharType="separate"/>
      </w:r>
      <w:r>
        <w:rPr>
          <w:noProof/>
        </w:rPr>
        <w:t>191</w:t>
      </w:r>
      <w:r>
        <w:rPr>
          <w:noProof/>
        </w:rPr>
        <w:fldChar w:fldCharType="end"/>
      </w:r>
    </w:p>
    <w:p w14:paraId="388A4EF1" w14:textId="517398DA" w:rsidR="002A43EB" w:rsidRDefault="002A43EB">
      <w:pPr>
        <w:pStyle w:val="TOC2"/>
        <w:rPr>
          <w:rFonts w:ascii="Calibri" w:eastAsia="Malgun Gothic"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_Toc178167116 \h </w:instrText>
      </w:r>
      <w:r>
        <w:rPr>
          <w:noProof/>
        </w:rPr>
      </w:r>
      <w:r>
        <w:rPr>
          <w:noProof/>
        </w:rPr>
        <w:fldChar w:fldCharType="separate"/>
      </w:r>
      <w:r>
        <w:rPr>
          <w:noProof/>
        </w:rPr>
        <w:t>194</w:t>
      </w:r>
      <w:r>
        <w:rPr>
          <w:noProof/>
        </w:rPr>
        <w:fldChar w:fldCharType="end"/>
      </w:r>
    </w:p>
    <w:p w14:paraId="2D034BBE" w14:textId="700B136E" w:rsidR="002A43EB" w:rsidRDefault="002A43EB">
      <w:pPr>
        <w:pStyle w:val="TOC2"/>
        <w:rPr>
          <w:rFonts w:ascii="Calibri" w:eastAsia="Malgun Gothic"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_Toc178167117 \h </w:instrText>
      </w:r>
      <w:r>
        <w:rPr>
          <w:noProof/>
        </w:rPr>
      </w:r>
      <w:r>
        <w:rPr>
          <w:noProof/>
        </w:rPr>
        <w:fldChar w:fldCharType="separate"/>
      </w:r>
      <w:r>
        <w:rPr>
          <w:noProof/>
        </w:rPr>
        <w:t>195</w:t>
      </w:r>
      <w:r>
        <w:rPr>
          <w:noProof/>
        </w:rPr>
        <w:fldChar w:fldCharType="end"/>
      </w:r>
    </w:p>
    <w:p w14:paraId="727D89D8" w14:textId="356EE928" w:rsidR="002A43EB" w:rsidRDefault="002A43EB">
      <w:pPr>
        <w:pStyle w:val="TOC2"/>
        <w:rPr>
          <w:rFonts w:ascii="Calibri" w:eastAsia="Malgun Gothic"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_Toc178167118 \h </w:instrText>
      </w:r>
      <w:r>
        <w:rPr>
          <w:noProof/>
        </w:rPr>
      </w:r>
      <w:r>
        <w:rPr>
          <w:noProof/>
        </w:rPr>
        <w:fldChar w:fldCharType="separate"/>
      </w:r>
      <w:r>
        <w:rPr>
          <w:noProof/>
        </w:rPr>
        <w:t>195</w:t>
      </w:r>
      <w:r>
        <w:rPr>
          <w:noProof/>
        </w:rPr>
        <w:fldChar w:fldCharType="end"/>
      </w:r>
    </w:p>
    <w:p w14:paraId="551E0ACB" w14:textId="1D75F235" w:rsidR="002A43EB" w:rsidRDefault="002A43EB">
      <w:pPr>
        <w:pStyle w:val="TOC2"/>
        <w:rPr>
          <w:rFonts w:ascii="Calibri" w:eastAsia="Malgun Gothic"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_Toc178167119 \h </w:instrText>
      </w:r>
      <w:r>
        <w:rPr>
          <w:noProof/>
        </w:rPr>
      </w:r>
      <w:r>
        <w:rPr>
          <w:noProof/>
        </w:rPr>
        <w:fldChar w:fldCharType="separate"/>
      </w:r>
      <w:r>
        <w:rPr>
          <w:noProof/>
        </w:rPr>
        <w:t>195</w:t>
      </w:r>
      <w:r>
        <w:rPr>
          <w:noProof/>
        </w:rPr>
        <w:fldChar w:fldCharType="end"/>
      </w:r>
    </w:p>
    <w:p w14:paraId="7C90FA2A" w14:textId="6637B4D6" w:rsidR="002A43EB" w:rsidRDefault="002A43EB">
      <w:pPr>
        <w:pStyle w:val="TOC2"/>
        <w:rPr>
          <w:rFonts w:ascii="Calibri" w:eastAsia="Malgun Gothic"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_Toc178167120 \h </w:instrText>
      </w:r>
      <w:r>
        <w:rPr>
          <w:noProof/>
        </w:rPr>
      </w:r>
      <w:r>
        <w:rPr>
          <w:noProof/>
        </w:rPr>
        <w:fldChar w:fldCharType="separate"/>
      </w:r>
      <w:r>
        <w:rPr>
          <w:noProof/>
        </w:rPr>
        <w:t>195</w:t>
      </w:r>
      <w:r>
        <w:rPr>
          <w:noProof/>
        </w:rPr>
        <w:fldChar w:fldCharType="end"/>
      </w:r>
    </w:p>
    <w:p w14:paraId="60DA1717" w14:textId="487ADD8A" w:rsidR="002A43EB" w:rsidRDefault="002A43EB">
      <w:pPr>
        <w:pStyle w:val="TOC2"/>
        <w:rPr>
          <w:rFonts w:ascii="Calibri" w:eastAsia="Malgun Gothic"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_Toc178167121 \h </w:instrText>
      </w:r>
      <w:r>
        <w:rPr>
          <w:noProof/>
        </w:rPr>
      </w:r>
      <w:r>
        <w:rPr>
          <w:noProof/>
        </w:rPr>
        <w:fldChar w:fldCharType="separate"/>
      </w:r>
      <w:r>
        <w:rPr>
          <w:noProof/>
        </w:rPr>
        <w:t>196</w:t>
      </w:r>
      <w:r>
        <w:rPr>
          <w:noProof/>
        </w:rPr>
        <w:fldChar w:fldCharType="end"/>
      </w:r>
    </w:p>
    <w:p w14:paraId="29B4B4AF" w14:textId="77EA8F06" w:rsidR="002A43EB" w:rsidRDefault="002A43EB">
      <w:pPr>
        <w:pStyle w:val="TOC2"/>
        <w:rPr>
          <w:rFonts w:ascii="Calibri" w:eastAsia="Malgun Gothic" w:hAnsi="Calibri"/>
          <w:noProof/>
          <w:kern w:val="2"/>
          <w:sz w:val="22"/>
          <w:szCs w:val="22"/>
          <w:lang w:eastAsia="en-GB"/>
        </w:rPr>
      </w:pPr>
      <w:r>
        <w:rPr>
          <w:noProof/>
        </w:rPr>
        <w:t>5.9c</w:t>
      </w:r>
      <w:r>
        <w:rPr>
          <w:noProof/>
        </w:rPr>
        <w:tab/>
      </w:r>
      <w:r w:rsidRPr="0072698C">
        <w:rPr>
          <w:noProof/>
          <w:lang w:val="en-US"/>
        </w:rPr>
        <w:t xml:space="preserve">Trace Reporting Consumer </w:t>
      </w:r>
      <w:r>
        <w:rPr>
          <w:noProof/>
        </w:rPr>
        <w:t>URI (CM)</w:t>
      </w:r>
      <w:r>
        <w:rPr>
          <w:noProof/>
        </w:rPr>
        <w:tab/>
      </w:r>
      <w:r>
        <w:rPr>
          <w:noProof/>
        </w:rPr>
        <w:fldChar w:fldCharType="begin" w:fldLock="1"/>
      </w:r>
      <w:r>
        <w:rPr>
          <w:noProof/>
        </w:rPr>
        <w:instrText xml:space="preserve"> PAGEREF _Toc178167122 \h </w:instrText>
      </w:r>
      <w:r>
        <w:rPr>
          <w:noProof/>
        </w:rPr>
      </w:r>
      <w:r>
        <w:rPr>
          <w:noProof/>
        </w:rPr>
        <w:fldChar w:fldCharType="separate"/>
      </w:r>
      <w:r>
        <w:rPr>
          <w:noProof/>
        </w:rPr>
        <w:t>196</w:t>
      </w:r>
      <w:r>
        <w:rPr>
          <w:noProof/>
        </w:rPr>
        <w:fldChar w:fldCharType="end"/>
      </w:r>
    </w:p>
    <w:p w14:paraId="1484638F" w14:textId="6740D1E2" w:rsidR="002A43EB" w:rsidRDefault="002A43EB">
      <w:pPr>
        <w:pStyle w:val="TOC2"/>
        <w:rPr>
          <w:rFonts w:ascii="Calibri" w:eastAsia="Malgun Gothic"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_Toc178167123 \h </w:instrText>
      </w:r>
      <w:r>
        <w:rPr>
          <w:noProof/>
        </w:rPr>
      </w:r>
      <w:r>
        <w:rPr>
          <w:noProof/>
        </w:rPr>
        <w:fldChar w:fldCharType="separate"/>
      </w:r>
      <w:r>
        <w:rPr>
          <w:noProof/>
        </w:rPr>
        <w:t>196</w:t>
      </w:r>
      <w:r>
        <w:rPr>
          <w:noProof/>
        </w:rPr>
        <w:fldChar w:fldCharType="end"/>
      </w:r>
    </w:p>
    <w:p w14:paraId="35EC3174" w14:textId="498E6FD4" w:rsidR="002A43EB" w:rsidRDefault="002A43EB">
      <w:pPr>
        <w:pStyle w:val="TOC3"/>
        <w:rPr>
          <w:rFonts w:ascii="Calibri" w:eastAsia="Malgun Gothic"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_Toc178167124 \h </w:instrText>
      </w:r>
      <w:r>
        <w:rPr>
          <w:noProof/>
        </w:rPr>
      </w:r>
      <w:r>
        <w:rPr>
          <w:noProof/>
        </w:rPr>
        <w:fldChar w:fldCharType="separate"/>
      </w:r>
      <w:r>
        <w:rPr>
          <w:noProof/>
        </w:rPr>
        <w:t>196</w:t>
      </w:r>
      <w:r>
        <w:rPr>
          <w:noProof/>
        </w:rPr>
        <w:fldChar w:fldCharType="end"/>
      </w:r>
    </w:p>
    <w:p w14:paraId="4131F413" w14:textId="272826C1" w:rsidR="002A43EB" w:rsidRDefault="002A43EB">
      <w:pPr>
        <w:pStyle w:val="TOC3"/>
        <w:rPr>
          <w:rFonts w:ascii="Calibri" w:eastAsia="Malgun Gothic" w:hAnsi="Calibri"/>
          <w:noProof/>
          <w:kern w:val="2"/>
          <w:sz w:val="22"/>
          <w:szCs w:val="22"/>
          <w:lang w:eastAsia="en-GB"/>
        </w:rPr>
      </w:pPr>
      <w:r w:rsidRPr="0072698C">
        <w:rPr>
          <w:rFonts w:eastAsia="SimSun" w:cs="Arial"/>
          <w:iCs/>
          <w:noProof/>
          <w:kern w:val="2"/>
          <w:lang w:eastAsia="zh-CN"/>
        </w:rPr>
        <w:t>5.10.2</w:t>
      </w:r>
      <w:r w:rsidRPr="0072698C">
        <w:rPr>
          <w:rFonts w:eastAsia="SimSun" w:cs="Arial"/>
          <w:iCs/>
          <w:noProof/>
          <w:kern w:val="2"/>
          <w:lang w:eastAsia="zh-CN"/>
        </w:rPr>
        <w:tab/>
        <w:t>Area Scope</w:t>
      </w:r>
      <w:r>
        <w:rPr>
          <w:noProof/>
        </w:rPr>
        <w:tab/>
      </w:r>
      <w:r>
        <w:rPr>
          <w:noProof/>
        </w:rPr>
        <w:fldChar w:fldCharType="begin" w:fldLock="1"/>
      </w:r>
      <w:r>
        <w:rPr>
          <w:noProof/>
        </w:rPr>
        <w:instrText xml:space="preserve"> PAGEREF _Toc178167125 \h </w:instrText>
      </w:r>
      <w:r>
        <w:rPr>
          <w:noProof/>
        </w:rPr>
      </w:r>
      <w:r>
        <w:rPr>
          <w:noProof/>
        </w:rPr>
        <w:fldChar w:fldCharType="separate"/>
      </w:r>
      <w:r>
        <w:rPr>
          <w:noProof/>
        </w:rPr>
        <w:t>196</w:t>
      </w:r>
      <w:r>
        <w:rPr>
          <w:noProof/>
        </w:rPr>
        <w:fldChar w:fldCharType="end"/>
      </w:r>
    </w:p>
    <w:p w14:paraId="346D5AF0" w14:textId="73A71B84" w:rsidR="002A43EB" w:rsidRDefault="002A43EB">
      <w:pPr>
        <w:pStyle w:val="TOC3"/>
        <w:rPr>
          <w:rFonts w:ascii="Calibri" w:eastAsia="Malgun Gothic"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_Toc178167126 \h </w:instrText>
      </w:r>
      <w:r>
        <w:rPr>
          <w:noProof/>
        </w:rPr>
      </w:r>
      <w:r>
        <w:rPr>
          <w:noProof/>
        </w:rPr>
        <w:fldChar w:fldCharType="separate"/>
      </w:r>
      <w:r>
        <w:rPr>
          <w:noProof/>
        </w:rPr>
        <w:t>197</w:t>
      </w:r>
      <w:r>
        <w:rPr>
          <w:noProof/>
        </w:rPr>
        <w:fldChar w:fldCharType="end"/>
      </w:r>
    </w:p>
    <w:p w14:paraId="62468174" w14:textId="1A341E93" w:rsidR="002A43EB" w:rsidRDefault="002A43EB">
      <w:pPr>
        <w:pStyle w:val="TOC3"/>
        <w:rPr>
          <w:rFonts w:ascii="Calibri" w:eastAsia="Malgun Gothic"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_Toc178167127 \h </w:instrText>
      </w:r>
      <w:r>
        <w:rPr>
          <w:noProof/>
        </w:rPr>
      </w:r>
      <w:r>
        <w:rPr>
          <w:noProof/>
        </w:rPr>
        <w:fldChar w:fldCharType="separate"/>
      </w:r>
      <w:r>
        <w:rPr>
          <w:noProof/>
        </w:rPr>
        <w:t>198</w:t>
      </w:r>
      <w:r>
        <w:rPr>
          <w:noProof/>
        </w:rPr>
        <w:fldChar w:fldCharType="end"/>
      </w:r>
    </w:p>
    <w:p w14:paraId="45E117EE" w14:textId="1576FE0D" w:rsidR="002A43EB" w:rsidRDefault="002A43EB">
      <w:pPr>
        <w:pStyle w:val="TOC3"/>
        <w:rPr>
          <w:rFonts w:ascii="Calibri" w:eastAsia="Malgun Gothic"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_Toc178167128 \h </w:instrText>
      </w:r>
      <w:r>
        <w:rPr>
          <w:noProof/>
        </w:rPr>
      </w:r>
      <w:r>
        <w:rPr>
          <w:noProof/>
        </w:rPr>
        <w:fldChar w:fldCharType="separate"/>
      </w:r>
      <w:r>
        <w:rPr>
          <w:noProof/>
        </w:rPr>
        <w:t>199</w:t>
      </w:r>
      <w:r>
        <w:rPr>
          <w:noProof/>
        </w:rPr>
        <w:fldChar w:fldCharType="end"/>
      </w:r>
    </w:p>
    <w:p w14:paraId="675FE8AA" w14:textId="06646473" w:rsidR="002A43EB" w:rsidRDefault="002A43EB">
      <w:pPr>
        <w:pStyle w:val="TOC3"/>
        <w:rPr>
          <w:rFonts w:ascii="Calibri" w:eastAsia="Malgun Gothic"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_Toc178167129 \h </w:instrText>
      </w:r>
      <w:r>
        <w:rPr>
          <w:noProof/>
        </w:rPr>
      </w:r>
      <w:r>
        <w:rPr>
          <w:noProof/>
        </w:rPr>
        <w:fldChar w:fldCharType="separate"/>
      </w:r>
      <w:r>
        <w:rPr>
          <w:noProof/>
        </w:rPr>
        <w:t>200</w:t>
      </w:r>
      <w:r>
        <w:rPr>
          <w:noProof/>
        </w:rPr>
        <w:fldChar w:fldCharType="end"/>
      </w:r>
    </w:p>
    <w:p w14:paraId="656DAE7A" w14:textId="4379B184" w:rsidR="002A43EB" w:rsidRDefault="002A43EB">
      <w:pPr>
        <w:pStyle w:val="TOC4"/>
        <w:rPr>
          <w:rFonts w:ascii="Calibri" w:eastAsia="Malgun Gothic"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_Toc178167130 \h </w:instrText>
      </w:r>
      <w:r>
        <w:rPr>
          <w:noProof/>
        </w:rPr>
      </w:r>
      <w:r>
        <w:rPr>
          <w:noProof/>
        </w:rPr>
        <w:fldChar w:fldCharType="separate"/>
      </w:r>
      <w:r>
        <w:rPr>
          <w:noProof/>
        </w:rPr>
        <w:t>200</w:t>
      </w:r>
      <w:r>
        <w:rPr>
          <w:noProof/>
        </w:rPr>
        <w:fldChar w:fldCharType="end"/>
      </w:r>
    </w:p>
    <w:p w14:paraId="3BCB6DAA" w14:textId="62D35444" w:rsidR="002A43EB" w:rsidRDefault="002A43EB">
      <w:pPr>
        <w:pStyle w:val="TOC4"/>
        <w:rPr>
          <w:rFonts w:ascii="Calibri" w:eastAsia="Malgun Gothic" w:hAnsi="Calibri"/>
          <w:noProof/>
          <w:kern w:val="2"/>
          <w:sz w:val="22"/>
          <w:szCs w:val="22"/>
          <w:lang w:eastAsia="en-GB"/>
        </w:rPr>
      </w:pPr>
      <w:r>
        <w:rPr>
          <w:noProof/>
        </w:rPr>
        <w:lastRenderedPageBreak/>
        <w:t>5.10.6.2</w:t>
      </w:r>
      <w:r>
        <w:rPr>
          <w:noProof/>
        </w:rPr>
        <w:tab/>
        <w:t>Report Amount in UMTS</w:t>
      </w:r>
      <w:r>
        <w:rPr>
          <w:noProof/>
        </w:rPr>
        <w:tab/>
      </w:r>
      <w:r>
        <w:rPr>
          <w:noProof/>
        </w:rPr>
        <w:fldChar w:fldCharType="begin" w:fldLock="1"/>
      </w:r>
      <w:r>
        <w:rPr>
          <w:noProof/>
        </w:rPr>
        <w:instrText xml:space="preserve"> PAGEREF _Toc178167131 \h </w:instrText>
      </w:r>
      <w:r>
        <w:rPr>
          <w:noProof/>
        </w:rPr>
      </w:r>
      <w:r>
        <w:rPr>
          <w:noProof/>
        </w:rPr>
        <w:fldChar w:fldCharType="separate"/>
      </w:r>
      <w:r>
        <w:rPr>
          <w:noProof/>
        </w:rPr>
        <w:t>201</w:t>
      </w:r>
      <w:r>
        <w:rPr>
          <w:noProof/>
        </w:rPr>
        <w:fldChar w:fldCharType="end"/>
      </w:r>
    </w:p>
    <w:p w14:paraId="063AE974" w14:textId="2CC148FA" w:rsidR="002A43EB" w:rsidRDefault="002A43EB">
      <w:pPr>
        <w:pStyle w:val="TOC4"/>
        <w:rPr>
          <w:rFonts w:ascii="Calibri" w:eastAsia="Malgun Gothic"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_Toc178167132 \h </w:instrText>
      </w:r>
      <w:r>
        <w:rPr>
          <w:noProof/>
        </w:rPr>
      </w:r>
      <w:r>
        <w:rPr>
          <w:noProof/>
        </w:rPr>
        <w:fldChar w:fldCharType="separate"/>
      </w:r>
      <w:r>
        <w:rPr>
          <w:noProof/>
        </w:rPr>
        <w:t>201</w:t>
      </w:r>
      <w:r>
        <w:rPr>
          <w:noProof/>
        </w:rPr>
        <w:fldChar w:fldCharType="end"/>
      </w:r>
    </w:p>
    <w:p w14:paraId="1D1AC0B0" w14:textId="2ED69347" w:rsidR="002A43EB" w:rsidRDefault="002A43EB">
      <w:pPr>
        <w:pStyle w:val="TOC4"/>
        <w:rPr>
          <w:rFonts w:ascii="Calibri" w:eastAsia="Malgun Gothic"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_Toc178167133 \h </w:instrText>
      </w:r>
      <w:r>
        <w:rPr>
          <w:noProof/>
        </w:rPr>
      </w:r>
      <w:r>
        <w:rPr>
          <w:noProof/>
        </w:rPr>
        <w:fldChar w:fldCharType="separate"/>
      </w:r>
      <w:r>
        <w:rPr>
          <w:noProof/>
        </w:rPr>
        <w:t>201</w:t>
      </w:r>
      <w:r>
        <w:rPr>
          <w:noProof/>
        </w:rPr>
        <w:fldChar w:fldCharType="end"/>
      </w:r>
    </w:p>
    <w:p w14:paraId="265EE699" w14:textId="0F6A1EA6" w:rsidR="002A43EB" w:rsidRDefault="002A43EB">
      <w:pPr>
        <w:pStyle w:val="TOC4"/>
        <w:rPr>
          <w:rFonts w:ascii="Calibri" w:eastAsia="Malgun Gothic"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_Toc178167134 \h </w:instrText>
      </w:r>
      <w:r>
        <w:rPr>
          <w:noProof/>
        </w:rPr>
      </w:r>
      <w:r>
        <w:rPr>
          <w:noProof/>
        </w:rPr>
        <w:fldChar w:fldCharType="separate"/>
      </w:r>
      <w:r>
        <w:rPr>
          <w:noProof/>
        </w:rPr>
        <w:t>201</w:t>
      </w:r>
      <w:r>
        <w:rPr>
          <w:noProof/>
        </w:rPr>
        <w:fldChar w:fldCharType="end"/>
      </w:r>
    </w:p>
    <w:p w14:paraId="21C13A13" w14:textId="009B43CB" w:rsidR="002A43EB" w:rsidRDefault="002A43EB">
      <w:pPr>
        <w:pStyle w:val="TOC4"/>
        <w:rPr>
          <w:rFonts w:ascii="Calibri" w:eastAsia="Malgun Gothic"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_Toc178167135 \h </w:instrText>
      </w:r>
      <w:r>
        <w:rPr>
          <w:noProof/>
        </w:rPr>
      </w:r>
      <w:r>
        <w:rPr>
          <w:noProof/>
        </w:rPr>
        <w:fldChar w:fldCharType="separate"/>
      </w:r>
      <w:r>
        <w:rPr>
          <w:noProof/>
        </w:rPr>
        <w:t>202</w:t>
      </w:r>
      <w:r>
        <w:rPr>
          <w:noProof/>
        </w:rPr>
        <w:fldChar w:fldCharType="end"/>
      </w:r>
    </w:p>
    <w:p w14:paraId="0CDDB11D" w14:textId="274DB6D9" w:rsidR="002A43EB" w:rsidRDefault="002A43EB">
      <w:pPr>
        <w:pStyle w:val="TOC4"/>
        <w:rPr>
          <w:rFonts w:ascii="Calibri" w:eastAsia="Malgun Gothic"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_Toc178167136 \h </w:instrText>
      </w:r>
      <w:r>
        <w:rPr>
          <w:noProof/>
        </w:rPr>
      </w:r>
      <w:r>
        <w:rPr>
          <w:noProof/>
        </w:rPr>
        <w:fldChar w:fldCharType="separate"/>
      </w:r>
      <w:r>
        <w:rPr>
          <w:noProof/>
        </w:rPr>
        <w:t>202</w:t>
      </w:r>
      <w:r>
        <w:rPr>
          <w:noProof/>
        </w:rPr>
        <w:fldChar w:fldCharType="end"/>
      </w:r>
    </w:p>
    <w:p w14:paraId="2FE06094" w14:textId="6B60E071" w:rsidR="002A43EB" w:rsidRDefault="002A43EB">
      <w:pPr>
        <w:pStyle w:val="TOC4"/>
        <w:rPr>
          <w:rFonts w:ascii="Calibri" w:eastAsia="Malgun Gothic" w:hAnsi="Calibri"/>
          <w:noProof/>
          <w:kern w:val="2"/>
          <w:sz w:val="22"/>
          <w:szCs w:val="22"/>
          <w:lang w:eastAsia="en-GB"/>
        </w:rPr>
      </w:pPr>
      <w:r>
        <w:rPr>
          <w:noProof/>
        </w:rPr>
        <w:t>5.10.6.8</w:t>
      </w:r>
      <w:r>
        <w:rPr>
          <w:noProof/>
        </w:rPr>
        <w:tab/>
        <w:t>Report Amount for M1 in NR</w:t>
      </w:r>
      <w:r>
        <w:rPr>
          <w:noProof/>
        </w:rPr>
        <w:tab/>
      </w:r>
      <w:r>
        <w:rPr>
          <w:noProof/>
        </w:rPr>
        <w:fldChar w:fldCharType="begin" w:fldLock="1"/>
      </w:r>
      <w:r>
        <w:rPr>
          <w:noProof/>
        </w:rPr>
        <w:instrText xml:space="preserve"> PAGEREF _Toc178167137 \h </w:instrText>
      </w:r>
      <w:r>
        <w:rPr>
          <w:noProof/>
        </w:rPr>
      </w:r>
      <w:r>
        <w:rPr>
          <w:noProof/>
        </w:rPr>
        <w:fldChar w:fldCharType="separate"/>
      </w:r>
      <w:r>
        <w:rPr>
          <w:noProof/>
        </w:rPr>
        <w:t>202</w:t>
      </w:r>
      <w:r>
        <w:rPr>
          <w:noProof/>
        </w:rPr>
        <w:fldChar w:fldCharType="end"/>
      </w:r>
    </w:p>
    <w:p w14:paraId="4DE5ECB3" w14:textId="1BE59C35" w:rsidR="002A43EB" w:rsidRDefault="002A43EB">
      <w:pPr>
        <w:pStyle w:val="TOC4"/>
        <w:rPr>
          <w:rFonts w:ascii="Calibri" w:eastAsia="Malgun Gothic" w:hAnsi="Calibri"/>
          <w:noProof/>
          <w:kern w:val="2"/>
          <w:sz w:val="22"/>
          <w:szCs w:val="22"/>
          <w:lang w:eastAsia="en-GB"/>
        </w:rPr>
      </w:pPr>
      <w:r>
        <w:rPr>
          <w:noProof/>
        </w:rPr>
        <w:t>5.10.6.9</w:t>
      </w:r>
      <w:r>
        <w:rPr>
          <w:noProof/>
        </w:rPr>
        <w:tab/>
        <w:t>Report Amount for M4 in NR</w:t>
      </w:r>
      <w:r>
        <w:rPr>
          <w:noProof/>
        </w:rPr>
        <w:tab/>
      </w:r>
      <w:r>
        <w:rPr>
          <w:noProof/>
        </w:rPr>
        <w:fldChar w:fldCharType="begin" w:fldLock="1"/>
      </w:r>
      <w:r>
        <w:rPr>
          <w:noProof/>
        </w:rPr>
        <w:instrText xml:space="preserve"> PAGEREF _Toc178167138 \h </w:instrText>
      </w:r>
      <w:r>
        <w:rPr>
          <w:noProof/>
        </w:rPr>
      </w:r>
      <w:r>
        <w:rPr>
          <w:noProof/>
        </w:rPr>
        <w:fldChar w:fldCharType="separate"/>
      </w:r>
      <w:r>
        <w:rPr>
          <w:noProof/>
        </w:rPr>
        <w:t>203</w:t>
      </w:r>
      <w:r>
        <w:rPr>
          <w:noProof/>
        </w:rPr>
        <w:fldChar w:fldCharType="end"/>
      </w:r>
    </w:p>
    <w:p w14:paraId="08B66E31" w14:textId="6A75E3EE" w:rsidR="002A43EB" w:rsidRDefault="002A43EB">
      <w:pPr>
        <w:pStyle w:val="TOC4"/>
        <w:rPr>
          <w:rFonts w:ascii="Calibri" w:eastAsia="Malgun Gothic" w:hAnsi="Calibri"/>
          <w:noProof/>
          <w:kern w:val="2"/>
          <w:sz w:val="22"/>
          <w:szCs w:val="22"/>
          <w:lang w:eastAsia="en-GB"/>
        </w:rPr>
      </w:pPr>
      <w:r>
        <w:rPr>
          <w:noProof/>
        </w:rPr>
        <w:t>5.10.6.10</w:t>
      </w:r>
      <w:r>
        <w:rPr>
          <w:noProof/>
        </w:rPr>
        <w:tab/>
        <w:t>Report Amount for M5 in NR</w:t>
      </w:r>
      <w:r>
        <w:rPr>
          <w:noProof/>
        </w:rPr>
        <w:tab/>
      </w:r>
      <w:r>
        <w:rPr>
          <w:noProof/>
        </w:rPr>
        <w:fldChar w:fldCharType="begin" w:fldLock="1"/>
      </w:r>
      <w:r>
        <w:rPr>
          <w:noProof/>
        </w:rPr>
        <w:instrText xml:space="preserve"> PAGEREF _Toc178167139 \h </w:instrText>
      </w:r>
      <w:r>
        <w:rPr>
          <w:noProof/>
        </w:rPr>
      </w:r>
      <w:r>
        <w:rPr>
          <w:noProof/>
        </w:rPr>
        <w:fldChar w:fldCharType="separate"/>
      </w:r>
      <w:r>
        <w:rPr>
          <w:noProof/>
        </w:rPr>
        <w:t>203</w:t>
      </w:r>
      <w:r>
        <w:rPr>
          <w:noProof/>
        </w:rPr>
        <w:fldChar w:fldCharType="end"/>
      </w:r>
    </w:p>
    <w:p w14:paraId="59ADF523" w14:textId="5983DA78" w:rsidR="002A43EB" w:rsidRDefault="002A43EB">
      <w:pPr>
        <w:pStyle w:val="TOC4"/>
        <w:rPr>
          <w:rFonts w:ascii="Calibri" w:eastAsia="Malgun Gothic" w:hAnsi="Calibri"/>
          <w:noProof/>
          <w:kern w:val="2"/>
          <w:sz w:val="22"/>
          <w:szCs w:val="22"/>
          <w:lang w:eastAsia="en-GB"/>
        </w:rPr>
      </w:pPr>
      <w:r>
        <w:rPr>
          <w:noProof/>
        </w:rPr>
        <w:t>5.10.6.11</w:t>
      </w:r>
      <w:r>
        <w:rPr>
          <w:noProof/>
        </w:rPr>
        <w:tab/>
        <w:t>Report Amount for M6 in NR</w:t>
      </w:r>
      <w:r>
        <w:rPr>
          <w:noProof/>
        </w:rPr>
        <w:tab/>
      </w:r>
      <w:r>
        <w:rPr>
          <w:noProof/>
        </w:rPr>
        <w:fldChar w:fldCharType="begin" w:fldLock="1"/>
      </w:r>
      <w:r>
        <w:rPr>
          <w:noProof/>
        </w:rPr>
        <w:instrText xml:space="preserve"> PAGEREF _Toc178167140 \h </w:instrText>
      </w:r>
      <w:r>
        <w:rPr>
          <w:noProof/>
        </w:rPr>
      </w:r>
      <w:r>
        <w:rPr>
          <w:noProof/>
        </w:rPr>
        <w:fldChar w:fldCharType="separate"/>
      </w:r>
      <w:r>
        <w:rPr>
          <w:noProof/>
        </w:rPr>
        <w:t>203</w:t>
      </w:r>
      <w:r>
        <w:rPr>
          <w:noProof/>
        </w:rPr>
        <w:fldChar w:fldCharType="end"/>
      </w:r>
    </w:p>
    <w:p w14:paraId="01A2276B" w14:textId="1D4E9A9E" w:rsidR="002A43EB" w:rsidRDefault="002A43EB">
      <w:pPr>
        <w:pStyle w:val="TOC4"/>
        <w:rPr>
          <w:rFonts w:ascii="Calibri" w:eastAsia="Malgun Gothic" w:hAnsi="Calibri"/>
          <w:noProof/>
          <w:kern w:val="2"/>
          <w:sz w:val="22"/>
          <w:szCs w:val="22"/>
          <w:lang w:eastAsia="en-GB"/>
        </w:rPr>
      </w:pPr>
      <w:r>
        <w:rPr>
          <w:noProof/>
        </w:rPr>
        <w:t>5.10.6.12</w:t>
      </w:r>
      <w:r>
        <w:rPr>
          <w:noProof/>
        </w:rPr>
        <w:tab/>
        <w:t>Report Amount for M7 in NR</w:t>
      </w:r>
      <w:r>
        <w:rPr>
          <w:noProof/>
        </w:rPr>
        <w:tab/>
      </w:r>
      <w:r>
        <w:rPr>
          <w:noProof/>
        </w:rPr>
        <w:fldChar w:fldCharType="begin" w:fldLock="1"/>
      </w:r>
      <w:r>
        <w:rPr>
          <w:noProof/>
        </w:rPr>
        <w:instrText xml:space="preserve"> PAGEREF _Toc178167141 \h </w:instrText>
      </w:r>
      <w:r>
        <w:rPr>
          <w:noProof/>
        </w:rPr>
      </w:r>
      <w:r>
        <w:rPr>
          <w:noProof/>
        </w:rPr>
        <w:fldChar w:fldCharType="separate"/>
      </w:r>
      <w:r>
        <w:rPr>
          <w:noProof/>
        </w:rPr>
        <w:t>204</w:t>
      </w:r>
      <w:r>
        <w:rPr>
          <w:noProof/>
        </w:rPr>
        <w:fldChar w:fldCharType="end"/>
      </w:r>
    </w:p>
    <w:p w14:paraId="44CEF655" w14:textId="128BA89A" w:rsidR="002A43EB" w:rsidRDefault="002A43EB">
      <w:pPr>
        <w:pStyle w:val="TOC3"/>
        <w:rPr>
          <w:rFonts w:ascii="Calibri" w:eastAsia="Malgun Gothic"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_Toc178167142 \h </w:instrText>
      </w:r>
      <w:r>
        <w:rPr>
          <w:noProof/>
        </w:rPr>
      </w:r>
      <w:r>
        <w:rPr>
          <w:noProof/>
        </w:rPr>
        <w:fldChar w:fldCharType="separate"/>
      </w:r>
      <w:r>
        <w:rPr>
          <w:noProof/>
        </w:rPr>
        <w:t>204</w:t>
      </w:r>
      <w:r>
        <w:rPr>
          <w:noProof/>
        </w:rPr>
        <w:fldChar w:fldCharType="end"/>
      </w:r>
    </w:p>
    <w:p w14:paraId="52CCF924" w14:textId="1B8A90DA" w:rsidR="002A43EB" w:rsidRDefault="002A43EB">
      <w:pPr>
        <w:pStyle w:val="TOC3"/>
        <w:rPr>
          <w:rFonts w:ascii="Calibri" w:eastAsia="Malgun Gothic"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_Toc178167143 \h </w:instrText>
      </w:r>
      <w:r>
        <w:rPr>
          <w:noProof/>
        </w:rPr>
      </w:r>
      <w:r>
        <w:rPr>
          <w:noProof/>
        </w:rPr>
        <w:fldChar w:fldCharType="separate"/>
      </w:r>
      <w:r>
        <w:rPr>
          <w:noProof/>
        </w:rPr>
        <w:t>205</w:t>
      </w:r>
      <w:r>
        <w:rPr>
          <w:noProof/>
        </w:rPr>
        <w:fldChar w:fldCharType="end"/>
      </w:r>
    </w:p>
    <w:p w14:paraId="1C7EAC5A" w14:textId="6496E5BD" w:rsidR="002A43EB" w:rsidRDefault="002A43EB">
      <w:pPr>
        <w:pStyle w:val="TOC3"/>
        <w:rPr>
          <w:rFonts w:ascii="Calibri" w:eastAsia="Malgun Gothic"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_Toc178167144 \h </w:instrText>
      </w:r>
      <w:r>
        <w:rPr>
          <w:noProof/>
        </w:rPr>
      </w:r>
      <w:r>
        <w:rPr>
          <w:noProof/>
        </w:rPr>
        <w:fldChar w:fldCharType="separate"/>
      </w:r>
      <w:r>
        <w:rPr>
          <w:noProof/>
        </w:rPr>
        <w:t>205</w:t>
      </w:r>
      <w:r>
        <w:rPr>
          <w:noProof/>
        </w:rPr>
        <w:fldChar w:fldCharType="end"/>
      </w:r>
    </w:p>
    <w:p w14:paraId="42A6BD1B" w14:textId="4D71A864" w:rsidR="002A43EB" w:rsidRDefault="002A43EB">
      <w:pPr>
        <w:pStyle w:val="TOC3"/>
        <w:rPr>
          <w:rFonts w:ascii="Calibri" w:eastAsia="Malgun Gothic"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_Toc178167145 \h </w:instrText>
      </w:r>
      <w:r>
        <w:rPr>
          <w:noProof/>
        </w:rPr>
      </w:r>
      <w:r>
        <w:rPr>
          <w:noProof/>
        </w:rPr>
        <w:fldChar w:fldCharType="separate"/>
      </w:r>
      <w:r>
        <w:rPr>
          <w:noProof/>
        </w:rPr>
        <w:t>205</w:t>
      </w:r>
      <w:r>
        <w:rPr>
          <w:noProof/>
        </w:rPr>
        <w:fldChar w:fldCharType="end"/>
      </w:r>
    </w:p>
    <w:p w14:paraId="11B1886F" w14:textId="091D98AE" w:rsidR="002A43EB" w:rsidRDefault="002A43EB">
      <w:pPr>
        <w:pStyle w:val="TOC3"/>
        <w:rPr>
          <w:rFonts w:ascii="Calibri" w:eastAsia="Malgun Gothic"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_Toc178167146 \h </w:instrText>
      </w:r>
      <w:r>
        <w:rPr>
          <w:noProof/>
        </w:rPr>
      </w:r>
      <w:r>
        <w:rPr>
          <w:noProof/>
        </w:rPr>
        <w:fldChar w:fldCharType="separate"/>
      </w:r>
      <w:r>
        <w:rPr>
          <w:noProof/>
        </w:rPr>
        <w:t>206</w:t>
      </w:r>
      <w:r>
        <w:rPr>
          <w:noProof/>
        </w:rPr>
        <w:fldChar w:fldCharType="end"/>
      </w:r>
    </w:p>
    <w:p w14:paraId="62CBB2B5" w14:textId="781F192A" w:rsidR="002A43EB" w:rsidRDefault="002A43EB">
      <w:pPr>
        <w:pStyle w:val="TOC3"/>
        <w:rPr>
          <w:rFonts w:ascii="Calibri" w:eastAsia="Malgun Gothic"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_Toc178167147 \h </w:instrText>
      </w:r>
      <w:r>
        <w:rPr>
          <w:noProof/>
        </w:rPr>
      </w:r>
      <w:r>
        <w:rPr>
          <w:noProof/>
        </w:rPr>
        <w:fldChar w:fldCharType="separate"/>
      </w:r>
      <w:r>
        <w:rPr>
          <w:noProof/>
        </w:rPr>
        <w:t>206</w:t>
      </w:r>
      <w:r>
        <w:rPr>
          <w:noProof/>
        </w:rPr>
        <w:fldChar w:fldCharType="end"/>
      </w:r>
    </w:p>
    <w:p w14:paraId="3B93C649" w14:textId="21AA26E2" w:rsidR="002A43EB" w:rsidRDefault="002A43EB">
      <w:pPr>
        <w:pStyle w:val="TOC3"/>
        <w:rPr>
          <w:rFonts w:ascii="Calibri" w:eastAsia="Malgun Gothic"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_Toc178167148 \h </w:instrText>
      </w:r>
      <w:r>
        <w:rPr>
          <w:noProof/>
        </w:rPr>
      </w:r>
      <w:r>
        <w:rPr>
          <w:noProof/>
        </w:rPr>
        <w:fldChar w:fldCharType="separate"/>
      </w:r>
      <w:r>
        <w:rPr>
          <w:noProof/>
        </w:rPr>
        <w:t>206</w:t>
      </w:r>
      <w:r>
        <w:rPr>
          <w:noProof/>
        </w:rPr>
        <w:fldChar w:fldCharType="end"/>
      </w:r>
    </w:p>
    <w:p w14:paraId="2F2AB404" w14:textId="69C67C8F" w:rsidR="002A43EB" w:rsidRDefault="002A43EB">
      <w:pPr>
        <w:pStyle w:val="TOC3"/>
        <w:rPr>
          <w:rFonts w:ascii="Calibri" w:eastAsia="Malgun Gothic"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_Toc178167149 \h </w:instrText>
      </w:r>
      <w:r>
        <w:rPr>
          <w:noProof/>
        </w:rPr>
      </w:r>
      <w:r>
        <w:rPr>
          <w:noProof/>
        </w:rPr>
        <w:fldChar w:fldCharType="separate"/>
      </w:r>
      <w:r>
        <w:rPr>
          <w:noProof/>
        </w:rPr>
        <w:t>206</w:t>
      </w:r>
      <w:r>
        <w:rPr>
          <w:noProof/>
        </w:rPr>
        <w:fldChar w:fldCharType="end"/>
      </w:r>
    </w:p>
    <w:p w14:paraId="1448BA99" w14:textId="167325DD" w:rsidR="002A43EB" w:rsidRDefault="002A43EB">
      <w:pPr>
        <w:pStyle w:val="TOC3"/>
        <w:rPr>
          <w:rFonts w:ascii="Calibri" w:eastAsia="Malgun Gothic"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_Toc178167150 \h </w:instrText>
      </w:r>
      <w:r>
        <w:rPr>
          <w:noProof/>
        </w:rPr>
      </w:r>
      <w:r>
        <w:rPr>
          <w:noProof/>
        </w:rPr>
        <w:fldChar w:fldCharType="separate"/>
      </w:r>
      <w:r>
        <w:rPr>
          <w:noProof/>
        </w:rPr>
        <w:t>207</w:t>
      </w:r>
      <w:r>
        <w:rPr>
          <w:noProof/>
        </w:rPr>
        <w:fldChar w:fldCharType="end"/>
      </w:r>
    </w:p>
    <w:p w14:paraId="452B3B73" w14:textId="55FB543D" w:rsidR="002A43EB" w:rsidRPr="005D7584" w:rsidRDefault="002A43EB">
      <w:pPr>
        <w:pStyle w:val="TOC3"/>
        <w:rPr>
          <w:rFonts w:ascii="Calibri" w:eastAsia="Malgun Gothic" w:hAnsi="Calibri"/>
          <w:noProof/>
          <w:kern w:val="2"/>
          <w:sz w:val="22"/>
          <w:szCs w:val="22"/>
          <w:lang w:val="fr-FR" w:eastAsia="en-GB"/>
        </w:rPr>
      </w:pPr>
      <w:r w:rsidRPr="005D7584">
        <w:rPr>
          <w:noProof/>
          <w:lang w:val="fr-FR"/>
        </w:rPr>
        <w:t>5.10.15</w:t>
      </w:r>
      <w:r w:rsidRPr="005D7584">
        <w:rPr>
          <w:noProof/>
          <w:lang w:val="fr-FR"/>
        </w:rPr>
        <w:tab/>
        <w:t>Measurement Quantity</w:t>
      </w:r>
      <w:r w:rsidRPr="005D7584">
        <w:rPr>
          <w:noProof/>
          <w:lang w:val="fr-FR"/>
        </w:rPr>
        <w:tab/>
      </w:r>
      <w:r>
        <w:rPr>
          <w:noProof/>
        </w:rPr>
        <w:fldChar w:fldCharType="begin" w:fldLock="1"/>
      </w:r>
      <w:r w:rsidRPr="005D7584">
        <w:rPr>
          <w:noProof/>
          <w:lang w:val="fr-FR"/>
        </w:rPr>
        <w:instrText xml:space="preserve"> PAGEREF _Toc178167151 \h </w:instrText>
      </w:r>
      <w:r>
        <w:rPr>
          <w:noProof/>
        </w:rPr>
      </w:r>
      <w:r>
        <w:rPr>
          <w:noProof/>
        </w:rPr>
        <w:fldChar w:fldCharType="separate"/>
      </w:r>
      <w:r w:rsidRPr="005D7584">
        <w:rPr>
          <w:noProof/>
          <w:lang w:val="fr-FR"/>
        </w:rPr>
        <w:t>207</w:t>
      </w:r>
      <w:r>
        <w:rPr>
          <w:noProof/>
        </w:rPr>
        <w:fldChar w:fldCharType="end"/>
      </w:r>
    </w:p>
    <w:p w14:paraId="269489A3" w14:textId="19860C2C" w:rsidR="002A43EB" w:rsidRPr="005D7584" w:rsidRDefault="002A43EB">
      <w:pPr>
        <w:pStyle w:val="TOC3"/>
        <w:rPr>
          <w:rFonts w:ascii="Calibri" w:eastAsia="Malgun Gothic" w:hAnsi="Calibri"/>
          <w:noProof/>
          <w:kern w:val="2"/>
          <w:sz w:val="22"/>
          <w:szCs w:val="22"/>
          <w:lang w:val="fr-FR" w:eastAsia="en-GB"/>
        </w:rPr>
      </w:pPr>
      <w:r w:rsidRPr="005D7584">
        <w:rPr>
          <w:noProof/>
          <w:lang w:val="fr-FR"/>
        </w:rPr>
        <w:t>5.10.16</w:t>
      </w:r>
      <w:r w:rsidRPr="005D7584">
        <w:rPr>
          <w:noProof/>
          <w:lang w:val="fr-FR"/>
        </w:rPr>
        <w:tab/>
        <w:t>void</w:t>
      </w:r>
      <w:r w:rsidRPr="005D7584">
        <w:rPr>
          <w:noProof/>
          <w:lang w:val="fr-FR"/>
        </w:rPr>
        <w:tab/>
      </w:r>
      <w:r>
        <w:rPr>
          <w:noProof/>
        </w:rPr>
        <w:fldChar w:fldCharType="begin" w:fldLock="1"/>
      </w:r>
      <w:r w:rsidRPr="005D7584">
        <w:rPr>
          <w:noProof/>
          <w:lang w:val="fr-FR"/>
        </w:rPr>
        <w:instrText xml:space="preserve"> PAGEREF _Toc178167152 \h </w:instrText>
      </w:r>
      <w:r>
        <w:rPr>
          <w:noProof/>
        </w:rPr>
      </w:r>
      <w:r>
        <w:rPr>
          <w:noProof/>
        </w:rPr>
        <w:fldChar w:fldCharType="separate"/>
      </w:r>
      <w:r w:rsidRPr="005D7584">
        <w:rPr>
          <w:noProof/>
          <w:lang w:val="fr-FR"/>
        </w:rPr>
        <w:t>207</w:t>
      </w:r>
      <w:r>
        <w:rPr>
          <w:noProof/>
        </w:rPr>
        <w:fldChar w:fldCharType="end"/>
      </w:r>
    </w:p>
    <w:p w14:paraId="2B710A68" w14:textId="04BA3DC7" w:rsidR="002A43EB" w:rsidRPr="005D7584" w:rsidRDefault="002A43EB">
      <w:pPr>
        <w:pStyle w:val="TOC3"/>
        <w:rPr>
          <w:rFonts w:ascii="Calibri" w:eastAsia="Malgun Gothic" w:hAnsi="Calibri"/>
          <w:noProof/>
          <w:kern w:val="2"/>
          <w:sz w:val="22"/>
          <w:szCs w:val="22"/>
          <w:lang w:val="fr-FR" w:eastAsia="en-GB"/>
        </w:rPr>
      </w:pPr>
      <w:r w:rsidRPr="005D7584">
        <w:rPr>
          <w:noProof/>
          <w:lang w:val="fr-FR"/>
        </w:rPr>
        <w:t>5.10.17</w:t>
      </w:r>
      <w:r w:rsidRPr="005D7584">
        <w:rPr>
          <w:noProof/>
          <w:lang w:val="fr-FR"/>
        </w:rPr>
        <w:tab/>
        <w:t>void</w:t>
      </w:r>
      <w:r w:rsidRPr="005D7584">
        <w:rPr>
          <w:noProof/>
          <w:lang w:val="fr-FR"/>
        </w:rPr>
        <w:tab/>
      </w:r>
      <w:r>
        <w:rPr>
          <w:noProof/>
        </w:rPr>
        <w:fldChar w:fldCharType="begin" w:fldLock="1"/>
      </w:r>
      <w:r w:rsidRPr="005D7584">
        <w:rPr>
          <w:noProof/>
          <w:lang w:val="fr-FR"/>
        </w:rPr>
        <w:instrText xml:space="preserve"> PAGEREF _Toc178167153 \h </w:instrText>
      </w:r>
      <w:r>
        <w:rPr>
          <w:noProof/>
        </w:rPr>
      </w:r>
      <w:r>
        <w:rPr>
          <w:noProof/>
        </w:rPr>
        <w:fldChar w:fldCharType="separate"/>
      </w:r>
      <w:r w:rsidRPr="005D7584">
        <w:rPr>
          <w:noProof/>
          <w:lang w:val="fr-FR"/>
        </w:rPr>
        <w:t>207</w:t>
      </w:r>
      <w:r>
        <w:rPr>
          <w:noProof/>
        </w:rPr>
        <w:fldChar w:fldCharType="end"/>
      </w:r>
    </w:p>
    <w:p w14:paraId="2AA9099B" w14:textId="1DA38DD7" w:rsidR="002A43EB" w:rsidRPr="005D7584" w:rsidRDefault="002A43EB">
      <w:pPr>
        <w:pStyle w:val="TOC3"/>
        <w:rPr>
          <w:rFonts w:ascii="Calibri" w:eastAsia="Malgun Gothic" w:hAnsi="Calibri"/>
          <w:noProof/>
          <w:kern w:val="2"/>
          <w:sz w:val="22"/>
          <w:szCs w:val="22"/>
          <w:lang w:val="fr-FR" w:eastAsia="en-GB"/>
        </w:rPr>
      </w:pPr>
      <w:r w:rsidRPr="005D7584">
        <w:rPr>
          <w:noProof/>
          <w:lang w:val="fr-FR"/>
        </w:rPr>
        <w:t>5.10.18</w:t>
      </w:r>
      <w:r w:rsidRPr="005D7584">
        <w:rPr>
          <w:noProof/>
          <w:lang w:val="fr-FR"/>
        </w:rPr>
        <w:tab/>
        <w:t>void</w:t>
      </w:r>
      <w:r w:rsidRPr="005D7584">
        <w:rPr>
          <w:noProof/>
          <w:lang w:val="fr-FR"/>
        </w:rPr>
        <w:tab/>
      </w:r>
      <w:r>
        <w:rPr>
          <w:noProof/>
        </w:rPr>
        <w:fldChar w:fldCharType="begin" w:fldLock="1"/>
      </w:r>
      <w:r w:rsidRPr="005D7584">
        <w:rPr>
          <w:noProof/>
          <w:lang w:val="fr-FR"/>
        </w:rPr>
        <w:instrText xml:space="preserve"> PAGEREF _Toc178167154 \h </w:instrText>
      </w:r>
      <w:r>
        <w:rPr>
          <w:noProof/>
        </w:rPr>
      </w:r>
      <w:r>
        <w:rPr>
          <w:noProof/>
        </w:rPr>
        <w:fldChar w:fldCharType="separate"/>
      </w:r>
      <w:r w:rsidRPr="005D7584">
        <w:rPr>
          <w:noProof/>
          <w:lang w:val="fr-FR"/>
        </w:rPr>
        <w:t>207</w:t>
      </w:r>
      <w:r>
        <w:rPr>
          <w:noProof/>
        </w:rPr>
        <w:fldChar w:fldCharType="end"/>
      </w:r>
    </w:p>
    <w:p w14:paraId="31E24046" w14:textId="74C6C5A9" w:rsidR="002A43EB" w:rsidRDefault="002A43EB">
      <w:pPr>
        <w:pStyle w:val="TOC3"/>
        <w:rPr>
          <w:rFonts w:ascii="Calibri" w:eastAsia="Malgun Gothic"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_Toc178167155 \h </w:instrText>
      </w:r>
      <w:r>
        <w:rPr>
          <w:noProof/>
        </w:rPr>
      </w:r>
      <w:r>
        <w:rPr>
          <w:noProof/>
        </w:rPr>
        <w:fldChar w:fldCharType="separate"/>
      </w:r>
      <w:r>
        <w:rPr>
          <w:noProof/>
        </w:rPr>
        <w:t>207</w:t>
      </w:r>
      <w:r>
        <w:rPr>
          <w:noProof/>
        </w:rPr>
        <w:fldChar w:fldCharType="end"/>
      </w:r>
    </w:p>
    <w:p w14:paraId="4FC88369" w14:textId="4F4B72D0" w:rsidR="002A43EB" w:rsidRDefault="002A43EB">
      <w:pPr>
        <w:pStyle w:val="TOC3"/>
        <w:rPr>
          <w:rFonts w:ascii="Calibri" w:eastAsia="Malgun Gothic"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_Toc178167156 \h </w:instrText>
      </w:r>
      <w:r>
        <w:rPr>
          <w:noProof/>
        </w:rPr>
      </w:r>
      <w:r>
        <w:rPr>
          <w:noProof/>
        </w:rPr>
        <w:fldChar w:fldCharType="separate"/>
      </w:r>
      <w:r>
        <w:rPr>
          <w:noProof/>
        </w:rPr>
        <w:t>208</w:t>
      </w:r>
      <w:r>
        <w:rPr>
          <w:noProof/>
        </w:rPr>
        <w:fldChar w:fldCharType="end"/>
      </w:r>
    </w:p>
    <w:p w14:paraId="5A664602" w14:textId="02831B67" w:rsidR="002A43EB" w:rsidRDefault="002A43EB">
      <w:pPr>
        <w:pStyle w:val="TOC3"/>
        <w:rPr>
          <w:rFonts w:ascii="Calibri" w:eastAsia="Malgun Gothic"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_Toc178167157 \h </w:instrText>
      </w:r>
      <w:r>
        <w:rPr>
          <w:noProof/>
        </w:rPr>
      </w:r>
      <w:r>
        <w:rPr>
          <w:noProof/>
        </w:rPr>
        <w:fldChar w:fldCharType="separate"/>
      </w:r>
      <w:r>
        <w:rPr>
          <w:noProof/>
        </w:rPr>
        <w:t>208</w:t>
      </w:r>
      <w:r>
        <w:rPr>
          <w:noProof/>
        </w:rPr>
        <w:fldChar w:fldCharType="end"/>
      </w:r>
    </w:p>
    <w:p w14:paraId="2098A607" w14:textId="251E86EA" w:rsidR="002A43EB" w:rsidRDefault="002A43EB">
      <w:pPr>
        <w:pStyle w:val="TOC3"/>
        <w:rPr>
          <w:rFonts w:ascii="Calibri" w:eastAsia="Malgun Gothic"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_Toc178167158 \h </w:instrText>
      </w:r>
      <w:r>
        <w:rPr>
          <w:noProof/>
        </w:rPr>
      </w:r>
      <w:r>
        <w:rPr>
          <w:noProof/>
        </w:rPr>
        <w:fldChar w:fldCharType="separate"/>
      </w:r>
      <w:r>
        <w:rPr>
          <w:noProof/>
        </w:rPr>
        <w:t>209</w:t>
      </w:r>
      <w:r>
        <w:rPr>
          <w:noProof/>
        </w:rPr>
        <w:fldChar w:fldCharType="end"/>
      </w:r>
    </w:p>
    <w:p w14:paraId="1B261238" w14:textId="37BC149B" w:rsidR="002A43EB" w:rsidRDefault="002A43EB">
      <w:pPr>
        <w:pStyle w:val="TOC3"/>
        <w:rPr>
          <w:rFonts w:ascii="Calibri" w:eastAsia="Malgun Gothic"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_Toc178167159 \h </w:instrText>
      </w:r>
      <w:r>
        <w:rPr>
          <w:noProof/>
        </w:rPr>
      </w:r>
      <w:r>
        <w:rPr>
          <w:noProof/>
        </w:rPr>
        <w:fldChar w:fldCharType="separate"/>
      </w:r>
      <w:r>
        <w:rPr>
          <w:noProof/>
        </w:rPr>
        <w:t>209</w:t>
      </w:r>
      <w:r>
        <w:rPr>
          <w:noProof/>
        </w:rPr>
        <w:fldChar w:fldCharType="end"/>
      </w:r>
    </w:p>
    <w:p w14:paraId="1E95A040" w14:textId="5443D572" w:rsidR="002A43EB" w:rsidRDefault="002A43EB">
      <w:pPr>
        <w:pStyle w:val="TOC3"/>
        <w:rPr>
          <w:rFonts w:ascii="Calibri" w:eastAsia="Malgun Gothic"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_Toc178167160 \h </w:instrText>
      </w:r>
      <w:r>
        <w:rPr>
          <w:noProof/>
        </w:rPr>
      </w:r>
      <w:r>
        <w:rPr>
          <w:noProof/>
        </w:rPr>
        <w:fldChar w:fldCharType="separate"/>
      </w:r>
      <w:r>
        <w:rPr>
          <w:noProof/>
        </w:rPr>
        <w:t>210</w:t>
      </w:r>
      <w:r>
        <w:rPr>
          <w:noProof/>
        </w:rPr>
        <w:fldChar w:fldCharType="end"/>
      </w:r>
    </w:p>
    <w:p w14:paraId="6D3169AD" w14:textId="73C8A79E" w:rsidR="002A43EB" w:rsidRDefault="002A43EB">
      <w:pPr>
        <w:pStyle w:val="TOC3"/>
        <w:rPr>
          <w:rFonts w:ascii="Calibri" w:eastAsia="Malgun Gothic"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_Toc178167161 \h </w:instrText>
      </w:r>
      <w:r>
        <w:rPr>
          <w:noProof/>
        </w:rPr>
      </w:r>
      <w:r>
        <w:rPr>
          <w:noProof/>
        </w:rPr>
        <w:fldChar w:fldCharType="separate"/>
      </w:r>
      <w:r>
        <w:rPr>
          <w:noProof/>
        </w:rPr>
        <w:t>210</w:t>
      </w:r>
      <w:r>
        <w:rPr>
          <w:noProof/>
        </w:rPr>
        <w:fldChar w:fldCharType="end"/>
      </w:r>
    </w:p>
    <w:p w14:paraId="1BAFF50E" w14:textId="50BC8832" w:rsidR="002A43EB" w:rsidRDefault="002A43EB">
      <w:pPr>
        <w:pStyle w:val="TOC3"/>
        <w:rPr>
          <w:rFonts w:ascii="Calibri" w:eastAsia="Malgun Gothic" w:hAnsi="Calibri"/>
          <w:noProof/>
          <w:kern w:val="2"/>
          <w:sz w:val="22"/>
          <w:szCs w:val="22"/>
          <w:lang w:eastAsia="en-GB"/>
        </w:rPr>
      </w:pPr>
      <w:r w:rsidRPr="0072698C">
        <w:rPr>
          <w:rFonts w:eastAsia="SimSun" w:cs="Arial"/>
          <w:noProof/>
          <w:kern w:val="2"/>
          <w:lang w:val="en-US" w:eastAsia="zh-CN"/>
        </w:rPr>
        <w:t>5.10.26</w:t>
      </w:r>
      <w:r w:rsidRPr="0072698C">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_Toc178167162 \h </w:instrText>
      </w:r>
      <w:r>
        <w:rPr>
          <w:noProof/>
        </w:rPr>
      </w:r>
      <w:r>
        <w:rPr>
          <w:noProof/>
        </w:rPr>
        <w:fldChar w:fldCharType="separate"/>
      </w:r>
      <w:r>
        <w:rPr>
          <w:noProof/>
        </w:rPr>
        <w:t>210</w:t>
      </w:r>
      <w:r>
        <w:rPr>
          <w:noProof/>
        </w:rPr>
        <w:fldChar w:fldCharType="end"/>
      </w:r>
    </w:p>
    <w:p w14:paraId="4858E072" w14:textId="6C256FE3" w:rsidR="002A43EB" w:rsidRDefault="002A43EB">
      <w:pPr>
        <w:pStyle w:val="TOC3"/>
        <w:rPr>
          <w:rFonts w:ascii="Calibri" w:eastAsia="Malgun Gothic" w:hAnsi="Calibri"/>
          <w:noProof/>
          <w:kern w:val="2"/>
          <w:sz w:val="22"/>
          <w:szCs w:val="22"/>
          <w:lang w:eastAsia="en-GB"/>
        </w:rPr>
      </w:pPr>
      <w:r w:rsidRPr="0072698C">
        <w:rPr>
          <w:rFonts w:eastAsia="SimSun" w:cs="Arial"/>
          <w:noProof/>
          <w:kern w:val="2"/>
          <w:lang w:val="en-US" w:eastAsia="zh-CN"/>
        </w:rPr>
        <w:t>5.10.27</w:t>
      </w:r>
      <w:r w:rsidRPr="0072698C">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_Toc178167163 \h </w:instrText>
      </w:r>
      <w:r>
        <w:rPr>
          <w:noProof/>
        </w:rPr>
      </w:r>
      <w:r>
        <w:rPr>
          <w:noProof/>
        </w:rPr>
        <w:fldChar w:fldCharType="separate"/>
      </w:r>
      <w:r>
        <w:rPr>
          <w:noProof/>
        </w:rPr>
        <w:t>210</w:t>
      </w:r>
      <w:r>
        <w:rPr>
          <w:noProof/>
        </w:rPr>
        <w:fldChar w:fldCharType="end"/>
      </w:r>
    </w:p>
    <w:p w14:paraId="14A73E66" w14:textId="7C59956B" w:rsidR="002A43EB" w:rsidRDefault="002A43EB">
      <w:pPr>
        <w:pStyle w:val="TOC3"/>
        <w:rPr>
          <w:rFonts w:ascii="Calibri" w:eastAsia="Malgun Gothic"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_Toc178167164 \h </w:instrText>
      </w:r>
      <w:r>
        <w:rPr>
          <w:noProof/>
        </w:rPr>
      </w:r>
      <w:r>
        <w:rPr>
          <w:noProof/>
        </w:rPr>
        <w:fldChar w:fldCharType="separate"/>
      </w:r>
      <w:r>
        <w:rPr>
          <w:noProof/>
        </w:rPr>
        <w:t>210</w:t>
      </w:r>
      <w:r>
        <w:rPr>
          <w:noProof/>
        </w:rPr>
        <w:fldChar w:fldCharType="end"/>
      </w:r>
    </w:p>
    <w:p w14:paraId="6F117F62" w14:textId="2A315DC2" w:rsidR="002A43EB" w:rsidRDefault="002A43EB">
      <w:pPr>
        <w:pStyle w:val="TOC3"/>
        <w:rPr>
          <w:rFonts w:ascii="Calibri" w:eastAsia="Malgun Gothic" w:hAnsi="Calibri"/>
          <w:noProof/>
          <w:kern w:val="2"/>
          <w:sz w:val="22"/>
          <w:szCs w:val="22"/>
          <w:lang w:eastAsia="en-GB"/>
        </w:rPr>
      </w:pPr>
      <w:r w:rsidRPr="0072698C">
        <w:rPr>
          <w:rFonts w:eastAsia="SimSun" w:cs="Arial"/>
          <w:noProof/>
          <w:kern w:val="2"/>
          <w:lang w:val="en-US" w:eastAsia="zh-CN"/>
        </w:rPr>
        <w:t>5.10.29</w:t>
      </w:r>
      <w:r w:rsidRPr="0072698C">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_Toc178167165 \h </w:instrText>
      </w:r>
      <w:r>
        <w:rPr>
          <w:noProof/>
        </w:rPr>
      </w:r>
      <w:r>
        <w:rPr>
          <w:noProof/>
        </w:rPr>
        <w:fldChar w:fldCharType="separate"/>
      </w:r>
      <w:r>
        <w:rPr>
          <w:noProof/>
        </w:rPr>
        <w:t>210</w:t>
      </w:r>
      <w:r>
        <w:rPr>
          <w:noProof/>
        </w:rPr>
        <w:fldChar w:fldCharType="end"/>
      </w:r>
    </w:p>
    <w:p w14:paraId="0D50B283" w14:textId="406B77A1" w:rsidR="002A43EB" w:rsidRDefault="002A43EB">
      <w:pPr>
        <w:pStyle w:val="TOC3"/>
        <w:rPr>
          <w:rFonts w:ascii="Calibri" w:eastAsia="Malgun Gothic"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_Toc178167166 \h </w:instrText>
      </w:r>
      <w:r>
        <w:rPr>
          <w:noProof/>
        </w:rPr>
      </w:r>
      <w:r>
        <w:rPr>
          <w:noProof/>
        </w:rPr>
        <w:fldChar w:fldCharType="separate"/>
      </w:r>
      <w:r>
        <w:rPr>
          <w:noProof/>
        </w:rPr>
        <w:t>211</w:t>
      </w:r>
      <w:r>
        <w:rPr>
          <w:noProof/>
        </w:rPr>
        <w:fldChar w:fldCharType="end"/>
      </w:r>
    </w:p>
    <w:p w14:paraId="6BDD123F" w14:textId="628A18A2" w:rsidR="002A43EB" w:rsidRDefault="002A43EB">
      <w:pPr>
        <w:pStyle w:val="TOC3"/>
        <w:rPr>
          <w:rFonts w:ascii="Calibri" w:eastAsia="Malgun Gothic"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_Toc178167167 \h </w:instrText>
      </w:r>
      <w:r>
        <w:rPr>
          <w:noProof/>
        </w:rPr>
      </w:r>
      <w:r>
        <w:rPr>
          <w:noProof/>
        </w:rPr>
        <w:fldChar w:fldCharType="separate"/>
      </w:r>
      <w:r>
        <w:rPr>
          <w:noProof/>
        </w:rPr>
        <w:t>211</w:t>
      </w:r>
      <w:r>
        <w:rPr>
          <w:noProof/>
        </w:rPr>
        <w:fldChar w:fldCharType="end"/>
      </w:r>
    </w:p>
    <w:p w14:paraId="1B11DFBE" w14:textId="7F03CB4F" w:rsidR="002A43EB" w:rsidRDefault="002A43EB">
      <w:pPr>
        <w:pStyle w:val="TOC3"/>
        <w:rPr>
          <w:rFonts w:ascii="Calibri" w:eastAsia="Malgun Gothic"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_Toc178167168 \h </w:instrText>
      </w:r>
      <w:r>
        <w:rPr>
          <w:noProof/>
        </w:rPr>
      </w:r>
      <w:r>
        <w:rPr>
          <w:noProof/>
        </w:rPr>
        <w:fldChar w:fldCharType="separate"/>
      </w:r>
      <w:r>
        <w:rPr>
          <w:noProof/>
        </w:rPr>
        <w:t>211</w:t>
      </w:r>
      <w:r>
        <w:rPr>
          <w:noProof/>
        </w:rPr>
        <w:fldChar w:fldCharType="end"/>
      </w:r>
    </w:p>
    <w:p w14:paraId="17C14262" w14:textId="20DD5D56" w:rsidR="002A43EB" w:rsidRDefault="002A43EB">
      <w:pPr>
        <w:pStyle w:val="TOC3"/>
        <w:rPr>
          <w:rFonts w:ascii="Calibri" w:eastAsia="Malgun Gothic"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_Toc178167169 \h </w:instrText>
      </w:r>
      <w:r>
        <w:rPr>
          <w:noProof/>
        </w:rPr>
      </w:r>
      <w:r>
        <w:rPr>
          <w:noProof/>
        </w:rPr>
        <w:fldChar w:fldCharType="separate"/>
      </w:r>
      <w:r>
        <w:rPr>
          <w:noProof/>
        </w:rPr>
        <w:t>211</w:t>
      </w:r>
      <w:r>
        <w:rPr>
          <w:noProof/>
        </w:rPr>
        <w:fldChar w:fldCharType="end"/>
      </w:r>
    </w:p>
    <w:p w14:paraId="6C1C7294" w14:textId="38C0F768" w:rsidR="002A43EB" w:rsidRDefault="002A43EB">
      <w:pPr>
        <w:pStyle w:val="TOC3"/>
        <w:rPr>
          <w:rFonts w:ascii="Calibri" w:eastAsia="Malgun Gothic"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_Toc178167170 \h </w:instrText>
      </w:r>
      <w:r>
        <w:rPr>
          <w:noProof/>
        </w:rPr>
      </w:r>
      <w:r>
        <w:rPr>
          <w:noProof/>
        </w:rPr>
        <w:fldChar w:fldCharType="separate"/>
      </w:r>
      <w:r>
        <w:rPr>
          <w:noProof/>
        </w:rPr>
        <w:t>212</w:t>
      </w:r>
      <w:r>
        <w:rPr>
          <w:noProof/>
        </w:rPr>
        <w:fldChar w:fldCharType="end"/>
      </w:r>
    </w:p>
    <w:p w14:paraId="1A6494D3" w14:textId="5ECA60F7" w:rsidR="002A43EB" w:rsidRDefault="002A43EB">
      <w:pPr>
        <w:pStyle w:val="TOC3"/>
        <w:rPr>
          <w:rFonts w:ascii="Calibri" w:eastAsia="Malgun Gothic"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_Toc178167171 \h </w:instrText>
      </w:r>
      <w:r>
        <w:rPr>
          <w:noProof/>
        </w:rPr>
      </w:r>
      <w:r>
        <w:rPr>
          <w:noProof/>
        </w:rPr>
        <w:fldChar w:fldCharType="separate"/>
      </w:r>
      <w:r>
        <w:rPr>
          <w:noProof/>
        </w:rPr>
        <w:t>212</w:t>
      </w:r>
      <w:r>
        <w:rPr>
          <w:noProof/>
        </w:rPr>
        <w:fldChar w:fldCharType="end"/>
      </w:r>
    </w:p>
    <w:p w14:paraId="1FAE1C46" w14:textId="2AF7E896" w:rsidR="002A43EB" w:rsidRDefault="002A43EB">
      <w:pPr>
        <w:pStyle w:val="TOC3"/>
        <w:rPr>
          <w:rFonts w:ascii="Calibri" w:eastAsia="Malgun Gothic"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_Toc178167172 \h </w:instrText>
      </w:r>
      <w:r>
        <w:rPr>
          <w:noProof/>
        </w:rPr>
      </w:r>
      <w:r>
        <w:rPr>
          <w:noProof/>
        </w:rPr>
        <w:fldChar w:fldCharType="separate"/>
      </w:r>
      <w:r>
        <w:rPr>
          <w:noProof/>
        </w:rPr>
        <w:t>212</w:t>
      </w:r>
      <w:r>
        <w:rPr>
          <w:noProof/>
        </w:rPr>
        <w:fldChar w:fldCharType="end"/>
      </w:r>
    </w:p>
    <w:p w14:paraId="757F770D" w14:textId="2C0271E0" w:rsidR="002A43EB" w:rsidRDefault="002A43EB">
      <w:pPr>
        <w:pStyle w:val="TOC3"/>
        <w:rPr>
          <w:rFonts w:ascii="Calibri" w:eastAsia="Malgun Gothic"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_Toc178167173 \h </w:instrText>
      </w:r>
      <w:r>
        <w:rPr>
          <w:noProof/>
        </w:rPr>
      </w:r>
      <w:r>
        <w:rPr>
          <w:noProof/>
        </w:rPr>
        <w:fldChar w:fldCharType="separate"/>
      </w:r>
      <w:r>
        <w:rPr>
          <w:noProof/>
        </w:rPr>
        <w:t>213</w:t>
      </w:r>
      <w:r>
        <w:rPr>
          <w:noProof/>
        </w:rPr>
        <w:fldChar w:fldCharType="end"/>
      </w:r>
    </w:p>
    <w:p w14:paraId="360734D2" w14:textId="5B563055" w:rsidR="002A43EB" w:rsidRDefault="002A43EB">
      <w:pPr>
        <w:pStyle w:val="TOC3"/>
        <w:rPr>
          <w:rFonts w:ascii="Calibri" w:eastAsia="Malgun Gothic"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_Toc178167174 \h </w:instrText>
      </w:r>
      <w:r>
        <w:rPr>
          <w:noProof/>
        </w:rPr>
      </w:r>
      <w:r>
        <w:rPr>
          <w:noProof/>
        </w:rPr>
        <w:fldChar w:fldCharType="separate"/>
      </w:r>
      <w:r>
        <w:rPr>
          <w:noProof/>
        </w:rPr>
        <w:t>213</w:t>
      </w:r>
      <w:r>
        <w:rPr>
          <w:noProof/>
        </w:rPr>
        <w:fldChar w:fldCharType="end"/>
      </w:r>
    </w:p>
    <w:p w14:paraId="4D8222F2" w14:textId="426358B5" w:rsidR="002A43EB" w:rsidRDefault="002A43EB">
      <w:pPr>
        <w:pStyle w:val="TOC3"/>
        <w:rPr>
          <w:rFonts w:ascii="Calibri" w:eastAsia="Malgun Gothic"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_Toc178167175 \h </w:instrText>
      </w:r>
      <w:r>
        <w:rPr>
          <w:noProof/>
        </w:rPr>
      </w:r>
      <w:r>
        <w:rPr>
          <w:noProof/>
        </w:rPr>
        <w:fldChar w:fldCharType="separate"/>
      </w:r>
      <w:r>
        <w:rPr>
          <w:noProof/>
        </w:rPr>
        <w:t>213</w:t>
      </w:r>
      <w:r>
        <w:rPr>
          <w:noProof/>
        </w:rPr>
        <w:fldChar w:fldCharType="end"/>
      </w:r>
    </w:p>
    <w:p w14:paraId="148382C5" w14:textId="21C4F31C" w:rsidR="002A43EB" w:rsidRDefault="002A43EB">
      <w:pPr>
        <w:pStyle w:val="TOC3"/>
        <w:rPr>
          <w:rFonts w:ascii="Calibri" w:eastAsia="Malgun Gothic"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_Toc178167176 \h </w:instrText>
      </w:r>
      <w:r>
        <w:rPr>
          <w:noProof/>
        </w:rPr>
      </w:r>
      <w:r>
        <w:rPr>
          <w:noProof/>
        </w:rPr>
        <w:fldChar w:fldCharType="separate"/>
      </w:r>
      <w:r>
        <w:rPr>
          <w:noProof/>
        </w:rPr>
        <w:t>214</w:t>
      </w:r>
      <w:r>
        <w:rPr>
          <w:noProof/>
        </w:rPr>
        <w:fldChar w:fldCharType="end"/>
      </w:r>
    </w:p>
    <w:p w14:paraId="143C85C7" w14:textId="1F1EC894" w:rsidR="002A43EB" w:rsidRDefault="002A43EB">
      <w:pPr>
        <w:pStyle w:val="TOC3"/>
        <w:rPr>
          <w:rFonts w:ascii="Calibri" w:eastAsia="Malgun Gothic"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_Toc178167177 \h </w:instrText>
      </w:r>
      <w:r>
        <w:rPr>
          <w:noProof/>
        </w:rPr>
      </w:r>
      <w:r>
        <w:rPr>
          <w:noProof/>
        </w:rPr>
        <w:fldChar w:fldCharType="separate"/>
      </w:r>
      <w:r>
        <w:rPr>
          <w:noProof/>
        </w:rPr>
        <w:t>214</w:t>
      </w:r>
      <w:r>
        <w:rPr>
          <w:noProof/>
        </w:rPr>
        <w:fldChar w:fldCharType="end"/>
      </w:r>
    </w:p>
    <w:p w14:paraId="70E4DE55" w14:textId="2CD64C78" w:rsidR="002A43EB" w:rsidRDefault="002A43EB">
      <w:pPr>
        <w:pStyle w:val="TOC3"/>
        <w:rPr>
          <w:rFonts w:ascii="Calibri" w:eastAsia="Malgun Gothic" w:hAnsi="Calibri"/>
          <w:noProof/>
          <w:kern w:val="2"/>
          <w:sz w:val="22"/>
          <w:szCs w:val="22"/>
          <w:lang w:eastAsia="en-GB"/>
        </w:rPr>
      </w:pPr>
      <w:r>
        <w:rPr>
          <w:noProof/>
        </w:rPr>
        <w:t>5.10.42</w:t>
      </w:r>
      <w:r>
        <w:rPr>
          <w:noProof/>
        </w:rPr>
        <w:tab/>
        <w:t>MN only</w:t>
      </w:r>
      <w:r>
        <w:rPr>
          <w:noProof/>
        </w:rPr>
        <w:tab/>
      </w:r>
      <w:r>
        <w:rPr>
          <w:noProof/>
        </w:rPr>
        <w:fldChar w:fldCharType="begin" w:fldLock="1"/>
      </w:r>
      <w:r>
        <w:rPr>
          <w:noProof/>
        </w:rPr>
        <w:instrText xml:space="preserve"> PAGEREF _Toc178167178 \h </w:instrText>
      </w:r>
      <w:r>
        <w:rPr>
          <w:noProof/>
        </w:rPr>
      </w:r>
      <w:r>
        <w:rPr>
          <w:noProof/>
        </w:rPr>
        <w:fldChar w:fldCharType="separate"/>
      </w:r>
      <w:r>
        <w:rPr>
          <w:noProof/>
        </w:rPr>
        <w:t>214</w:t>
      </w:r>
      <w:r>
        <w:rPr>
          <w:noProof/>
        </w:rPr>
        <w:fldChar w:fldCharType="end"/>
      </w:r>
    </w:p>
    <w:p w14:paraId="1732682E" w14:textId="7E4E5960" w:rsidR="002A43EB" w:rsidRDefault="002A43EB">
      <w:pPr>
        <w:pStyle w:val="TOC2"/>
        <w:rPr>
          <w:rFonts w:ascii="Calibri" w:eastAsia="Malgun Gothic"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_Toc178167179 \h </w:instrText>
      </w:r>
      <w:r>
        <w:rPr>
          <w:noProof/>
        </w:rPr>
      </w:r>
      <w:r>
        <w:rPr>
          <w:noProof/>
        </w:rPr>
        <w:fldChar w:fldCharType="separate"/>
      </w:r>
      <w:r>
        <w:rPr>
          <w:noProof/>
        </w:rPr>
        <w:t>214</w:t>
      </w:r>
      <w:r>
        <w:rPr>
          <w:noProof/>
        </w:rPr>
        <w:fldChar w:fldCharType="end"/>
      </w:r>
    </w:p>
    <w:p w14:paraId="03D36596" w14:textId="4A131A32" w:rsidR="002A43EB" w:rsidRDefault="002A43EB">
      <w:pPr>
        <w:pStyle w:val="TOC2"/>
        <w:rPr>
          <w:rFonts w:ascii="Calibri" w:eastAsia="Malgun Gothic"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_Toc178167180 \h </w:instrText>
      </w:r>
      <w:r>
        <w:rPr>
          <w:noProof/>
        </w:rPr>
      </w:r>
      <w:r>
        <w:rPr>
          <w:noProof/>
        </w:rPr>
        <w:fldChar w:fldCharType="separate"/>
      </w:r>
      <w:r>
        <w:rPr>
          <w:noProof/>
        </w:rPr>
        <w:t>214</w:t>
      </w:r>
      <w:r>
        <w:rPr>
          <w:noProof/>
        </w:rPr>
        <w:fldChar w:fldCharType="end"/>
      </w:r>
    </w:p>
    <w:p w14:paraId="5FECD9CC" w14:textId="15D18C2C" w:rsidR="002A43EB" w:rsidRDefault="002A43EB">
      <w:pPr>
        <w:pStyle w:val="TOC2"/>
        <w:rPr>
          <w:rFonts w:ascii="Calibri" w:eastAsia="Malgun Gothic"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_Toc178167181 \h </w:instrText>
      </w:r>
      <w:r>
        <w:rPr>
          <w:noProof/>
        </w:rPr>
      </w:r>
      <w:r>
        <w:rPr>
          <w:noProof/>
        </w:rPr>
        <w:fldChar w:fldCharType="separate"/>
      </w:r>
      <w:r>
        <w:rPr>
          <w:noProof/>
        </w:rPr>
        <w:t>215</w:t>
      </w:r>
      <w:r>
        <w:rPr>
          <w:noProof/>
        </w:rPr>
        <w:fldChar w:fldCharType="end"/>
      </w:r>
    </w:p>
    <w:p w14:paraId="1C6C4AB1" w14:textId="0DF83EFA" w:rsidR="002A43EB" w:rsidRDefault="002A43EB">
      <w:pPr>
        <w:pStyle w:val="TOC1"/>
        <w:rPr>
          <w:rFonts w:ascii="Calibri" w:eastAsia="Malgun Gothic"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_Toc178167182 \h </w:instrText>
      </w:r>
      <w:r>
        <w:rPr>
          <w:noProof/>
        </w:rPr>
      </w:r>
      <w:r>
        <w:rPr>
          <w:noProof/>
        </w:rPr>
        <w:fldChar w:fldCharType="separate"/>
      </w:r>
      <w:r>
        <w:rPr>
          <w:noProof/>
        </w:rPr>
        <w:t>216</w:t>
      </w:r>
      <w:r>
        <w:rPr>
          <w:noProof/>
        </w:rPr>
        <w:fldChar w:fldCharType="end"/>
      </w:r>
    </w:p>
    <w:p w14:paraId="017A2B24" w14:textId="497CB9C4" w:rsidR="002A43EB" w:rsidRDefault="002A43EB">
      <w:pPr>
        <w:pStyle w:val="TOC2"/>
        <w:rPr>
          <w:rFonts w:ascii="Calibri" w:eastAsia="Malgun Gothic"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_Toc178167183 \h </w:instrText>
      </w:r>
      <w:r>
        <w:rPr>
          <w:noProof/>
        </w:rPr>
      </w:r>
      <w:r>
        <w:rPr>
          <w:noProof/>
        </w:rPr>
        <w:fldChar w:fldCharType="separate"/>
      </w:r>
      <w:r>
        <w:rPr>
          <w:noProof/>
        </w:rPr>
        <w:t>216</w:t>
      </w:r>
      <w:r>
        <w:rPr>
          <w:noProof/>
        </w:rPr>
        <w:fldChar w:fldCharType="end"/>
      </w:r>
    </w:p>
    <w:p w14:paraId="46D5B874" w14:textId="2A2D9975" w:rsidR="002A43EB" w:rsidRDefault="002A43EB">
      <w:pPr>
        <w:pStyle w:val="TOC2"/>
        <w:rPr>
          <w:rFonts w:ascii="Calibri" w:eastAsia="Malgun Gothic"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_Toc178167184 \h </w:instrText>
      </w:r>
      <w:r>
        <w:rPr>
          <w:noProof/>
        </w:rPr>
      </w:r>
      <w:r>
        <w:rPr>
          <w:noProof/>
        </w:rPr>
        <w:fldChar w:fldCharType="separate"/>
      </w:r>
      <w:r>
        <w:rPr>
          <w:noProof/>
        </w:rPr>
        <w:t>217</w:t>
      </w:r>
      <w:r>
        <w:rPr>
          <w:noProof/>
        </w:rPr>
        <w:fldChar w:fldCharType="end"/>
      </w:r>
    </w:p>
    <w:p w14:paraId="101212B6" w14:textId="549FAE98" w:rsidR="002A43EB" w:rsidRDefault="002A43EB">
      <w:pPr>
        <w:pStyle w:val="TOC2"/>
        <w:rPr>
          <w:rFonts w:ascii="Calibri" w:eastAsia="Malgun Gothic"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_Toc178167185 \h </w:instrText>
      </w:r>
      <w:r>
        <w:rPr>
          <w:noProof/>
        </w:rPr>
      </w:r>
      <w:r>
        <w:rPr>
          <w:noProof/>
        </w:rPr>
        <w:fldChar w:fldCharType="separate"/>
      </w:r>
      <w:r>
        <w:rPr>
          <w:noProof/>
        </w:rPr>
        <w:t>218</w:t>
      </w:r>
      <w:r>
        <w:rPr>
          <w:noProof/>
        </w:rPr>
        <w:fldChar w:fldCharType="end"/>
      </w:r>
    </w:p>
    <w:p w14:paraId="20648385" w14:textId="48E749CE" w:rsidR="002A43EB" w:rsidRDefault="002A43EB">
      <w:pPr>
        <w:pStyle w:val="TOC2"/>
        <w:rPr>
          <w:rFonts w:ascii="Calibri" w:eastAsia="Malgun Gothic"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_Toc178167186 \h </w:instrText>
      </w:r>
      <w:r>
        <w:rPr>
          <w:noProof/>
        </w:rPr>
      </w:r>
      <w:r>
        <w:rPr>
          <w:noProof/>
        </w:rPr>
        <w:fldChar w:fldCharType="separate"/>
      </w:r>
      <w:r>
        <w:rPr>
          <w:noProof/>
        </w:rPr>
        <w:t>219</w:t>
      </w:r>
      <w:r>
        <w:rPr>
          <w:noProof/>
        </w:rPr>
        <w:fldChar w:fldCharType="end"/>
      </w:r>
    </w:p>
    <w:p w14:paraId="4B165005" w14:textId="7D0A6982" w:rsidR="002A43EB" w:rsidRDefault="002A43EB">
      <w:pPr>
        <w:pStyle w:val="TOC2"/>
        <w:rPr>
          <w:rFonts w:ascii="Calibri" w:eastAsia="Malgun Gothic"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_Toc178167187 \h </w:instrText>
      </w:r>
      <w:r>
        <w:rPr>
          <w:noProof/>
        </w:rPr>
      </w:r>
      <w:r>
        <w:rPr>
          <w:noProof/>
        </w:rPr>
        <w:fldChar w:fldCharType="separate"/>
      </w:r>
      <w:r>
        <w:rPr>
          <w:noProof/>
        </w:rPr>
        <w:t>220</w:t>
      </w:r>
      <w:r>
        <w:rPr>
          <w:noProof/>
        </w:rPr>
        <w:fldChar w:fldCharType="end"/>
      </w:r>
    </w:p>
    <w:p w14:paraId="3208AD54" w14:textId="3668B772" w:rsidR="002A43EB" w:rsidRDefault="002A43EB">
      <w:pPr>
        <w:pStyle w:val="TOC1"/>
        <w:rPr>
          <w:rFonts w:ascii="Calibri" w:eastAsia="Malgun Gothic"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_Toc178167188 \h </w:instrText>
      </w:r>
      <w:r>
        <w:rPr>
          <w:noProof/>
        </w:rPr>
      </w:r>
      <w:r>
        <w:rPr>
          <w:noProof/>
        </w:rPr>
        <w:fldChar w:fldCharType="separate"/>
      </w:r>
      <w:r>
        <w:rPr>
          <w:noProof/>
        </w:rPr>
        <w:t>221</w:t>
      </w:r>
      <w:r>
        <w:rPr>
          <w:noProof/>
        </w:rPr>
        <w:fldChar w:fldCharType="end"/>
      </w:r>
    </w:p>
    <w:p w14:paraId="11EE3D5F" w14:textId="195E0997" w:rsidR="002A43EB" w:rsidRDefault="002A43EB">
      <w:pPr>
        <w:pStyle w:val="TOC2"/>
        <w:rPr>
          <w:rFonts w:ascii="Calibri" w:eastAsia="Malgun Gothic"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_Toc178167189 \h </w:instrText>
      </w:r>
      <w:r>
        <w:rPr>
          <w:noProof/>
        </w:rPr>
      </w:r>
      <w:r>
        <w:rPr>
          <w:noProof/>
        </w:rPr>
        <w:fldChar w:fldCharType="separate"/>
      </w:r>
      <w:r>
        <w:rPr>
          <w:noProof/>
        </w:rPr>
        <w:t>221</w:t>
      </w:r>
      <w:r>
        <w:rPr>
          <w:noProof/>
        </w:rPr>
        <w:fldChar w:fldCharType="end"/>
      </w:r>
    </w:p>
    <w:p w14:paraId="7BB50E6B" w14:textId="77ACB3E5" w:rsidR="002A43EB" w:rsidRDefault="002A43EB">
      <w:pPr>
        <w:pStyle w:val="TOC3"/>
        <w:rPr>
          <w:rFonts w:ascii="Calibri" w:eastAsia="Malgun Gothic"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_Toc178167190 \h </w:instrText>
      </w:r>
      <w:r>
        <w:rPr>
          <w:noProof/>
        </w:rPr>
      </w:r>
      <w:r>
        <w:rPr>
          <w:noProof/>
        </w:rPr>
        <w:fldChar w:fldCharType="separate"/>
      </w:r>
      <w:r>
        <w:rPr>
          <w:noProof/>
        </w:rPr>
        <w:t>221</w:t>
      </w:r>
      <w:r>
        <w:rPr>
          <w:noProof/>
        </w:rPr>
        <w:fldChar w:fldCharType="end"/>
      </w:r>
    </w:p>
    <w:p w14:paraId="6BF725D1" w14:textId="35006B48" w:rsidR="002A43EB" w:rsidRDefault="002A43EB">
      <w:pPr>
        <w:pStyle w:val="TOC3"/>
        <w:rPr>
          <w:rFonts w:ascii="Calibri" w:eastAsia="Malgun Gothic" w:hAnsi="Calibri"/>
          <w:noProof/>
          <w:kern w:val="2"/>
          <w:sz w:val="22"/>
          <w:szCs w:val="22"/>
          <w:lang w:eastAsia="en-GB"/>
        </w:rPr>
      </w:pPr>
      <w:r>
        <w:rPr>
          <w:noProof/>
        </w:rPr>
        <w:lastRenderedPageBreak/>
        <w:t>7.1.2</w:t>
      </w:r>
      <w:r>
        <w:rPr>
          <w:noProof/>
        </w:rPr>
        <w:tab/>
        <w:t>Streaming trace reporting in single operator case</w:t>
      </w:r>
      <w:r>
        <w:rPr>
          <w:noProof/>
        </w:rPr>
        <w:tab/>
      </w:r>
      <w:r>
        <w:rPr>
          <w:noProof/>
        </w:rPr>
        <w:fldChar w:fldCharType="begin" w:fldLock="1"/>
      </w:r>
      <w:r>
        <w:rPr>
          <w:noProof/>
        </w:rPr>
        <w:instrText xml:space="preserve"> PAGEREF _Toc178167191 \h </w:instrText>
      </w:r>
      <w:r>
        <w:rPr>
          <w:noProof/>
        </w:rPr>
      </w:r>
      <w:r>
        <w:rPr>
          <w:noProof/>
        </w:rPr>
        <w:fldChar w:fldCharType="separate"/>
      </w:r>
      <w:r>
        <w:rPr>
          <w:noProof/>
        </w:rPr>
        <w:t>222</w:t>
      </w:r>
      <w:r>
        <w:rPr>
          <w:noProof/>
        </w:rPr>
        <w:fldChar w:fldCharType="end"/>
      </w:r>
    </w:p>
    <w:p w14:paraId="0372A204" w14:textId="3E4504DE" w:rsidR="002A43EB" w:rsidRDefault="002A43EB">
      <w:pPr>
        <w:pStyle w:val="TOC2"/>
        <w:rPr>
          <w:rFonts w:ascii="Calibri" w:eastAsia="Malgun Gothic"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_Toc178167192 \h </w:instrText>
      </w:r>
      <w:r>
        <w:rPr>
          <w:noProof/>
        </w:rPr>
      </w:r>
      <w:r>
        <w:rPr>
          <w:noProof/>
        </w:rPr>
        <w:fldChar w:fldCharType="separate"/>
      </w:r>
      <w:r>
        <w:rPr>
          <w:noProof/>
        </w:rPr>
        <w:t>223</w:t>
      </w:r>
      <w:r>
        <w:rPr>
          <w:noProof/>
        </w:rPr>
        <w:fldChar w:fldCharType="end"/>
      </w:r>
    </w:p>
    <w:p w14:paraId="5FBE13E5" w14:textId="17364AF5" w:rsidR="002A43EB" w:rsidRDefault="002A43EB">
      <w:pPr>
        <w:pStyle w:val="TOC3"/>
        <w:rPr>
          <w:rFonts w:ascii="Calibri" w:eastAsia="Malgun Gothic"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_Toc178167193 \h </w:instrText>
      </w:r>
      <w:r>
        <w:rPr>
          <w:noProof/>
        </w:rPr>
      </w:r>
      <w:r>
        <w:rPr>
          <w:noProof/>
        </w:rPr>
        <w:fldChar w:fldCharType="separate"/>
      </w:r>
      <w:r>
        <w:rPr>
          <w:noProof/>
        </w:rPr>
        <w:t>223</w:t>
      </w:r>
      <w:r>
        <w:rPr>
          <w:noProof/>
        </w:rPr>
        <w:fldChar w:fldCharType="end"/>
      </w:r>
    </w:p>
    <w:p w14:paraId="1A0E2AFC" w14:textId="6577F788" w:rsidR="002A43EB" w:rsidRDefault="002A43EB">
      <w:pPr>
        <w:pStyle w:val="TOC3"/>
        <w:rPr>
          <w:rFonts w:ascii="Calibri" w:eastAsia="Malgun Gothic"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_Toc178167194 \h </w:instrText>
      </w:r>
      <w:r>
        <w:rPr>
          <w:noProof/>
        </w:rPr>
      </w:r>
      <w:r>
        <w:rPr>
          <w:noProof/>
        </w:rPr>
        <w:fldChar w:fldCharType="separate"/>
      </w:r>
      <w:r>
        <w:rPr>
          <w:noProof/>
        </w:rPr>
        <w:t>224</w:t>
      </w:r>
      <w:r>
        <w:rPr>
          <w:noProof/>
        </w:rPr>
        <w:fldChar w:fldCharType="end"/>
      </w:r>
    </w:p>
    <w:p w14:paraId="2C93C384" w14:textId="2E704DB1" w:rsidR="002A43EB" w:rsidRDefault="002A43EB">
      <w:pPr>
        <w:pStyle w:val="TOC1"/>
        <w:rPr>
          <w:rFonts w:ascii="Calibri" w:eastAsia="Malgun Gothic"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_Toc178167195 \h </w:instrText>
      </w:r>
      <w:r>
        <w:rPr>
          <w:noProof/>
        </w:rPr>
      </w:r>
      <w:r>
        <w:rPr>
          <w:noProof/>
        </w:rPr>
        <w:fldChar w:fldCharType="separate"/>
      </w:r>
      <w:r>
        <w:rPr>
          <w:noProof/>
        </w:rPr>
        <w:t>226</w:t>
      </w:r>
      <w:r>
        <w:rPr>
          <w:noProof/>
        </w:rPr>
        <w:fldChar w:fldCharType="end"/>
      </w:r>
    </w:p>
    <w:p w14:paraId="3BC05ABF" w14:textId="48395AB2" w:rsidR="002A43EB" w:rsidRDefault="002A43EB">
      <w:pPr>
        <w:pStyle w:val="TOC1"/>
        <w:rPr>
          <w:rFonts w:ascii="Calibri" w:eastAsia="Malgun Gothic"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_Toc178167196 \h </w:instrText>
      </w:r>
      <w:r>
        <w:rPr>
          <w:noProof/>
        </w:rPr>
      </w:r>
      <w:r>
        <w:rPr>
          <w:noProof/>
        </w:rPr>
        <w:fldChar w:fldCharType="separate"/>
      </w:r>
      <w:r>
        <w:rPr>
          <w:noProof/>
        </w:rPr>
        <w:t>227</w:t>
      </w:r>
      <w:r>
        <w:rPr>
          <w:noProof/>
        </w:rPr>
        <w:fldChar w:fldCharType="end"/>
      </w:r>
    </w:p>
    <w:p w14:paraId="5D662947" w14:textId="0550C8ED" w:rsidR="002A43EB" w:rsidRDefault="002A43EB">
      <w:pPr>
        <w:pStyle w:val="TOC1"/>
        <w:rPr>
          <w:rFonts w:ascii="Calibri" w:eastAsia="Malgun Gothic"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_Toc178167197 \h </w:instrText>
      </w:r>
      <w:r>
        <w:rPr>
          <w:noProof/>
        </w:rPr>
      </w:r>
      <w:r>
        <w:rPr>
          <w:noProof/>
        </w:rPr>
        <w:fldChar w:fldCharType="separate"/>
      </w:r>
      <w:r>
        <w:rPr>
          <w:noProof/>
        </w:rPr>
        <w:t>227</w:t>
      </w:r>
      <w:r>
        <w:rPr>
          <w:noProof/>
        </w:rPr>
        <w:fldChar w:fldCharType="end"/>
      </w:r>
    </w:p>
    <w:p w14:paraId="334A651B" w14:textId="08C57214" w:rsidR="002A43EB" w:rsidRDefault="002A43EB">
      <w:pPr>
        <w:pStyle w:val="TOC2"/>
        <w:rPr>
          <w:rFonts w:ascii="Calibri" w:eastAsia="Malgun Gothic"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_Toc178167198 \h </w:instrText>
      </w:r>
      <w:r>
        <w:rPr>
          <w:noProof/>
        </w:rPr>
      </w:r>
      <w:r>
        <w:rPr>
          <w:noProof/>
        </w:rPr>
        <w:fldChar w:fldCharType="separate"/>
      </w:r>
      <w:r>
        <w:rPr>
          <w:noProof/>
        </w:rPr>
        <w:t>227</w:t>
      </w:r>
      <w:r>
        <w:rPr>
          <w:noProof/>
        </w:rPr>
        <w:fldChar w:fldCharType="end"/>
      </w:r>
    </w:p>
    <w:p w14:paraId="48158E41" w14:textId="2AE969E9" w:rsidR="002A43EB" w:rsidRDefault="002A43EB">
      <w:pPr>
        <w:pStyle w:val="TOC2"/>
        <w:rPr>
          <w:rFonts w:ascii="Calibri" w:eastAsia="Malgun Gothic"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_Toc178167199 \h </w:instrText>
      </w:r>
      <w:r>
        <w:rPr>
          <w:noProof/>
        </w:rPr>
      </w:r>
      <w:r>
        <w:rPr>
          <w:noProof/>
        </w:rPr>
        <w:fldChar w:fldCharType="separate"/>
      </w:r>
      <w:r>
        <w:rPr>
          <w:noProof/>
        </w:rPr>
        <w:t>227</w:t>
      </w:r>
      <w:r>
        <w:rPr>
          <w:noProof/>
        </w:rPr>
        <w:fldChar w:fldCharType="end"/>
      </w:r>
    </w:p>
    <w:p w14:paraId="7DFF3E75" w14:textId="2D483378" w:rsidR="002A43EB" w:rsidRDefault="002A43EB">
      <w:pPr>
        <w:pStyle w:val="TOC2"/>
        <w:rPr>
          <w:rFonts w:ascii="Calibri" w:eastAsia="Malgun Gothic"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_Toc178167200 \h </w:instrText>
      </w:r>
      <w:r>
        <w:rPr>
          <w:noProof/>
        </w:rPr>
      </w:r>
      <w:r>
        <w:rPr>
          <w:noProof/>
        </w:rPr>
        <w:fldChar w:fldCharType="separate"/>
      </w:r>
      <w:r>
        <w:rPr>
          <w:noProof/>
        </w:rPr>
        <w:t>227</w:t>
      </w:r>
      <w:r>
        <w:rPr>
          <w:noProof/>
        </w:rPr>
        <w:fldChar w:fldCharType="end"/>
      </w:r>
    </w:p>
    <w:p w14:paraId="440C0F75" w14:textId="7542FF3A" w:rsidR="002A43EB" w:rsidRDefault="002A43EB">
      <w:pPr>
        <w:pStyle w:val="TOC2"/>
        <w:rPr>
          <w:rFonts w:ascii="Calibri" w:eastAsia="Malgun Gothic"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_Toc178167201 \h </w:instrText>
      </w:r>
      <w:r>
        <w:rPr>
          <w:noProof/>
        </w:rPr>
      </w:r>
      <w:r>
        <w:rPr>
          <w:noProof/>
        </w:rPr>
        <w:fldChar w:fldCharType="separate"/>
      </w:r>
      <w:r>
        <w:rPr>
          <w:noProof/>
        </w:rPr>
        <w:t>227</w:t>
      </w:r>
      <w:r>
        <w:rPr>
          <w:noProof/>
        </w:rPr>
        <w:fldChar w:fldCharType="end"/>
      </w:r>
    </w:p>
    <w:p w14:paraId="1DB9C636" w14:textId="4C4F9976" w:rsidR="002A43EB" w:rsidRDefault="002A43EB">
      <w:pPr>
        <w:pStyle w:val="TOC2"/>
        <w:rPr>
          <w:rFonts w:ascii="Calibri" w:eastAsia="Malgun Gothic"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_Toc178167202 \h </w:instrText>
      </w:r>
      <w:r>
        <w:rPr>
          <w:noProof/>
        </w:rPr>
      </w:r>
      <w:r>
        <w:rPr>
          <w:noProof/>
        </w:rPr>
        <w:fldChar w:fldCharType="separate"/>
      </w:r>
      <w:r>
        <w:rPr>
          <w:noProof/>
        </w:rPr>
        <w:t>228</w:t>
      </w:r>
      <w:r>
        <w:rPr>
          <w:noProof/>
        </w:rPr>
        <w:fldChar w:fldCharType="end"/>
      </w:r>
    </w:p>
    <w:p w14:paraId="7AF5BCC3" w14:textId="0FDA527C" w:rsidR="002A43EB" w:rsidRDefault="002A43EB">
      <w:pPr>
        <w:pStyle w:val="TOC1"/>
        <w:rPr>
          <w:rFonts w:ascii="Calibri" w:eastAsia="Malgun Gothic"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_Toc178167203 \h </w:instrText>
      </w:r>
      <w:r>
        <w:rPr>
          <w:noProof/>
        </w:rPr>
      </w:r>
      <w:r>
        <w:rPr>
          <w:noProof/>
        </w:rPr>
        <w:fldChar w:fldCharType="separate"/>
      </w:r>
      <w:r>
        <w:rPr>
          <w:noProof/>
        </w:rPr>
        <w:t>228</w:t>
      </w:r>
      <w:r>
        <w:rPr>
          <w:noProof/>
        </w:rPr>
        <w:fldChar w:fldCharType="end"/>
      </w:r>
    </w:p>
    <w:p w14:paraId="4057790E" w14:textId="2237908B" w:rsidR="002A43EB" w:rsidRDefault="002A43EB" w:rsidP="002A43EB">
      <w:pPr>
        <w:pStyle w:val="TOC8"/>
        <w:rPr>
          <w:rFonts w:ascii="Calibri" w:eastAsia="Malgun Gothic"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_Toc178167204 \h </w:instrText>
      </w:r>
      <w:r>
        <w:rPr>
          <w:noProof/>
        </w:rPr>
      </w:r>
      <w:r>
        <w:rPr>
          <w:noProof/>
        </w:rPr>
        <w:fldChar w:fldCharType="separate"/>
      </w:r>
      <w:r>
        <w:rPr>
          <w:noProof/>
        </w:rPr>
        <w:t>229</w:t>
      </w:r>
      <w:r>
        <w:rPr>
          <w:noProof/>
        </w:rPr>
        <w:fldChar w:fldCharType="end"/>
      </w:r>
    </w:p>
    <w:p w14:paraId="76CBDD6F" w14:textId="502A8B9A" w:rsidR="002A43EB" w:rsidRDefault="002A43EB">
      <w:pPr>
        <w:pStyle w:val="TOC1"/>
        <w:rPr>
          <w:rFonts w:ascii="Calibri" w:eastAsia="Malgun Gothic"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_Toc178167205 \h </w:instrText>
      </w:r>
      <w:r>
        <w:rPr>
          <w:noProof/>
        </w:rPr>
      </w:r>
      <w:r>
        <w:rPr>
          <w:noProof/>
        </w:rPr>
        <w:fldChar w:fldCharType="separate"/>
      </w:r>
      <w:r>
        <w:rPr>
          <w:noProof/>
        </w:rPr>
        <w:t>229</w:t>
      </w:r>
      <w:r>
        <w:rPr>
          <w:noProof/>
        </w:rPr>
        <w:fldChar w:fldCharType="end"/>
      </w:r>
    </w:p>
    <w:p w14:paraId="05FAD2E1" w14:textId="47D26ABF" w:rsidR="002A43EB" w:rsidRDefault="002A43EB">
      <w:pPr>
        <w:pStyle w:val="TOC1"/>
        <w:rPr>
          <w:rFonts w:ascii="Calibri" w:eastAsia="Malgun Gothic"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_Toc178167206 \h </w:instrText>
      </w:r>
      <w:r>
        <w:rPr>
          <w:noProof/>
        </w:rPr>
      </w:r>
      <w:r>
        <w:rPr>
          <w:noProof/>
        </w:rPr>
        <w:fldChar w:fldCharType="separate"/>
      </w:r>
      <w:r>
        <w:rPr>
          <w:noProof/>
        </w:rPr>
        <w:t>229</w:t>
      </w:r>
      <w:r>
        <w:rPr>
          <w:noProof/>
        </w:rPr>
        <w:fldChar w:fldCharType="end"/>
      </w:r>
    </w:p>
    <w:p w14:paraId="0278B66B" w14:textId="2D003DC3" w:rsidR="002A43EB" w:rsidRDefault="002A43EB">
      <w:pPr>
        <w:pStyle w:val="TOC2"/>
        <w:rPr>
          <w:rFonts w:ascii="Calibri" w:eastAsia="Malgun Gothic" w:hAnsi="Calibri"/>
          <w:noProof/>
          <w:kern w:val="2"/>
          <w:sz w:val="22"/>
          <w:szCs w:val="22"/>
          <w:lang w:eastAsia="en-GB"/>
        </w:rPr>
      </w:pPr>
      <w:r>
        <w:rPr>
          <w:noProof/>
          <w:lang w:eastAsia="zh-CN"/>
        </w:rPr>
        <w:t>A</w:t>
      </w:r>
      <w:r>
        <w:rPr>
          <w:noProof/>
        </w:rPr>
        <w:t>.2.1</w:t>
      </w:r>
      <w:r>
        <w:rPr>
          <w:noProof/>
        </w:rPr>
        <w:tab/>
        <w:t xml:space="preserve">XML elements </w:t>
      </w:r>
      <w:r w:rsidRPr="0072698C">
        <w:rPr>
          <w:rFonts w:ascii="Courier New" w:hAnsi="Courier New"/>
          <w:noProof/>
        </w:rPr>
        <w:t>fileHeader</w:t>
      </w:r>
      <w:r>
        <w:rPr>
          <w:noProof/>
        </w:rPr>
        <w:tab/>
      </w:r>
      <w:r>
        <w:rPr>
          <w:noProof/>
        </w:rPr>
        <w:fldChar w:fldCharType="begin" w:fldLock="1"/>
      </w:r>
      <w:r>
        <w:rPr>
          <w:noProof/>
        </w:rPr>
        <w:instrText xml:space="preserve"> PAGEREF _Toc178167207 \h </w:instrText>
      </w:r>
      <w:r>
        <w:rPr>
          <w:noProof/>
        </w:rPr>
      </w:r>
      <w:r>
        <w:rPr>
          <w:noProof/>
        </w:rPr>
        <w:fldChar w:fldCharType="separate"/>
      </w:r>
      <w:r>
        <w:rPr>
          <w:noProof/>
        </w:rPr>
        <w:t>229</w:t>
      </w:r>
      <w:r>
        <w:rPr>
          <w:noProof/>
        </w:rPr>
        <w:fldChar w:fldCharType="end"/>
      </w:r>
    </w:p>
    <w:p w14:paraId="6BFACE95" w14:textId="5604DA11" w:rsidR="002A43EB" w:rsidRDefault="002A43EB">
      <w:pPr>
        <w:pStyle w:val="TOC2"/>
        <w:rPr>
          <w:rFonts w:ascii="Calibri" w:eastAsia="Malgun Gothic" w:hAnsi="Calibri"/>
          <w:noProof/>
          <w:kern w:val="2"/>
          <w:sz w:val="22"/>
          <w:szCs w:val="22"/>
          <w:lang w:eastAsia="en-GB"/>
        </w:rPr>
      </w:pPr>
      <w:r>
        <w:rPr>
          <w:noProof/>
          <w:lang w:eastAsia="zh-CN"/>
        </w:rPr>
        <w:t>A</w:t>
      </w:r>
      <w:r>
        <w:rPr>
          <w:noProof/>
        </w:rPr>
        <w:t>.2.2</w:t>
      </w:r>
      <w:r>
        <w:rPr>
          <w:noProof/>
        </w:rPr>
        <w:tab/>
        <w:t xml:space="preserve">XML element </w:t>
      </w:r>
      <w:r w:rsidRPr="0072698C">
        <w:rPr>
          <w:rFonts w:ascii="Courier New" w:hAnsi="Courier New"/>
          <w:noProof/>
        </w:rPr>
        <w:t>fileFooter</w:t>
      </w:r>
      <w:r>
        <w:rPr>
          <w:noProof/>
        </w:rPr>
        <w:tab/>
      </w:r>
      <w:r>
        <w:rPr>
          <w:noProof/>
        </w:rPr>
        <w:fldChar w:fldCharType="begin" w:fldLock="1"/>
      </w:r>
      <w:r>
        <w:rPr>
          <w:noProof/>
        </w:rPr>
        <w:instrText xml:space="preserve"> PAGEREF _Toc178167208 \h </w:instrText>
      </w:r>
      <w:r>
        <w:rPr>
          <w:noProof/>
        </w:rPr>
      </w:r>
      <w:r>
        <w:rPr>
          <w:noProof/>
        </w:rPr>
        <w:fldChar w:fldCharType="separate"/>
      </w:r>
      <w:r>
        <w:rPr>
          <w:noProof/>
        </w:rPr>
        <w:t>229</w:t>
      </w:r>
      <w:r>
        <w:rPr>
          <w:noProof/>
        </w:rPr>
        <w:fldChar w:fldCharType="end"/>
      </w:r>
    </w:p>
    <w:p w14:paraId="0FD40E50" w14:textId="760CEFCE" w:rsidR="002A43EB" w:rsidRDefault="002A43EB">
      <w:pPr>
        <w:pStyle w:val="TOC1"/>
        <w:rPr>
          <w:rFonts w:ascii="Calibri" w:eastAsia="Malgun Gothic"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_Toc178167209 \h </w:instrText>
      </w:r>
      <w:r>
        <w:rPr>
          <w:noProof/>
        </w:rPr>
      </w:r>
      <w:r>
        <w:rPr>
          <w:noProof/>
        </w:rPr>
        <w:fldChar w:fldCharType="separate"/>
      </w:r>
      <w:r>
        <w:rPr>
          <w:noProof/>
        </w:rPr>
        <w:t>229</w:t>
      </w:r>
      <w:r>
        <w:rPr>
          <w:noProof/>
        </w:rPr>
        <w:fldChar w:fldCharType="end"/>
      </w:r>
    </w:p>
    <w:p w14:paraId="5535D7EC" w14:textId="30B0A68A" w:rsidR="002A43EB" w:rsidRDefault="002A43EB">
      <w:pPr>
        <w:pStyle w:val="TOC1"/>
        <w:rPr>
          <w:rFonts w:ascii="Calibri" w:eastAsia="Malgun Gothic"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_Toc178167210 \h </w:instrText>
      </w:r>
      <w:r>
        <w:rPr>
          <w:noProof/>
        </w:rPr>
      </w:r>
      <w:r>
        <w:rPr>
          <w:noProof/>
        </w:rPr>
        <w:fldChar w:fldCharType="separate"/>
      </w:r>
      <w:r>
        <w:rPr>
          <w:noProof/>
        </w:rPr>
        <w:t>229</w:t>
      </w:r>
      <w:r>
        <w:rPr>
          <w:noProof/>
        </w:rPr>
        <w:fldChar w:fldCharType="end"/>
      </w:r>
    </w:p>
    <w:p w14:paraId="0DA94FCE" w14:textId="1F650307" w:rsidR="002A43EB" w:rsidRDefault="002A43EB">
      <w:pPr>
        <w:pStyle w:val="TOC1"/>
        <w:rPr>
          <w:rFonts w:ascii="Calibri" w:eastAsia="Malgun Gothic"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_Toc178167211 \h </w:instrText>
      </w:r>
      <w:r>
        <w:rPr>
          <w:noProof/>
        </w:rPr>
      </w:r>
      <w:r>
        <w:rPr>
          <w:noProof/>
        </w:rPr>
        <w:fldChar w:fldCharType="separate"/>
      </w:r>
      <w:r>
        <w:rPr>
          <w:noProof/>
        </w:rPr>
        <w:t>230</w:t>
      </w:r>
      <w:r>
        <w:rPr>
          <w:noProof/>
        </w:rPr>
        <w:fldChar w:fldCharType="end"/>
      </w:r>
    </w:p>
    <w:p w14:paraId="336747DC" w14:textId="1B3DD8EE" w:rsidR="002A43EB" w:rsidRDefault="002A43EB" w:rsidP="002A43EB">
      <w:pPr>
        <w:pStyle w:val="TOC8"/>
        <w:rPr>
          <w:rFonts w:ascii="Calibri" w:eastAsia="Malgun Gothic"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_Toc178167212 \h </w:instrText>
      </w:r>
      <w:r>
        <w:rPr>
          <w:noProof/>
        </w:rPr>
      </w:r>
      <w:r>
        <w:rPr>
          <w:noProof/>
        </w:rPr>
        <w:fldChar w:fldCharType="separate"/>
      </w:r>
      <w:r>
        <w:rPr>
          <w:noProof/>
        </w:rPr>
        <w:t>231</w:t>
      </w:r>
      <w:r>
        <w:rPr>
          <w:noProof/>
        </w:rPr>
        <w:fldChar w:fldCharType="end"/>
      </w:r>
    </w:p>
    <w:p w14:paraId="1C3C9B57" w14:textId="1E329EF4" w:rsidR="002A43EB" w:rsidRDefault="002A43EB">
      <w:pPr>
        <w:pStyle w:val="TOC1"/>
        <w:rPr>
          <w:rFonts w:ascii="Calibri" w:eastAsia="Malgun Gothic"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_Toc178167213 \h </w:instrText>
      </w:r>
      <w:r>
        <w:rPr>
          <w:noProof/>
        </w:rPr>
      </w:r>
      <w:r>
        <w:rPr>
          <w:noProof/>
        </w:rPr>
        <w:fldChar w:fldCharType="separate"/>
      </w:r>
      <w:r>
        <w:rPr>
          <w:noProof/>
        </w:rPr>
        <w:t>231</w:t>
      </w:r>
      <w:r>
        <w:rPr>
          <w:noProof/>
        </w:rPr>
        <w:fldChar w:fldCharType="end"/>
      </w:r>
    </w:p>
    <w:p w14:paraId="5C2018F8" w14:textId="47975A83" w:rsidR="002A43EB" w:rsidRDefault="002A43EB">
      <w:pPr>
        <w:pStyle w:val="TOC1"/>
        <w:rPr>
          <w:rFonts w:ascii="Calibri" w:eastAsia="Malgun Gothic"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_Toc178167214 \h </w:instrText>
      </w:r>
      <w:r>
        <w:rPr>
          <w:noProof/>
        </w:rPr>
      </w:r>
      <w:r>
        <w:rPr>
          <w:noProof/>
        </w:rPr>
        <w:fldChar w:fldCharType="separate"/>
      </w:r>
      <w:r>
        <w:rPr>
          <w:noProof/>
        </w:rPr>
        <w:t>231</w:t>
      </w:r>
      <w:r>
        <w:rPr>
          <w:noProof/>
        </w:rPr>
        <w:fldChar w:fldCharType="end"/>
      </w:r>
    </w:p>
    <w:p w14:paraId="566ABD0E" w14:textId="1F3DF795" w:rsidR="002A43EB" w:rsidRDefault="002A43EB" w:rsidP="002A43EB">
      <w:pPr>
        <w:pStyle w:val="TOC8"/>
        <w:rPr>
          <w:rFonts w:ascii="Calibri" w:eastAsia="Malgun Gothic"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_Toc178167215 \h </w:instrText>
      </w:r>
      <w:r>
        <w:rPr>
          <w:noProof/>
        </w:rPr>
      </w:r>
      <w:r>
        <w:rPr>
          <w:noProof/>
        </w:rPr>
        <w:fldChar w:fldCharType="separate"/>
      </w:r>
      <w:r>
        <w:rPr>
          <w:noProof/>
        </w:rPr>
        <w:t>232</w:t>
      </w:r>
      <w:r>
        <w:rPr>
          <w:noProof/>
        </w:rPr>
        <w:fldChar w:fldCharType="end"/>
      </w:r>
    </w:p>
    <w:p w14:paraId="0B95A530" w14:textId="57E3AF8E" w:rsidR="00292C5A" w:rsidRDefault="00790607">
      <w:r>
        <w:fldChar w:fldCharType="end"/>
      </w:r>
    </w:p>
    <w:p w14:paraId="06EEDC23" w14:textId="77777777" w:rsidR="00292C5A" w:rsidRDefault="00292C5A">
      <w:pPr>
        <w:pStyle w:val="Heading1"/>
      </w:pPr>
      <w:bookmarkStart w:id="12" w:name="_CRForeword"/>
      <w:bookmarkEnd w:id="12"/>
      <w:r>
        <w:br w:type="page"/>
      </w:r>
      <w:bookmarkStart w:id="13" w:name="_Toc516654755"/>
      <w:bookmarkStart w:id="14" w:name="_Toc28277940"/>
      <w:bookmarkStart w:id="15" w:name="_Toc36134196"/>
      <w:bookmarkStart w:id="16" w:name="_Toc44686681"/>
      <w:bookmarkStart w:id="17" w:name="_Toc51928447"/>
      <w:bookmarkStart w:id="18" w:name="_Toc51929016"/>
      <w:bookmarkStart w:id="19" w:name="_Toc155283026"/>
      <w:bookmarkStart w:id="20" w:name="_Toc178166898"/>
      <w:r>
        <w:lastRenderedPageBreak/>
        <w:t>Foreword</w:t>
      </w:r>
      <w:bookmarkEnd w:id="13"/>
      <w:bookmarkEnd w:id="14"/>
      <w:bookmarkEnd w:id="15"/>
      <w:bookmarkEnd w:id="16"/>
      <w:bookmarkEnd w:id="17"/>
      <w:bookmarkEnd w:id="18"/>
      <w:bookmarkEnd w:id="19"/>
      <w:bookmarkEnd w:id="20"/>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 xml:space="preserve">Version </w:t>
      </w:r>
      <w:proofErr w:type="spellStart"/>
      <w:r>
        <w:t>x.y.z</w:t>
      </w:r>
      <w:proofErr w:type="spellEnd"/>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1" w:name="_Toc516654756"/>
      <w:bookmarkStart w:id="22" w:name="_Toc28277941"/>
      <w:bookmarkStart w:id="23" w:name="_Toc36134197"/>
      <w:bookmarkStart w:id="24" w:name="_Toc44686682"/>
      <w:bookmarkStart w:id="25" w:name="_Toc51928448"/>
      <w:bookmarkStart w:id="26" w:name="_Toc51929017"/>
      <w:bookmarkStart w:id="27" w:name="_Toc155283027"/>
      <w:bookmarkStart w:id="28" w:name="_Toc178166899"/>
      <w:bookmarkStart w:id="29" w:name="_CRIntroduction"/>
      <w:bookmarkEnd w:id="29"/>
      <w:r>
        <w:t>Introduction</w:t>
      </w:r>
      <w:bookmarkEnd w:id="21"/>
      <w:bookmarkEnd w:id="22"/>
      <w:bookmarkEnd w:id="23"/>
      <w:bookmarkEnd w:id="24"/>
      <w:bookmarkEnd w:id="25"/>
      <w:bookmarkEnd w:id="26"/>
      <w:bookmarkEnd w:id="27"/>
      <w:bookmarkEnd w:id="28"/>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bookmarkStart w:id="30" w:name="_CR1"/>
      <w:bookmarkEnd w:id="30"/>
      <w:r>
        <w:br w:type="page"/>
      </w:r>
      <w:bookmarkStart w:id="31" w:name="_Toc516654757"/>
      <w:bookmarkStart w:id="32" w:name="_Toc28277942"/>
      <w:bookmarkStart w:id="33" w:name="_Toc36134198"/>
      <w:bookmarkStart w:id="34" w:name="_Toc44686683"/>
      <w:bookmarkStart w:id="35" w:name="_Toc51928449"/>
      <w:bookmarkStart w:id="36" w:name="_Toc51929018"/>
      <w:bookmarkStart w:id="37" w:name="_Toc155283028"/>
      <w:bookmarkStart w:id="38" w:name="_Toc178166900"/>
      <w:r>
        <w:lastRenderedPageBreak/>
        <w:t>1</w:t>
      </w:r>
      <w:r>
        <w:tab/>
        <w:t>Scope</w:t>
      </w:r>
      <w:bookmarkEnd w:id="31"/>
      <w:bookmarkEnd w:id="32"/>
      <w:bookmarkEnd w:id="33"/>
      <w:bookmarkEnd w:id="34"/>
      <w:bookmarkEnd w:id="35"/>
      <w:bookmarkEnd w:id="36"/>
      <w:bookmarkEnd w:id="37"/>
      <w:bookmarkEnd w:id="38"/>
    </w:p>
    <w:p w14:paraId="33D37C55" w14:textId="304F01D7" w:rsidR="007F54FE" w:rsidRDefault="00292C5A" w:rsidP="007F54FE">
      <w:pPr>
        <w:rPr>
          <w:lang w:eastAsia="zh-CN"/>
        </w:rPr>
      </w:pPr>
      <w:r>
        <w:t>The present document describes the mechanisms used for the control and configuration of the Trace</w:t>
      </w:r>
      <w:r>
        <w:rPr>
          <w:rFonts w:hint="eastAsia"/>
          <w:lang w:eastAsia="zh-CN"/>
        </w:rPr>
        <w:t>, Minimization of Drive Test (MDT)</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t>management system (at the Element Manager (EM) and or Network Manager (NMs))</w:t>
      </w:r>
      <w:r>
        <w:t xml:space="preserve">, </w:t>
      </w:r>
      <w:r w:rsidR="00D962D2">
        <w:t>Network Elements (NEs)</w:t>
      </w:r>
      <w:r w:rsidR="007F54FE">
        <w:t>,</w:t>
      </w:r>
      <w:r w:rsidR="007F54FE" w:rsidRPr="007F54FE">
        <w:t xml:space="preserve"> </w:t>
      </w:r>
      <w:r w:rsidR="007F54FE">
        <w:t>Network Functions (NFs),</w:t>
      </w:r>
      <w:r w:rsidR="00D962D2">
        <w:t xml:space="preserve"> </w:t>
      </w:r>
      <w:r>
        <w:t xml:space="preserve">and </w:t>
      </w:r>
      <w:r w:rsidR="00D962D2">
        <w:t>User Equipment (UEs)</w:t>
      </w:r>
      <w:r>
        <w:t>.</w:t>
      </w:r>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p>
    <w:p w14:paraId="4C8B99FE" w14:textId="60071047" w:rsidR="007F54FE" w:rsidRDefault="007F54FE" w:rsidP="007F54FE">
      <w:pPr>
        <w:rPr>
          <w:lang w:eastAsia="zh-CN"/>
        </w:rPr>
      </w:pPr>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p>
    <w:p w14:paraId="4B225C90" w14:textId="46CF51C4" w:rsidR="00292C5A" w:rsidRDefault="00292C5A">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1A809F9A"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39" w:name="_Toc516654758"/>
      <w:bookmarkStart w:id="40" w:name="_Toc28277943"/>
      <w:bookmarkStart w:id="41" w:name="_Toc36134199"/>
      <w:bookmarkStart w:id="42" w:name="_Toc44686684"/>
      <w:bookmarkStart w:id="43" w:name="_Toc51928450"/>
      <w:bookmarkStart w:id="44" w:name="_Toc51929019"/>
      <w:bookmarkStart w:id="45" w:name="_Toc155283029"/>
    </w:p>
    <w:p w14:paraId="32C06E7B" w14:textId="30FA7A69" w:rsidR="00292C5A" w:rsidRDefault="00292C5A">
      <w:pPr>
        <w:pStyle w:val="Heading1"/>
      </w:pPr>
      <w:bookmarkStart w:id="46" w:name="_Toc178166901"/>
      <w:bookmarkStart w:id="47" w:name="_CR2"/>
      <w:bookmarkEnd w:id="47"/>
      <w:r>
        <w:t>2</w:t>
      </w:r>
      <w:r>
        <w:tab/>
        <w:t>References</w:t>
      </w:r>
      <w:bookmarkEnd w:id="39"/>
      <w:bookmarkEnd w:id="40"/>
      <w:bookmarkEnd w:id="41"/>
      <w:bookmarkEnd w:id="42"/>
      <w:bookmarkEnd w:id="43"/>
      <w:bookmarkEnd w:id="44"/>
      <w:bookmarkEnd w:id="45"/>
      <w:bookmarkEnd w:id="46"/>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lastRenderedPageBreak/>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1722A4DB"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lastRenderedPageBreak/>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Pr="005D7584" w:rsidRDefault="000952B2" w:rsidP="00727E3C">
      <w:pPr>
        <w:pStyle w:val="EX"/>
        <w:jc w:val="both"/>
      </w:pPr>
      <w:r w:rsidRPr="005D7584">
        <w:lastRenderedPageBreak/>
        <w:t>[61]</w:t>
      </w:r>
      <w:r w:rsidRPr="005D7584">
        <w:tab/>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48" w:name="_Toc516654759"/>
      <w:bookmarkStart w:id="49" w:name="_Toc28277944"/>
      <w:bookmarkStart w:id="50" w:name="_Toc36134200"/>
      <w:bookmarkStart w:id="51" w:name="_Toc44686685"/>
      <w:bookmarkStart w:id="52" w:name="_Toc51928451"/>
      <w:bookmarkStart w:id="53" w:name="_Toc51929020"/>
      <w:bookmarkStart w:id="54" w:name="_Toc155283030"/>
      <w:bookmarkStart w:id="55" w:name="_Toc178166902"/>
      <w:bookmarkStart w:id="56" w:name="_CR3"/>
      <w:bookmarkEnd w:id="56"/>
      <w:r>
        <w:t>3</w:t>
      </w:r>
      <w:r>
        <w:tab/>
        <w:t>Definitions and abbreviations</w:t>
      </w:r>
      <w:bookmarkEnd w:id="48"/>
      <w:bookmarkEnd w:id="49"/>
      <w:bookmarkEnd w:id="50"/>
      <w:bookmarkEnd w:id="51"/>
      <w:bookmarkEnd w:id="52"/>
      <w:bookmarkEnd w:id="53"/>
      <w:bookmarkEnd w:id="54"/>
      <w:bookmarkEnd w:id="55"/>
    </w:p>
    <w:p w14:paraId="067D2A01" w14:textId="77777777" w:rsidR="00292C5A" w:rsidRDefault="00292C5A">
      <w:pPr>
        <w:pStyle w:val="Heading2"/>
        <w:rPr>
          <w:kern w:val="2"/>
          <w:lang w:eastAsia="zh-CN"/>
        </w:rPr>
      </w:pPr>
      <w:bookmarkStart w:id="57" w:name="_Toc516654760"/>
      <w:bookmarkStart w:id="58" w:name="_Toc28277945"/>
      <w:bookmarkStart w:id="59" w:name="_Toc36134201"/>
      <w:bookmarkStart w:id="60" w:name="_Toc44686686"/>
      <w:bookmarkStart w:id="61" w:name="_Toc51928452"/>
      <w:bookmarkStart w:id="62" w:name="_Toc51929021"/>
      <w:bookmarkStart w:id="63" w:name="_Toc155283031"/>
      <w:bookmarkStart w:id="64" w:name="_Toc178166903"/>
      <w:bookmarkStart w:id="65" w:name="_CR3_1"/>
      <w:bookmarkEnd w:id="65"/>
      <w:r>
        <w:rPr>
          <w:kern w:val="2"/>
          <w:lang w:eastAsia="zh-CN"/>
        </w:rPr>
        <w:t>3.1</w:t>
      </w:r>
      <w:r>
        <w:rPr>
          <w:kern w:val="2"/>
          <w:lang w:eastAsia="zh-CN"/>
        </w:rPr>
        <w:tab/>
        <w:t>Definitions</w:t>
      </w:r>
      <w:bookmarkEnd w:id="57"/>
      <w:bookmarkEnd w:id="58"/>
      <w:bookmarkEnd w:id="59"/>
      <w:bookmarkEnd w:id="60"/>
      <w:bookmarkEnd w:id="61"/>
      <w:bookmarkEnd w:id="62"/>
      <w:bookmarkEnd w:id="63"/>
      <w:bookmarkEnd w:id="64"/>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66" w:name="_Toc516654761"/>
      <w:bookmarkStart w:id="67" w:name="_Toc28277946"/>
      <w:bookmarkStart w:id="68" w:name="_Toc36134202"/>
      <w:bookmarkStart w:id="69" w:name="_Toc44686687"/>
      <w:bookmarkStart w:id="70" w:name="_Toc51928453"/>
      <w:bookmarkStart w:id="71" w:name="_Toc51929022"/>
      <w:bookmarkStart w:id="72" w:name="_Toc155283032"/>
      <w:bookmarkStart w:id="73" w:name="_Toc178166904"/>
      <w:bookmarkStart w:id="74" w:name="_CR3_2"/>
      <w:bookmarkEnd w:id="74"/>
      <w:r>
        <w:rPr>
          <w:kern w:val="2"/>
          <w:lang w:eastAsia="zh-CN"/>
        </w:rPr>
        <w:t>3.2</w:t>
      </w:r>
      <w:r>
        <w:rPr>
          <w:kern w:val="2"/>
          <w:lang w:eastAsia="zh-CN"/>
        </w:rPr>
        <w:tab/>
        <w:t>Abbreviations</w:t>
      </w:r>
      <w:bookmarkEnd w:id="66"/>
      <w:bookmarkEnd w:id="67"/>
      <w:bookmarkEnd w:id="68"/>
      <w:bookmarkEnd w:id="69"/>
      <w:bookmarkEnd w:id="70"/>
      <w:bookmarkEnd w:id="71"/>
      <w:bookmarkEnd w:id="72"/>
      <w:bookmarkEnd w:id="73"/>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lang w:val="fr-FR"/>
        </w:rPr>
      </w:pPr>
      <w:r w:rsidRPr="00FE2657">
        <w:rPr>
          <w:lang w:val="fr-FR"/>
        </w:rPr>
        <w:t>IMEI-TAC</w:t>
      </w:r>
      <w:r w:rsidRPr="00FE2657">
        <w:rPr>
          <w:lang w:val="fr-FR"/>
        </w:rPr>
        <w:tab/>
        <w:t>IMEI Type Allocation Code</w:t>
      </w:r>
    </w:p>
    <w:p w14:paraId="1460E96F" w14:textId="5F97877A" w:rsidR="007824A9" w:rsidRPr="007824A9" w:rsidRDefault="007824A9">
      <w:pPr>
        <w:pStyle w:val="EW"/>
      </w:pPr>
      <w:r>
        <w:t>MN</w:t>
      </w:r>
      <w:r>
        <w:tab/>
      </w:r>
      <w:r w:rsidR="00FC52D7">
        <w:t>Ma</w:t>
      </w:r>
      <w:ins w:id="75" w:author="CR0502" w:date="2024-12-10T14:24:00Z">
        <w:r w:rsidR="00FC52D7">
          <w:t>ster</w:t>
        </w:r>
      </w:ins>
      <w:del w:id="76" w:author="CR0502" w:date="2024-12-10T14:24:00Z">
        <w:r w:rsidR="00FC52D7" w:rsidDel="00255296">
          <w:delText>in</w:delText>
        </w:r>
      </w:del>
      <w:r w:rsidR="00FC52D7">
        <w:t xml:space="preserve"> Node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pPr>
      <w:r>
        <w:t>S-CSCF</w:t>
      </w:r>
      <w:r>
        <w:tab/>
        <w:t>Serving-CSCF</w:t>
      </w:r>
    </w:p>
    <w:p w14:paraId="0A845E73" w14:textId="5F67DB5A" w:rsidR="007824A9" w:rsidRDefault="007824A9" w:rsidP="00B73B68">
      <w:pPr>
        <w:pStyle w:val="EW"/>
      </w:pPr>
      <w:r>
        <w:t>SN</w:t>
      </w:r>
      <w:r>
        <w:tab/>
      </w:r>
      <w:r w:rsidRPr="00CC029B">
        <w:t>Secondary Node</w:t>
      </w:r>
    </w:p>
    <w:p w14:paraId="1756C422" w14:textId="77777777" w:rsidR="00B73B68" w:rsidRDefault="00B73B68" w:rsidP="00B73B68">
      <w:pPr>
        <w:pStyle w:val="EW"/>
      </w:pPr>
      <w:r>
        <w:t>SNPN</w:t>
      </w:r>
      <w:r>
        <w:tab/>
        <w:t>Stand-alone Non-Public Network</w:t>
      </w:r>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327BA404" w14:textId="77777777" w:rsidR="00292C5A" w:rsidRDefault="00292C5A">
      <w:pPr>
        <w:pStyle w:val="Heading1"/>
      </w:pPr>
      <w:bookmarkStart w:id="77" w:name="_Toc516654762"/>
      <w:bookmarkStart w:id="78" w:name="_Toc28277947"/>
      <w:bookmarkStart w:id="79" w:name="_Toc36134203"/>
      <w:bookmarkStart w:id="80" w:name="_Toc44686688"/>
      <w:bookmarkStart w:id="81" w:name="_Toc51928454"/>
      <w:bookmarkStart w:id="82" w:name="_Toc51929023"/>
      <w:bookmarkStart w:id="83" w:name="_Toc155283033"/>
      <w:bookmarkStart w:id="84" w:name="_Toc178166905"/>
      <w:bookmarkStart w:id="85" w:name="_CR4"/>
      <w:bookmarkEnd w:id="85"/>
      <w:r>
        <w:lastRenderedPageBreak/>
        <w:t>4</w:t>
      </w:r>
      <w:r>
        <w:tab/>
        <w:t>Trace/UE measurements activation and deactivation</w:t>
      </w:r>
      <w:bookmarkEnd w:id="77"/>
      <w:bookmarkEnd w:id="78"/>
      <w:bookmarkEnd w:id="79"/>
      <w:bookmarkEnd w:id="80"/>
      <w:bookmarkEnd w:id="81"/>
      <w:bookmarkEnd w:id="82"/>
      <w:bookmarkEnd w:id="83"/>
      <w:bookmarkEnd w:id="84"/>
    </w:p>
    <w:p w14:paraId="4C5000C6" w14:textId="2B82E8D0" w:rsidR="00292C5A" w:rsidRDefault="00292C5A">
      <w:pPr>
        <w:pStyle w:val="Heading2"/>
      </w:pPr>
      <w:bookmarkStart w:id="86" w:name="_Toc516654763"/>
      <w:bookmarkStart w:id="87" w:name="_Toc28277948"/>
      <w:bookmarkStart w:id="88" w:name="_Toc36134204"/>
      <w:bookmarkStart w:id="89" w:name="_Toc44686689"/>
      <w:bookmarkStart w:id="90" w:name="_Toc51928455"/>
      <w:bookmarkStart w:id="91" w:name="_Toc51929024"/>
      <w:bookmarkStart w:id="92" w:name="_Toc155283034"/>
      <w:bookmarkStart w:id="93" w:name="_Toc178166906"/>
      <w:bookmarkStart w:id="94" w:name="_CR4_1"/>
      <w:bookmarkEnd w:id="94"/>
      <w:r>
        <w:t>4.1</w:t>
      </w:r>
      <w:r>
        <w:tab/>
        <w:t>Trace Session activation / deactivation for Trace</w:t>
      </w:r>
      <w:r w:rsidR="00ED67D7">
        <w:t>,</w:t>
      </w:r>
      <w:r>
        <w:t xml:space="preserve"> MDT</w:t>
      </w:r>
      <w:bookmarkEnd w:id="86"/>
      <w:bookmarkEnd w:id="87"/>
      <w:bookmarkEnd w:id="88"/>
      <w:bookmarkEnd w:id="89"/>
      <w:bookmarkEnd w:id="90"/>
      <w:bookmarkEnd w:id="91"/>
      <w:bookmarkEnd w:id="92"/>
      <w:r w:rsidR="00ED67D7">
        <w:t xml:space="preserve"> and 5GC UE level measurements collection</w:t>
      </w:r>
      <w:bookmarkEnd w:id="93"/>
    </w:p>
    <w:p w14:paraId="343A852C" w14:textId="77777777" w:rsidR="00292C5A" w:rsidRDefault="00292C5A">
      <w:pPr>
        <w:pStyle w:val="Heading3"/>
      </w:pPr>
      <w:bookmarkStart w:id="95" w:name="_Toc516654764"/>
      <w:bookmarkStart w:id="96" w:name="_Toc28277949"/>
      <w:bookmarkStart w:id="97" w:name="_Toc36134205"/>
      <w:bookmarkStart w:id="98" w:name="_Toc44686690"/>
      <w:bookmarkStart w:id="99" w:name="_Toc51928456"/>
      <w:bookmarkStart w:id="100" w:name="_Toc51929025"/>
      <w:bookmarkStart w:id="101" w:name="_Toc155283035"/>
      <w:bookmarkStart w:id="102" w:name="_Toc178166907"/>
      <w:bookmarkStart w:id="103" w:name="_CR4_1_1"/>
      <w:bookmarkEnd w:id="103"/>
      <w:r>
        <w:t>4.1.1</w:t>
      </w:r>
      <w:r>
        <w:tab/>
        <w:t>Management activation</w:t>
      </w:r>
      <w:bookmarkEnd w:id="95"/>
      <w:bookmarkEnd w:id="96"/>
      <w:bookmarkEnd w:id="97"/>
      <w:bookmarkEnd w:id="98"/>
      <w:bookmarkEnd w:id="99"/>
      <w:bookmarkEnd w:id="100"/>
      <w:bookmarkEnd w:id="101"/>
      <w:bookmarkEnd w:id="102"/>
    </w:p>
    <w:p w14:paraId="4413A946" w14:textId="77777777" w:rsidR="00292C5A" w:rsidRDefault="00292C5A">
      <w:pPr>
        <w:pStyle w:val="Heading4"/>
      </w:pPr>
      <w:bookmarkStart w:id="104" w:name="_Toc516654765"/>
      <w:bookmarkStart w:id="105" w:name="_Toc28277950"/>
      <w:bookmarkStart w:id="106" w:name="_Toc36134206"/>
      <w:bookmarkStart w:id="107" w:name="_Toc44686691"/>
      <w:bookmarkStart w:id="108" w:name="_Toc51928457"/>
      <w:bookmarkStart w:id="109" w:name="_Toc51929026"/>
      <w:bookmarkStart w:id="110" w:name="_Toc155283036"/>
      <w:bookmarkStart w:id="111" w:name="_Toc178166908"/>
      <w:bookmarkStart w:id="112" w:name="_CR4_1_1_1"/>
      <w:bookmarkEnd w:id="112"/>
      <w:r>
        <w:t>4.1.1.1</w:t>
      </w:r>
      <w:r>
        <w:tab/>
        <w:t>General</w:t>
      </w:r>
      <w:bookmarkEnd w:id="104"/>
      <w:bookmarkEnd w:id="105"/>
      <w:bookmarkEnd w:id="106"/>
      <w:bookmarkEnd w:id="107"/>
      <w:bookmarkEnd w:id="108"/>
      <w:bookmarkEnd w:id="109"/>
      <w:bookmarkEnd w:id="110"/>
      <w:bookmarkEnd w:id="111"/>
    </w:p>
    <w:p w14:paraId="4151B66D" w14:textId="77777777" w:rsidR="00BB532D" w:rsidRPr="00BB532D" w:rsidRDefault="00BB532D" w:rsidP="009139C9">
      <w:pPr>
        <w:pStyle w:val="Heading5"/>
      </w:pPr>
      <w:bookmarkStart w:id="113" w:name="_Toc28277951"/>
      <w:bookmarkStart w:id="114" w:name="_Toc36134207"/>
      <w:bookmarkStart w:id="115" w:name="_Toc44686692"/>
      <w:bookmarkStart w:id="116" w:name="_Toc51928458"/>
      <w:bookmarkStart w:id="117" w:name="_Toc51929027"/>
      <w:bookmarkStart w:id="118" w:name="_Toc155283037"/>
      <w:bookmarkStart w:id="119" w:name="_Toc178166909"/>
      <w:bookmarkStart w:id="120" w:name="_CR4_1_1_1_1"/>
      <w:bookmarkEnd w:id="120"/>
      <w:r>
        <w:t>4.1.1.1.1</w:t>
      </w:r>
      <w:r>
        <w:tab/>
        <w:t>General management activation mechanisms for UMTS and EPS</w:t>
      </w:r>
      <w:bookmarkEnd w:id="113"/>
      <w:bookmarkEnd w:id="114"/>
      <w:bookmarkEnd w:id="115"/>
      <w:bookmarkEnd w:id="116"/>
      <w:bookmarkEnd w:id="117"/>
      <w:bookmarkEnd w:id="118"/>
      <w:bookmarkEnd w:id="119"/>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25pt;height:493.1pt" o:ole="">
            <v:imagedata r:id="rId13" o:title=""/>
          </v:shape>
          <o:OLEObject Type="Embed" ProgID="Visio.Drawing.6" ShapeID="_x0000_i1027" DrawAspect="Content" ObjectID="_1797755394" r:id="rId14"/>
        </w:object>
      </w:r>
    </w:p>
    <w:p w14:paraId="44993F37" w14:textId="77777777" w:rsidR="00292C5A" w:rsidRDefault="00292C5A">
      <w:pPr>
        <w:pStyle w:val="TF"/>
      </w:pPr>
      <w:bookmarkStart w:id="121" w:name="_CRFigure4_1_1_1_1"/>
      <w:r>
        <w:t xml:space="preserve">Figure </w:t>
      </w:r>
      <w:bookmarkEnd w:id="121"/>
      <w:r>
        <w:t>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22" w:name="_Toc28277952"/>
      <w:bookmarkStart w:id="123" w:name="_Toc36134208"/>
      <w:bookmarkStart w:id="124" w:name="_Toc44686693"/>
      <w:bookmarkStart w:id="125" w:name="_Toc51928459"/>
      <w:bookmarkStart w:id="126" w:name="_Toc51929028"/>
      <w:bookmarkStart w:id="127" w:name="_Toc155283038"/>
      <w:bookmarkStart w:id="128" w:name="_Toc178166910"/>
      <w:bookmarkStart w:id="129" w:name="_CR4_1_1_1_2"/>
      <w:bookmarkEnd w:id="129"/>
      <w:r>
        <w:rPr>
          <w:lang w:eastAsia="zh-CN"/>
        </w:rPr>
        <w:t>4.1.1.1.2</w:t>
      </w:r>
      <w:r>
        <w:rPr>
          <w:lang w:eastAsia="zh-CN"/>
        </w:rPr>
        <w:tab/>
        <w:t>General management activation mechanisms for 5GS</w:t>
      </w:r>
      <w:bookmarkEnd w:id="122"/>
      <w:bookmarkEnd w:id="123"/>
      <w:bookmarkEnd w:id="124"/>
      <w:bookmarkEnd w:id="125"/>
      <w:bookmarkEnd w:id="126"/>
      <w:bookmarkEnd w:id="127"/>
      <w:bookmarkEnd w:id="128"/>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5D7584" w:rsidP="00BB532D">
      <w:pPr>
        <w:pStyle w:val="TH"/>
      </w:pPr>
      <w:r>
        <w:rPr>
          <w:noProof/>
        </w:rPr>
        <w:lastRenderedPageBreak/>
        <w:pict w14:anchorId="7A579CDD">
          <v:shape id="Picture 3" o:spid="_x0000_i1028" type="#_x0000_t75" style="width:482.25pt;height:251.15pt;visibility:visible">
            <v:imagedata r:id="rId15" o:title=""/>
          </v:shape>
        </w:pict>
      </w:r>
    </w:p>
    <w:p w14:paraId="60BABA47" w14:textId="77777777" w:rsidR="00BB532D" w:rsidRDefault="00BB532D" w:rsidP="00BB532D">
      <w:pPr>
        <w:pStyle w:val="TF"/>
      </w:pPr>
      <w:bookmarkStart w:id="130" w:name="_CRFigure4_1_1_1_21"/>
      <w:r>
        <w:t xml:space="preserve">Figure </w:t>
      </w:r>
      <w:bookmarkEnd w:id="130"/>
      <w:r>
        <w:t>4.1.1.1.2-1: Overview of management activation for 5GS</w:t>
      </w:r>
    </w:p>
    <w:p w14:paraId="7689304C" w14:textId="537790CA"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CA50F1">
        <w:rPr>
          <w:lang w:eastAsia="zh-CN"/>
        </w:rPr>
        <w:t>"</w:t>
      </w:r>
      <w:r w:rsidR="005E4F22" w:rsidRPr="005E4F22">
        <w:rPr>
          <w:lang w:eastAsia="zh-CN"/>
        </w:rPr>
        <w:t>Trace Recording Session Not Started</w:t>
      </w:r>
      <w:r w:rsidR="001C0B7F">
        <w:rPr>
          <w:lang w:eastAsia="zh-CN"/>
        </w:rPr>
        <w:t>"</w:t>
      </w:r>
      <w:r w:rsidR="005E4F22" w:rsidRPr="005E4F22">
        <w:rPr>
          <w:lang w:eastAsia="zh-CN"/>
        </w:rPr>
        <w:t xml:space="preserve">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1" w:name="_Toc516654766"/>
      <w:bookmarkStart w:id="132" w:name="_Toc28277953"/>
      <w:bookmarkStart w:id="133" w:name="_Toc36134209"/>
      <w:bookmarkStart w:id="134" w:name="_Toc44686694"/>
      <w:bookmarkStart w:id="135" w:name="_Toc51928460"/>
      <w:bookmarkStart w:id="136" w:name="_Toc51929029"/>
      <w:bookmarkStart w:id="137" w:name="_Toc155283039"/>
      <w:bookmarkStart w:id="138" w:name="_Toc178166911"/>
      <w:bookmarkStart w:id="139" w:name="_CR4_1_1_2"/>
      <w:bookmarkEnd w:id="139"/>
      <w:r>
        <w:lastRenderedPageBreak/>
        <w:t>4.1.1.2</w:t>
      </w:r>
      <w:r>
        <w:tab/>
        <w:t>UTRAN activation mechanisms</w:t>
      </w:r>
      <w:bookmarkEnd w:id="131"/>
      <w:bookmarkEnd w:id="132"/>
      <w:bookmarkEnd w:id="133"/>
      <w:bookmarkEnd w:id="134"/>
      <w:bookmarkEnd w:id="135"/>
      <w:bookmarkEnd w:id="136"/>
      <w:bookmarkEnd w:id="137"/>
      <w:bookmarkEnd w:id="138"/>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0" w:name="_Toc516654767"/>
      <w:bookmarkStart w:id="141" w:name="_Toc28277954"/>
      <w:bookmarkStart w:id="142" w:name="_Toc36134210"/>
      <w:bookmarkStart w:id="143" w:name="_Toc44686695"/>
      <w:bookmarkStart w:id="144" w:name="_Toc51928461"/>
      <w:bookmarkStart w:id="145" w:name="_Toc51929030"/>
      <w:bookmarkStart w:id="146" w:name="_Toc155283040"/>
      <w:bookmarkStart w:id="147" w:name="_Toc178166912"/>
      <w:bookmarkStart w:id="148" w:name="_CR4_1_1_2a"/>
      <w:bookmarkEnd w:id="148"/>
      <w:r>
        <w:t>4.1.1.2a</w:t>
      </w:r>
      <w:r>
        <w:tab/>
        <w:t>UTRAN activation mechanisms for</w:t>
      </w:r>
      <w:r w:rsidR="00F87BBF">
        <w:t xml:space="preserve"> management-</w:t>
      </w:r>
      <w:r>
        <w:t>based MDT data collections without IMSI/IMEI(SV) selection</w:t>
      </w:r>
      <w:bookmarkEnd w:id="140"/>
      <w:bookmarkEnd w:id="141"/>
      <w:bookmarkEnd w:id="142"/>
      <w:bookmarkEnd w:id="143"/>
      <w:bookmarkEnd w:id="144"/>
      <w:bookmarkEnd w:id="145"/>
      <w:bookmarkEnd w:id="146"/>
      <w:bookmarkEnd w:id="147"/>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4pt;height:582.7pt" o:ole="">
            <v:imagedata r:id="rId16" o:title=""/>
          </v:shape>
          <o:OLEObject Type="Embed" ProgID="Visio.Drawing.11" ShapeID="_x0000_i1029" DrawAspect="Content" ObjectID="_1797755395" r:id="rId17"/>
        </w:object>
      </w:r>
    </w:p>
    <w:p w14:paraId="14992550" w14:textId="77777777" w:rsidR="00292C5A" w:rsidRDefault="00292C5A">
      <w:pPr>
        <w:pStyle w:val="TF"/>
      </w:pPr>
      <w:bookmarkStart w:id="149" w:name="_CRFigure4_1_1_2a_1"/>
      <w:r>
        <w:t xml:space="preserve">Figure </w:t>
      </w:r>
      <w:bookmarkEnd w:id="149"/>
      <w:r>
        <w:t xml:space="preserve">4.1.1.2a.1: Example </w:t>
      </w:r>
      <w:proofErr w:type="spellStart"/>
      <w:r>
        <w:t>for</w:t>
      </w:r>
      <w:r w:rsidR="00834F10">
        <w:t>management</w:t>
      </w:r>
      <w:proofErr w:type="spellEnd"/>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C43BD49" w14:textId="77777777" w:rsidR="00292C5A" w:rsidRDefault="00292C5A">
      <w:pPr>
        <w:pStyle w:val="Heading4"/>
      </w:pPr>
      <w:bookmarkStart w:id="150" w:name="_Toc516654768"/>
      <w:bookmarkStart w:id="151" w:name="_Toc28277955"/>
      <w:bookmarkStart w:id="152" w:name="_Toc36134211"/>
      <w:bookmarkStart w:id="153" w:name="_Toc44686696"/>
      <w:bookmarkStart w:id="154" w:name="_Toc51928462"/>
      <w:bookmarkStart w:id="155" w:name="_Toc51929031"/>
      <w:bookmarkStart w:id="156" w:name="_Toc155283041"/>
      <w:bookmarkStart w:id="157" w:name="_Toc178166913"/>
      <w:bookmarkStart w:id="158" w:name="_CR4_1_1_3"/>
      <w:bookmarkEnd w:id="158"/>
      <w:r>
        <w:t>4.1.1.3</w:t>
      </w:r>
      <w:r>
        <w:tab/>
        <w:t>PS Domain activation mechanisms</w:t>
      </w:r>
      <w:bookmarkEnd w:id="150"/>
      <w:bookmarkEnd w:id="151"/>
      <w:bookmarkEnd w:id="152"/>
      <w:bookmarkEnd w:id="153"/>
      <w:bookmarkEnd w:id="154"/>
      <w:bookmarkEnd w:id="155"/>
      <w:bookmarkEnd w:id="156"/>
      <w:bookmarkEnd w:id="157"/>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59" w:name="_Toc516654769"/>
      <w:bookmarkStart w:id="160" w:name="_Toc28277956"/>
      <w:bookmarkStart w:id="161" w:name="_Toc36134212"/>
      <w:bookmarkStart w:id="162" w:name="_Toc44686697"/>
      <w:bookmarkStart w:id="163" w:name="_Toc51928463"/>
      <w:bookmarkStart w:id="164" w:name="_Toc51929032"/>
      <w:bookmarkStart w:id="165" w:name="_Toc155283042"/>
      <w:bookmarkStart w:id="166" w:name="_Toc178166914"/>
      <w:bookmarkStart w:id="167" w:name="_CR4_1_1_4"/>
      <w:bookmarkEnd w:id="167"/>
      <w:r>
        <w:t>4.1.1.4</w:t>
      </w:r>
      <w:r>
        <w:tab/>
        <w:t>CS Domain activation mechanisms</w:t>
      </w:r>
      <w:bookmarkEnd w:id="159"/>
      <w:bookmarkEnd w:id="160"/>
      <w:bookmarkEnd w:id="161"/>
      <w:bookmarkEnd w:id="162"/>
      <w:bookmarkEnd w:id="163"/>
      <w:bookmarkEnd w:id="164"/>
      <w:bookmarkEnd w:id="165"/>
      <w:bookmarkEnd w:id="166"/>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68" w:name="_Toc516654770"/>
      <w:bookmarkStart w:id="169" w:name="_Toc28277957"/>
      <w:bookmarkStart w:id="170" w:name="_Toc36134213"/>
      <w:bookmarkStart w:id="171" w:name="_Toc44686698"/>
      <w:bookmarkStart w:id="172" w:name="_Toc51928464"/>
      <w:bookmarkStart w:id="173" w:name="_Toc51929033"/>
      <w:bookmarkStart w:id="174" w:name="_Toc155283043"/>
      <w:bookmarkStart w:id="175" w:name="_Toc178166915"/>
      <w:bookmarkStart w:id="176" w:name="_CR4_1_1_5"/>
      <w:bookmarkEnd w:id="176"/>
      <w:r>
        <w:t>4.1.1.5</w:t>
      </w:r>
      <w:r>
        <w:tab/>
        <w:t>IP Multimedia Subsystem activation mechanisms</w:t>
      </w:r>
      <w:bookmarkEnd w:id="168"/>
      <w:bookmarkEnd w:id="169"/>
      <w:bookmarkEnd w:id="170"/>
      <w:bookmarkEnd w:id="171"/>
      <w:bookmarkEnd w:id="172"/>
      <w:bookmarkEnd w:id="173"/>
      <w:bookmarkEnd w:id="174"/>
      <w:bookmarkEnd w:id="175"/>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6pt;height:201.75pt" o:ole="">
            <v:imagedata r:id="rId18" o:title=""/>
          </v:shape>
          <o:OLEObject Type="Embed" ProgID="Word.Picture.8" ShapeID="_x0000_i1030" DrawAspect="Content" ObjectID="_1797755396" r:id="rId19"/>
        </w:object>
      </w:r>
    </w:p>
    <w:p w14:paraId="46ABBA69" w14:textId="77777777" w:rsidR="00292C5A" w:rsidRDefault="00292C5A">
      <w:pPr>
        <w:pStyle w:val="TF"/>
      </w:pPr>
      <w:bookmarkStart w:id="177" w:name="_CRFigure4_1_1_5_1"/>
      <w:r>
        <w:t xml:space="preserve">Figure </w:t>
      </w:r>
      <w:bookmarkEnd w:id="177"/>
      <w:r>
        <w:t>4.1.1.5.1: Trace Session activation in IMS</w:t>
      </w:r>
    </w:p>
    <w:p w14:paraId="451B3386" w14:textId="77777777" w:rsidR="00292C5A" w:rsidRDefault="00292C5A">
      <w:pPr>
        <w:pStyle w:val="Heading4"/>
      </w:pPr>
      <w:bookmarkStart w:id="178" w:name="_Toc516654771"/>
      <w:bookmarkStart w:id="179" w:name="_Toc28277958"/>
      <w:bookmarkStart w:id="180" w:name="_Toc36134214"/>
      <w:bookmarkStart w:id="181" w:name="_Toc44686699"/>
      <w:bookmarkStart w:id="182" w:name="_Toc51928465"/>
      <w:bookmarkStart w:id="183" w:name="_Toc51929034"/>
      <w:bookmarkStart w:id="184" w:name="_Toc155283044"/>
      <w:bookmarkStart w:id="185" w:name="_Toc178166916"/>
      <w:bookmarkStart w:id="186" w:name="_CR4_1_1_6"/>
      <w:bookmarkEnd w:id="186"/>
      <w:r>
        <w:t>4.1.1.6</w:t>
      </w:r>
      <w:r>
        <w:tab/>
        <w:t>E-UTRAN activation mechanisms</w:t>
      </w:r>
      <w:bookmarkEnd w:id="178"/>
      <w:bookmarkEnd w:id="179"/>
      <w:bookmarkEnd w:id="180"/>
      <w:bookmarkEnd w:id="181"/>
      <w:bookmarkEnd w:id="182"/>
      <w:bookmarkEnd w:id="183"/>
      <w:bookmarkEnd w:id="184"/>
      <w:bookmarkEnd w:id="185"/>
    </w:p>
    <w:p w14:paraId="3F946C4E"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5D71E5D3" w14:textId="77777777" w:rsidR="00292C5A" w:rsidRDefault="00292C5A">
      <w:pPr>
        <w:pStyle w:val="Heading4"/>
      </w:pPr>
      <w:bookmarkStart w:id="187" w:name="_Toc516654772"/>
      <w:bookmarkStart w:id="188" w:name="_Toc28277959"/>
      <w:bookmarkStart w:id="189" w:name="_Toc36134215"/>
      <w:bookmarkStart w:id="190" w:name="_Toc44686700"/>
      <w:bookmarkStart w:id="191" w:name="_Toc51928466"/>
      <w:bookmarkStart w:id="192" w:name="_Toc51929035"/>
      <w:bookmarkStart w:id="193" w:name="_Toc155283045"/>
      <w:bookmarkStart w:id="194" w:name="_Toc178166917"/>
      <w:bookmarkStart w:id="195" w:name="_CR4_1_1_6a"/>
      <w:bookmarkEnd w:id="195"/>
      <w:r>
        <w:t>4.1.1.6a</w:t>
      </w:r>
      <w:r>
        <w:tab/>
        <w:t xml:space="preserve">E-UTRAN activation mechanisms for </w:t>
      </w:r>
      <w:r w:rsidR="00834F10">
        <w:t>management</w:t>
      </w:r>
      <w:r>
        <w:t xml:space="preserve"> based MDT data collections without IMSI/IMEI(SV) selection</w:t>
      </w:r>
      <w:bookmarkEnd w:id="187"/>
      <w:bookmarkEnd w:id="188"/>
      <w:bookmarkEnd w:id="189"/>
      <w:bookmarkEnd w:id="190"/>
      <w:bookmarkEnd w:id="191"/>
      <w:bookmarkEnd w:id="192"/>
      <w:bookmarkEnd w:id="193"/>
      <w:bookmarkEnd w:id="194"/>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3pt;height:576.85pt" o:ole="">
            <v:imagedata r:id="rId20" o:title=""/>
          </v:shape>
          <o:OLEObject Type="Embed" ProgID="Visio.Drawing.11" ShapeID="_x0000_i1031" DrawAspect="Content" ObjectID="_1797755397" r:id="rId21"/>
        </w:object>
      </w:r>
    </w:p>
    <w:p w14:paraId="736161FF" w14:textId="0D08BECB" w:rsidR="00292C5A" w:rsidRDefault="00292C5A">
      <w:pPr>
        <w:pStyle w:val="TF"/>
      </w:pPr>
      <w:bookmarkStart w:id="196" w:name="_CRFigure4_1_1_6a_1"/>
      <w:r>
        <w:t xml:space="preserve">Figure </w:t>
      </w:r>
      <w:bookmarkEnd w:id="196"/>
      <w:r>
        <w:t>4.1.1.6a.1: Example for</w:t>
      </w:r>
      <w:ins w:id="197" w:author="CR0496" w:date="2024-10-30T16:13:00Z">
        <w:r w:rsidR="00011FCB">
          <w:t xml:space="preserve"> </w:t>
        </w:r>
      </w:ins>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7483BB3"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98" w:name="_Toc516654773"/>
      <w:bookmarkStart w:id="199" w:name="_Toc28277960"/>
      <w:bookmarkStart w:id="200" w:name="_Toc36134216"/>
      <w:bookmarkStart w:id="201" w:name="_Toc44686701"/>
      <w:bookmarkStart w:id="202" w:name="_Toc51928467"/>
      <w:bookmarkStart w:id="203" w:name="_Toc51929036"/>
      <w:bookmarkStart w:id="204" w:name="_Toc155283046"/>
      <w:bookmarkStart w:id="205" w:name="_Toc178166918"/>
      <w:bookmarkStart w:id="206" w:name="_CR4_1_1_6b"/>
      <w:bookmarkEnd w:id="206"/>
      <w:r>
        <w:t>4.1.1.6b</w:t>
      </w:r>
      <w:r>
        <w:tab/>
        <w:t xml:space="preserve">E-UTRAN activation mechanisms for </w:t>
      </w:r>
      <w:r w:rsidR="00F87BBF">
        <w:t>management-</w:t>
      </w:r>
      <w:r>
        <w:t>based Logged MBSFN MDT data collections without IMSI/IMEI(SV) selection</w:t>
      </w:r>
      <w:bookmarkEnd w:id="198"/>
      <w:bookmarkEnd w:id="199"/>
      <w:bookmarkEnd w:id="200"/>
      <w:bookmarkEnd w:id="201"/>
      <w:bookmarkEnd w:id="202"/>
      <w:bookmarkEnd w:id="203"/>
      <w:bookmarkEnd w:id="204"/>
      <w:bookmarkEnd w:id="205"/>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55pt;height:586.05pt" o:ole="">
            <v:imagedata r:id="rId22" o:title=""/>
          </v:shape>
          <o:OLEObject Type="Embed" ProgID="Visio.Drawing.11" ShapeID="_x0000_i1032" DrawAspect="Content" ObjectID="_1797755398" r:id="rId23"/>
        </w:object>
      </w:r>
    </w:p>
    <w:p w14:paraId="78E593A7" w14:textId="77777777" w:rsidR="003C7ED5" w:rsidRDefault="003C7ED5" w:rsidP="003C7ED5">
      <w:pPr>
        <w:pStyle w:val="TF"/>
      </w:pPr>
      <w:bookmarkStart w:id="207" w:name="_CRFigure4_1_1_6b_1"/>
      <w:r>
        <w:t xml:space="preserve">Figure </w:t>
      </w:r>
      <w:bookmarkEnd w:id="207"/>
      <w:r>
        <w:t xml:space="preserve">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625392AD" w14:textId="59A7436A" w:rsidR="003C7ED5" w:rsidRDefault="003C7ED5" w:rsidP="003C7ED5">
      <w:pPr>
        <w:pStyle w:val="B3"/>
      </w:pPr>
      <w:r>
        <w:t>-</w:t>
      </w:r>
      <w:r>
        <w:tab/>
        <w:t xml:space="preserve">Job </w:t>
      </w:r>
      <w:r w:rsidR="00300420" w:rsidRPr="00300420">
        <w:t>T</w:t>
      </w:r>
      <w:r>
        <w:t>yp</w:t>
      </w:r>
      <w:r w:rsidR="00011FCB">
        <w:t>e</w:t>
      </w:r>
      <w:ins w:id="208" w:author="CR0496" w:date="2024-10-30T16:13:00Z">
        <w:r w:rsidR="00011FCB">
          <w:t>:</w:t>
        </w:r>
      </w:ins>
      <w:r w:rsidR="00011FCB">
        <w:t xml:space="preserve"> </w:t>
      </w:r>
      <w:del w:id="209" w:author="CR0496" w:date="2024-10-30T16:13:00Z">
        <w:r w:rsidR="00011FCB" w:rsidDel="008B009A">
          <w:delText xml:space="preserve"> -</w:delText>
        </w:r>
        <w:r w:rsidR="00011FCB" w:rsidDel="00AC0464">
          <w:delText xml:space="preserve"> </w:delText>
        </w:r>
      </w:del>
      <w:r w:rsidR="00011FCB">
        <w:t>L</w:t>
      </w:r>
      <w:r>
        <w:t>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3E9C3597" w:rsidR="003C7ED5" w:rsidRDefault="003C7ED5" w:rsidP="003C7ED5">
      <w:pPr>
        <w:pStyle w:val="B1"/>
        <w:ind w:left="426"/>
      </w:pPr>
      <w:r>
        <w:t>6)</w:t>
      </w:r>
      <w:r>
        <w:tab/>
      </w:r>
      <w:r w:rsidR="00011FCB">
        <w:t xml:space="preserve">The </w:t>
      </w:r>
      <w:proofErr w:type="spellStart"/>
      <w:r w:rsidR="00011FCB">
        <w:t>eNodeB</w:t>
      </w:r>
      <w:proofErr w:type="spellEnd"/>
      <w:r w:rsidR="00011FCB">
        <w:t xml:space="preserve"> shall not retrieve MDT report from the UE if UE’s </w:t>
      </w:r>
      <w:proofErr w:type="spellStart"/>
      <w:r w:rsidR="00011FCB">
        <w:t>rPLMN</w:t>
      </w:r>
      <w:proofErr w:type="spellEnd"/>
      <w:r w:rsidR="00011FCB">
        <w:t xml:space="preserve"> does not match the PLMN where TCE used to collect MDT data resides (e.g. </w:t>
      </w:r>
      <w:proofErr w:type="spellStart"/>
      <w:r w:rsidR="00011FCB">
        <w:t>eNodeB’s</w:t>
      </w:r>
      <w:proofErr w:type="spellEnd"/>
      <w:r w:rsidR="00011FCB">
        <w:t xml:space="preserve"> primary PLMN). When the </w:t>
      </w:r>
      <w:proofErr w:type="spellStart"/>
      <w:r w:rsidR="00011FCB">
        <w:t>eNodeB</w:t>
      </w:r>
      <w:proofErr w:type="spellEnd"/>
      <w:r w:rsidR="00011FCB">
        <w:t xml:space="preserve"> </w:t>
      </w:r>
      <w:r w:rsidR="00011FCB">
        <w:rPr>
          <w:rFonts w:hint="eastAsia"/>
          <w:lang w:eastAsia="zh-CN"/>
        </w:rPr>
        <w:t xml:space="preserve">receives the MDT </w:t>
      </w:r>
      <w:r w:rsidR="00011FCB">
        <w:rPr>
          <w:lang w:eastAsia="zh-CN"/>
        </w:rPr>
        <w:t>report</w:t>
      </w:r>
      <w:r w:rsidR="00011FCB">
        <w:rPr>
          <w:rFonts w:hint="eastAsia"/>
          <w:lang w:eastAsia="zh-CN"/>
        </w:rPr>
        <w:t xml:space="preserve"> from UE,</w:t>
      </w:r>
      <w:r w:rsidR="00011FCB">
        <w:t xml:space="preserve"> </w:t>
      </w:r>
      <w:r w:rsidR="00011FCB">
        <w:rPr>
          <w:rFonts w:hint="eastAsia"/>
          <w:lang w:eastAsia="zh-CN"/>
        </w:rPr>
        <w:t>t</w:t>
      </w:r>
      <w:r w:rsidR="00011FCB">
        <w:t xml:space="preserve">he </w:t>
      </w:r>
      <w:proofErr w:type="spellStart"/>
      <w:r w:rsidR="00011FCB">
        <w:t>eNodeB</w:t>
      </w:r>
      <w:proofErr w:type="spellEnd"/>
      <w:r w:rsidR="00011FCB">
        <w:t xml:space="preserve"> shall </w:t>
      </w:r>
      <w:r w:rsidR="00011FCB">
        <w:rPr>
          <w:rFonts w:hint="eastAsia"/>
          <w:lang w:eastAsia="zh-CN"/>
        </w:rPr>
        <w:t>get</w:t>
      </w:r>
      <w:r w:rsidR="00011FCB">
        <w:t xml:space="preserve"> the Trace Recording Session Reference</w:t>
      </w:r>
      <w:r w:rsidR="00011FCB">
        <w:rPr>
          <w:rFonts w:hint="eastAsia"/>
          <w:lang w:eastAsia="zh-CN"/>
        </w:rPr>
        <w:t xml:space="preserve">, </w:t>
      </w:r>
      <w:r w:rsidR="00011FCB">
        <w:t xml:space="preserve">Trace Reference </w:t>
      </w:r>
      <w:r w:rsidR="00011FCB">
        <w:rPr>
          <w:rFonts w:hint="eastAsia"/>
          <w:lang w:eastAsia="zh-CN"/>
        </w:rPr>
        <w:t xml:space="preserve">and TCE Id from the </w:t>
      </w:r>
      <w:r w:rsidR="00011FCB">
        <w:rPr>
          <w:lang w:eastAsia="zh-CN"/>
        </w:rPr>
        <w:t>report</w:t>
      </w:r>
      <w:r w:rsidR="00011FCB">
        <w:rPr>
          <w:rFonts w:hint="eastAsia"/>
          <w:lang w:eastAsia="zh-CN"/>
        </w:rPr>
        <w:t xml:space="preserve">, </w:t>
      </w:r>
      <w:r w:rsidR="00011FCB">
        <w:rPr>
          <w:lang w:eastAsia="zh-CN"/>
        </w:rPr>
        <w:t xml:space="preserve">and compare the </w:t>
      </w:r>
      <w:r w:rsidR="00011FCB">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011FCB">
        <w:rPr>
          <w:lang w:eastAsia="zh-CN"/>
        </w:rPr>
        <w:t>eNodeB</w:t>
      </w:r>
      <w:proofErr w:type="spellEnd"/>
      <w:r w:rsidR="00011FCB">
        <w:rPr>
          <w:lang w:eastAsia="zh-CN"/>
        </w:rPr>
        <w:t xml:space="preserve"> shall</w:t>
      </w:r>
      <w:r w:rsidR="00011FCB">
        <w:rPr>
          <w:rFonts w:hint="eastAsia"/>
          <w:lang w:eastAsia="zh-CN"/>
        </w:rPr>
        <w:t xml:space="preserve"> send </w:t>
      </w:r>
      <w:r w:rsidR="00011FCB">
        <w:t>the Trace Recording Se</w:t>
      </w:r>
      <w:r w:rsidR="00011FCB">
        <w:lastRenderedPageBreak/>
        <w:t>ssion Reference</w:t>
      </w:r>
      <w:r w:rsidR="00011FCB">
        <w:rPr>
          <w:rFonts w:hint="eastAsia"/>
          <w:lang w:eastAsia="zh-CN"/>
        </w:rPr>
        <w:t xml:space="preserve">, </w:t>
      </w:r>
      <w:r w:rsidR="00011FCB">
        <w:t>Trace Reference</w:t>
      </w:r>
      <w:r w:rsidR="00011FCB">
        <w:rPr>
          <w:rFonts w:hint="eastAsia"/>
          <w:lang w:eastAsia="zh-CN"/>
        </w:rPr>
        <w:t>, serving cell CGI,</w:t>
      </w:r>
      <w:r w:rsidR="00011FCB">
        <w:t xml:space="preserve"> </w:t>
      </w:r>
      <w:r w:rsidR="00011FCB">
        <w:rPr>
          <w:rFonts w:hint="eastAsia"/>
          <w:lang w:eastAsia="zh-CN"/>
        </w:rPr>
        <w:t xml:space="preserve">and TCE </w:t>
      </w:r>
      <w:r w:rsidR="00011FCB" w:rsidRPr="00300420">
        <w:rPr>
          <w:lang w:eastAsia="zh-CN"/>
        </w:rPr>
        <w:t>IP A</w:t>
      </w:r>
      <w:r w:rsidR="00011FCB">
        <w:rPr>
          <w:rFonts w:hint="eastAsia"/>
          <w:lang w:eastAsia="zh-CN"/>
        </w:rPr>
        <w:t xml:space="preserve">ddress </w:t>
      </w:r>
      <w:r w:rsidR="00011FCB">
        <w:t>in the CELL TRAFFIC</w:t>
      </w:r>
      <w:r w:rsidR="00011FCB">
        <w:rPr>
          <w:rFonts w:hint="eastAsia"/>
          <w:lang w:eastAsia="zh-CN"/>
        </w:rPr>
        <w:t xml:space="preserve"> </w:t>
      </w:r>
      <w:r w:rsidR="00011FCB">
        <w:t>TRACE message to the MME via the S1 connection.</w:t>
      </w:r>
      <w:r w:rsidR="00011FCB">
        <w:rPr>
          <w:rFonts w:hint="eastAsia"/>
          <w:lang w:eastAsia="zh-CN"/>
        </w:rPr>
        <w:t xml:space="preserve"> </w:t>
      </w:r>
      <w:r w:rsidR="00011FCB">
        <w:t>When MME receives this S1 signalling message containing the Trace Recording Session Reference</w:t>
      </w:r>
      <w:del w:id="210" w:author="CR0496" w:date="2024-10-30T16:13:00Z">
        <w:r w:rsidR="00011FCB" w:rsidDel="008B009A">
          <w:delText xml:space="preserve"> </w:delText>
        </w:r>
      </w:del>
      <w:r w:rsidR="00011FCB">
        <w:rPr>
          <w:rFonts w:hint="eastAsia"/>
          <w:lang w:eastAsia="zh-CN"/>
        </w:rPr>
        <w:t>,</w:t>
      </w:r>
      <w:r w:rsidR="00011FCB">
        <w:t xml:space="preserve"> Trace Reference,</w:t>
      </w:r>
      <w:r w:rsidR="00011FCB">
        <w:rPr>
          <w:rFonts w:hint="eastAsia"/>
          <w:lang w:eastAsia="zh-CN"/>
        </w:rPr>
        <w:t xml:space="preserve"> serving cell CGI</w:t>
      </w:r>
      <w:r w:rsidR="00011FCB">
        <w:t>,</w:t>
      </w:r>
      <w:r w:rsidR="00011FCB">
        <w:rPr>
          <w:lang w:eastAsia="zh-CN"/>
        </w:rPr>
        <w:t xml:space="preserve"> and the Privacy Indicator (that shall be set to Logged MDT</w:t>
      </w:r>
      <w:del w:id="211" w:author="CR0496" w:date="2024-10-30T16:13:00Z">
        <w:r w:rsidR="00011FCB" w:rsidDel="008B009A">
          <w:rPr>
            <w:lang w:eastAsia="zh-CN"/>
          </w:rPr>
          <w:delText xml:space="preserve"> – for  </w:delText>
        </w:r>
      </w:del>
      <w:r w:rsidR="00011FCB">
        <w:rPr>
          <w:lang w:eastAsia="zh-CN"/>
        </w:rPr>
        <w:t xml:space="preserve">) if so indicated in the privacy indicator, </w:t>
      </w:r>
      <w:r w:rsidR="00011FCB">
        <w:t>the MME shall look up the subscriber identities (IMEI</w:t>
      </w:r>
      <w:r w:rsidR="00011FCB">
        <w:rPr>
          <w:rFonts w:hint="eastAsia"/>
          <w:lang w:eastAsia="zh-CN"/>
        </w:rPr>
        <w:t xml:space="preserve"> </w:t>
      </w:r>
      <w:r w:rsidR="00011FCB">
        <w:t>(SV)</w:t>
      </w:r>
      <w:r w:rsidR="00011FCB">
        <w:rPr>
          <w:rFonts w:hint="eastAsia"/>
          <w:lang w:eastAsia="zh-CN"/>
        </w:rPr>
        <w:t>)</w:t>
      </w:r>
      <w:r w:rsidR="00011FCB">
        <w:t xml:space="preserve"> of the given call from its database</w:t>
      </w:r>
      <w:r w:rsidR="00011FCB">
        <w:rPr>
          <w:rFonts w:hint="eastAsia"/>
          <w:lang w:eastAsia="zh-CN"/>
        </w:rPr>
        <w:t>,</w:t>
      </w:r>
      <w:r w:rsidR="00011FCB">
        <w:t xml:space="preserve"> and</w:t>
      </w:r>
      <w:r w:rsidR="00011FCB">
        <w:rPr>
          <w:rFonts w:hint="eastAsia"/>
          <w:lang w:eastAsia="zh-CN"/>
        </w:rPr>
        <w:t xml:space="preserve"> </w:t>
      </w:r>
      <w:r w:rsidR="00011FCB">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E4A7F28" w14:textId="77777777" w:rsidR="00292C5A" w:rsidRDefault="00292C5A">
      <w:pPr>
        <w:pStyle w:val="Heading4"/>
      </w:pPr>
      <w:bookmarkStart w:id="212" w:name="_Toc516654774"/>
      <w:bookmarkStart w:id="213" w:name="_Toc28277961"/>
      <w:bookmarkStart w:id="214" w:name="_Toc36134217"/>
      <w:bookmarkStart w:id="215" w:name="_Toc44686702"/>
      <w:bookmarkStart w:id="216" w:name="_Toc51928468"/>
      <w:bookmarkStart w:id="217" w:name="_Toc51929037"/>
      <w:bookmarkStart w:id="218" w:name="_Toc155283047"/>
      <w:bookmarkStart w:id="219" w:name="_Toc178166919"/>
      <w:bookmarkStart w:id="220" w:name="_CR4_1_1_7"/>
      <w:bookmarkEnd w:id="220"/>
      <w:r>
        <w:t>4.1.1.7</w:t>
      </w:r>
      <w:r>
        <w:tab/>
        <w:t>EPC Domain activation mechanisms</w:t>
      </w:r>
      <w:bookmarkEnd w:id="212"/>
      <w:bookmarkEnd w:id="213"/>
      <w:bookmarkEnd w:id="214"/>
      <w:bookmarkEnd w:id="215"/>
      <w:bookmarkEnd w:id="216"/>
      <w:bookmarkEnd w:id="217"/>
      <w:bookmarkEnd w:id="218"/>
      <w:bookmarkEnd w:id="219"/>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21" w:name="_Toc516654775"/>
      <w:bookmarkStart w:id="222" w:name="_Toc28277962"/>
      <w:bookmarkStart w:id="223" w:name="_Toc36134218"/>
      <w:bookmarkStart w:id="224" w:name="_Toc44686703"/>
      <w:bookmarkStart w:id="225" w:name="_Toc51928469"/>
      <w:bookmarkStart w:id="226" w:name="_Toc51929038"/>
      <w:bookmarkStart w:id="227" w:name="_Toc155283048"/>
      <w:bookmarkStart w:id="228" w:name="_Toc178166920"/>
      <w:bookmarkStart w:id="229" w:name="_CR4_1_1_8"/>
      <w:bookmarkEnd w:id="229"/>
      <w:r>
        <w:t>4.1.1.8</w:t>
      </w:r>
      <w:r>
        <w:tab/>
        <w:t>5GC Domain activation mechanisms</w:t>
      </w:r>
      <w:bookmarkEnd w:id="221"/>
      <w:bookmarkEnd w:id="222"/>
      <w:bookmarkEnd w:id="223"/>
      <w:bookmarkEnd w:id="224"/>
      <w:bookmarkEnd w:id="225"/>
      <w:bookmarkEnd w:id="226"/>
      <w:bookmarkEnd w:id="227"/>
      <w:bookmarkEnd w:id="228"/>
    </w:p>
    <w:p w14:paraId="372D725C" w14:textId="77777777" w:rsidR="00DE74D8" w:rsidRDefault="00DE74D8" w:rsidP="00DE74D8">
      <w:r>
        <w:t xml:space="preserve">When an </w:t>
      </w:r>
      <w:bookmarkStart w:id="230" w:name="_Hlk509465342"/>
      <w:r>
        <w:t>AF, AMF, AUSF, NEF, NRF, NSSF, PCF, SMF, SMSF, UPF or UDM</w:t>
      </w:r>
      <w:bookmarkEnd w:id="230"/>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31" w:name="_Toc516654776"/>
      <w:bookmarkStart w:id="232" w:name="_Toc28277963"/>
      <w:bookmarkStart w:id="233" w:name="_Toc36134219"/>
      <w:bookmarkStart w:id="234" w:name="_Toc44686704"/>
      <w:bookmarkStart w:id="235" w:name="_Toc51928470"/>
      <w:bookmarkStart w:id="236" w:name="_Toc51929039"/>
      <w:bookmarkStart w:id="237" w:name="_Toc155283049"/>
      <w:bookmarkStart w:id="238" w:name="_Toc178166921"/>
      <w:bookmarkStart w:id="239" w:name="_CR4_1_1_9"/>
      <w:bookmarkEnd w:id="239"/>
      <w:r>
        <w:t>4.1.1.9</w:t>
      </w:r>
      <w:r>
        <w:tab/>
        <w:t>NG-RAN activation mechanisms</w:t>
      </w:r>
      <w:bookmarkEnd w:id="231"/>
      <w:bookmarkEnd w:id="232"/>
      <w:bookmarkEnd w:id="233"/>
      <w:bookmarkEnd w:id="234"/>
      <w:bookmarkEnd w:id="235"/>
      <w:bookmarkEnd w:id="236"/>
      <w:bookmarkEnd w:id="237"/>
      <w:bookmarkEnd w:id="238"/>
    </w:p>
    <w:p w14:paraId="6D2C9CE3" w14:textId="77777777" w:rsidR="000272C9" w:rsidRPr="000272C9" w:rsidRDefault="000272C9" w:rsidP="00D33809">
      <w:pPr>
        <w:pStyle w:val="Heading5"/>
      </w:pPr>
      <w:bookmarkStart w:id="240" w:name="_Toc36134220"/>
      <w:bookmarkStart w:id="241" w:name="_Toc44686705"/>
      <w:bookmarkStart w:id="242" w:name="_Toc51928471"/>
      <w:bookmarkStart w:id="243" w:name="_Toc51929040"/>
      <w:bookmarkStart w:id="244" w:name="_Toc155283050"/>
      <w:bookmarkStart w:id="245" w:name="_Toc178166922"/>
      <w:bookmarkStart w:id="246" w:name="_CR4_1_1_9_1"/>
      <w:bookmarkEnd w:id="246"/>
      <w:r w:rsidRPr="001A3A02">
        <w:t>4.1.1.9.</w:t>
      </w:r>
      <w:r>
        <w:t>1</w:t>
      </w:r>
      <w:r>
        <w:tab/>
      </w:r>
      <w:r w:rsidRPr="001A3A02">
        <w:t>General</w:t>
      </w:r>
      <w:bookmarkEnd w:id="240"/>
      <w:bookmarkEnd w:id="241"/>
      <w:bookmarkEnd w:id="242"/>
      <w:bookmarkEnd w:id="243"/>
      <w:bookmarkEnd w:id="244"/>
      <w:bookmarkEnd w:id="245"/>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r w:rsidR="00740363">
        <w:t xml:space="preserve">of </w:t>
      </w:r>
      <w:r>
        <w:t>NG-RAN cell</w:t>
      </w:r>
      <w:r w:rsidR="00740363">
        <w:t>(</w:t>
      </w:r>
      <w:r>
        <w:t>s</w:t>
      </w:r>
      <w:r w:rsidR="00740363">
        <w:t>)</w:t>
      </w:r>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2CFA77EA" w:rsidR="00DE74D8" w:rsidRDefault="00DE74D8" w:rsidP="00DE74D8">
      <w:pPr>
        <w:pStyle w:val="B1"/>
      </w:pPr>
      <w:r>
        <w:t>-</w:t>
      </w:r>
      <w:r>
        <w:tab/>
      </w:r>
      <w:r w:rsidR="00300420" w:rsidRPr="00300420">
        <w:t>Trace Target:</w:t>
      </w:r>
      <w:r w:rsidR="00236A36" w:rsidRPr="00236A36">
        <w:t xml:space="preserve"> </w:t>
      </w:r>
      <w:r w:rsidR="00236A36">
        <w:t>list of</w:t>
      </w:r>
      <w:r w:rsidR="00300420" w:rsidRPr="00300420">
        <w:t xml:space="preserve"> </w:t>
      </w:r>
      <w:r>
        <w:t>NG-RAN cells.</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47" w:name="_Toc36134221"/>
      <w:bookmarkStart w:id="248" w:name="_Toc44686706"/>
      <w:bookmarkStart w:id="249" w:name="_Toc51928472"/>
      <w:bookmarkStart w:id="250" w:name="_Toc51929041"/>
      <w:bookmarkStart w:id="251" w:name="_Toc155283051"/>
      <w:bookmarkStart w:id="252" w:name="_Toc178166923"/>
      <w:bookmarkStart w:id="253" w:name="_CR4_1_1_9_2"/>
      <w:bookmarkEnd w:id="253"/>
      <w:r>
        <w:t>4.1.1.9.2</w:t>
      </w:r>
      <w:r>
        <w:tab/>
        <w:t>NG-RAN activation mechanisms for management based MDT data collections without IMSI/IMEI(SV)/SUPI selection in the case of non-split architecture</w:t>
      </w:r>
      <w:bookmarkEnd w:id="247"/>
      <w:bookmarkEnd w:id="248"/>
      <w:bookmarkEnd w:id="249"/>
      <w:bookmarkEnd w:id="250"/>
      <w:bookmarkEnd w:id="251"/>
      <w:bookmarkEnd w:id="252"/>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3pt;height:8in" o:ole="">
            <v:imagedata r:id="rId24" o:title=""/>
          </v:shape>
          <o:OLEObject Type="Embed" ProgID="Visio.Drawing.11" ShapeID="_x0000_i1033" DrawAspect="Content" ObjectID="_1797755399" r:id="rId25"/>
        </w:object>
      </w:r>
    </w:p>
    <w:p w14:paraId="723963DF" w14:textId="77777777" w:rsidR="000272C9" w:rsidRDefault="000272C9" w:rsidP="000272C9">
      <w:pPr>
        <w:pStyle w:val="TF"/>
      </w:pPr>
      <w:bookmarkStart w:id="254" w:name="_CRFigure4_1_1_9_2_1"/>
      <w:r>
        <w:t xml:space="preserve">Figure </w:t>
      </w:r>
      <w:bookmarkEnd w:id="254"/>
      <w:r>
        <w:t>4.1.1.9.2.1: Example for management based MDT activation in NG-RAN in the case of non-split architecture</w:t>
      </w:r>
    </w:p>
    <w:p w14:paraId="1EB961B1"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55" w:name="_Hlk79782220"/>
      <w:r>
        <w:t xml:space="preserve">- </w:t>
      </w:r>
      <w:r>
        <w:tab/>
        <w:t xml:space="preserve">Event Threshold, Hysteresis and Time to </w:t>
      </w:r>
      <w:r w:rsidR="008D6F02" w:rsidRPr="008D6F02">
        <w:t>T</w:t>
      </w:r>
      <w:r>
        <w:t>rigger (present only if L1 event is configured for logged MDT)</w:t>
      </w:r>
      <w:bookmarkEnd w:id="255"/>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1A11D742" w14:textId="77777777" w:rsidR="00196DE9" w:rsidRPr="00AC3F73" w:rsidRDefault="00CE7025" w:rsidP="00196DE9">
      <w:pPr>
        <w:pStyle w:val="B3"/>
        <w:rPr>
          <w:ins w:id="256" w:author="CR0484" w:date="2024-10-30T16:13:00Z"/>
        </w:rPr>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2A31D619" w14:textId="397BAF15" w:rsidR="000272C9" w:rsidRPr="00E36B9C" w:rsidRDefault="00196DE9" w:rsidP="00196DE9">
      <w:pPr>
        <w:pStyle w:val="B3"/>
      </w:pPr>
      <w:ins w:id="257" w:author="CR0484" w:date="2024-10-30T16:13:00Z">
        <w:r w:rsidRPr="00AC3F73">
          <w:rPr>
            <w:rFonts w:hint="eastAsia"/>
          </w:rPr>
          <w:t>-</w:t>
        </w:r>
        <w:r w:rsidRPr="00AC3F73">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r>
          <w:rPr>
            <w:rFonts w:hint="eastAsia"/>
            <w:noProof/>
            <w:lang w:eastAsia="zh-CN"/>
          </w:rPr>
          <w:t>.</w:t>
        </w:r>
      </w:ins>
    </w:p>
    <w:p w14:paraId="54EF4BE8" w14:textId="77777777" w:rsidR="000272C9" w:rsidRDefault="000272C9" w:rsidP="000272C9">
      <w:pPr>
        <w:pStyle w:val="B3"/>
      </w:pPr>
    </w:p>
    <w:p w14:paraId="7B3FE06A" w14:textId="77777777" w:rsidR="000272C9" w:rsidRDefault="000272C9" w:rsidP="000272C9">
      <w:pPr>
        <w:rPr>
          <w:lang w:val="en-US"/>
        </w:rPr>
      </w:pPr>
      <w:bookmarkStart w:id="258"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4A74408D" w14:textId="6E3D1DC4"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w:t>
      </w:r>
      <w:r w:rsidR="00196DE9">
        <w:t xml:space="preserve">e </w:t>
      </w:r>
      <w:del w:id="259" w:author="CR0484" w:date="2024-10-30T16:13:00Z">
        <w:r w:rsidR="00196DE9" w:rsidRPr="009C3290" w:rsidDel="00D62C2B">
          <w:rPr>
            <w:lang w:eastAsia="zh-CN"/>
          </w:rPr>
          <w:delText xml:space="preserve"> </w:delText>
        </w:r>
      </w:del>
      <w:r w:rsidR="00196DE9">
        <w:rPr>
          <w:lang w:eastAsia="zh-CN"/>
        </w:rPr>
        <w:t>M</w:t>
      </w:r>
      <w:r w:rsidR="00591956">
        <w:rPr>
          <w:lang w:eastAsia="zh-CN"/>
        </w:rPr>
        <w:t xml:space="preserve">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 xml:space="preserve">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58"/>
    <w:p w14:paraId="2355621D" w14:textId="77777777" w:rsidR="00196DE9" w:rsidRDefault="00F47ECE" w:rsidP="00196DE9">
      <w:pPr>
        <w:pStyle w:val="B3"/>
        <w:rPr>
          <w:ins w:id="260" w:author="CR0484" w:date="2024-10-30T16:13:00Z"/>
        </w:rPr>
      </w:pPr>
      <w:r>
        <w:t>-</w:t>
      </w:r>
      <w:r>
        <w:tab/>
        <w:t>MDT PLMN List</w:t>
      </w:r>
    </w:p>
    <w:p w14:paraId="1DA1B081" w14:textId="77777777" w:rsidR="00196DE9" w:rsidRDefault="00196DE9" w:rsidP="00196DE9">
      <w:pPr>
        <w:pStyle w:val="B3"/>
        <w:rPr>
          <w:ins w:id="261" w:author="CR0484" w:date="2024-10-30T16:13:00Z"/>
          <w:rFonts w:cs="Arial"/>
          <w:szCs w:val="18"/>
        </w:rPr>
      </w:pPr>
      <w:ins w:id="262" w:author="CR0484" w:date="2024-10-30T16:13:00Z">
        <w:r>
          <w:rPr>
            <w:rFonts w:hint="eastAsia"/>
            <w:lang w:eastAsia="zh-CN"/>
          </w:rPr>
          <w:t>-</w:t>
        </w:r>
        <w:r>
          <w:rPr>
            <w:lang w:eastAsia="zh-CN"/>
          </w:rPr>
          <w:tab/>
        </w:r>
        <w:r w:rsidRPr="00D32077">
          <w:rPr>
            <w:rFonts w:cs="Arial"/>
            <w:szCs w:val="18"/>
          </w:rPr>
          <w:t>Event List for Event Triggered Measurement</w:t>
        </w:r>
      </w:ins>
    </w:p>
    <w:p w14:paraId="5EFD00A8" w14:textId="77777777" w:rsidR="00196DE9" w:rsidRDefault="00196DE9" w:rsidP="00196DE9">
      <w:pPr>
        <w:pStyle w:val="B3"/>
        <w:rPr>
          <w:lang w:eastAsia="zh-CN"/>
        </w:rPr>
      </w:pPr>
      <w:ins w:id="263" w:author="CR0484" w:date="2024-10-30T16:13:00Z">
        <w:r>
          <w:rPr>
            <w:rFonts w:hint="eastAsia"/>
            <w:lang w:eastAsia="zh-CN"/>
          </w:rPr>
          <w:t>-</w:t>
        </w:r>
        <w:r>
          <w:rPr>
            <w:lang w:eastAsia="zh-CN"/>
          </w:rPr>
          <w:tab/>
        </w:r>
        <w:r>
          <w:t xml:space="preserve">Event Threshold, Hysteresis and Time to </w:t>
        </w:r>
        <w:r w:rsidRPr="008D6F02">
          <w:t>T</w:t>
        </w:r>
        <w:r>
          <w:t>rigger</w:t>
        </w:r>
      </w:ins>
      <w:r>
        <w:rPr>
          <w:rFonts w:hint="eastAsia"/>
          <w:lang w:eastAsia="zh-CN"/>
        </w:rPr>
        <w:t xml:space="preserve"> </w:t>
      </w:r>
      <w:ins w:id="264" w:author="CR0484" w:date="2024-10-30T16:13:00Z">
        <w:r w:rsidRPr="00313890">
          <w:rPr>
            <w:lang w:eastAsia="zh-CN"/>
          </w:rPr>
          <w:t>(present only if L1 event is configured)</w:t>
        </w:r>
      </w:ins>
    </w:p>
    <w:p w14:paraId="2B0F04EC" w14:textId="77777777" w:rsidR="00196DE9" w:rsidRDefault="00196DE9" w:rsidP="00196DE9">
      <w:pPr>
        <w:pStyle w:val="NO"/>
      </w:pPr>
      <w:r>
        <w:t>NOTE:</w:t>
      </w:r>
      <w:r>
        <w:tab/>
        <w:t>For UEs currently being in idle</w:t>
      </w:r>
      <w:r w:rsidRPr="00F87BBF">
        <w:t xml:space="preserve"> or inactive</w:t>
      </w:r>
      <w:r>
        <w:t xml:space="preserve"> mode and camping in the cell the logged MDT configuration cannot be sent. These UEs may be configured when they initiate some activity (e.g., Service Request or </w:t>
      </w:r>
      <w:del w:id="265" w:author="CR0484" w:date="2024-10-30T16:13:00Z">
        <w:r w:rsidDel="001A15B8">
          <w:delText>Tracking Area Update</w:delText>
        </w:r>
      </w:del>
      <w:ins w:id="266" w:author="CR0484" w:date="2024-10-30T16:13:00Z">
        <w:r w:rsidRPr="001A15B8">
          <w:rPr>
            <w:rFonts w:eastAsia="DengXian" w:hint="eastAsia"/>
            <w:lang w:eastAsia="zh-CN"/>
          </w:rPr>
          <w:t xml:space="preserve"> </w:t>
        </w:r>
        <w:r>
          <w:rPr>
            <w:rFonts w:eastAsia="DengXian" w:hint="eastAsia"/>
            <w:lang w:eastAsia="zh-CN"/>
          </w:rPr>
          <w:t>Mobility Registration</w:t>
        </w:r>
      </w:ins>
      <w:r>
        <w:t>) at next time.</w:t>
      </w:r>
    </w:p>
    <w:p w14:paraId="7A3CAE0B" w14:textId="77777777" w:rsidR="00196DE9" w:rsidRDefault="00196DE9" w:rsidP="00196DE9">
      <w:pPr>
        <w:ind w:left="720"/>
      </w:pPr>
      <w:r>
        <w:t>In case of Immediate MDT, the following parameters shall be sent to the UE:</w:t>
      </w:r>
    </w:p>
    <w:p w14:paraId="04EDD3CF" w14:textId="77777777" w:rsidR="00196DE9" w:rsidRDefault="00196DE9" w:rsidP="00196DE9">
      <w:pPr>
        <w:pStyle w:val="B3"/>
      </w:pPr>
      <w:r>
        <w:t>-</w:t>
      </w:r>
      <w:r>
        <w:tab/>
        <w:t xml:space="preserve">List of </w:t>
      </w:r>
      <w:r w:rsidRPr="008D6F02">
        <w:t>M</w:t>
      </w:r>
      <w:r>
        <w:t>easurements</w:t>
      </w:r>
    </w:p>
    <w:p w14:paraId="32E370C2" w14:textId="77777777" w:rsidR="00196DE9" w:rsidRDefault="00196DE9" w:rsidP="00196DE9">
      <w:pPr>
        <w:pStyle w:val="B3"/>
      </w:pPr>
      <w:r>
        <w:t>-</w:t>
      </w:r>
      <w:r>
        <w:tab/>
        <w:t xml:space="preserve">Reporting </w:t>
      </w:r>
      <w:r w:rsidRPr="008D6F02">
        <w:t>T</w:t>
      </w:r>
      <w:r>
        <w:t>rigger</w:t>
      </w:r>
    </w:p>
    <w:p w14:paraId="5A69A408" w14:textId="77777777" w:rsidR="00196DE9" w:rsidRDefault="00196DE9" w:rsidP="00196DE9">
      <w:pPr>
        <w:pStyle w:val="B3"/>
      </w:pPr>
      <w:r>
        <w:t>-</w:t>
      </w:r>
      <w:r>
        <w:tab/>
        <w:t>Report Interval</w:t>
      </w:r>
    </w:p>
    <w:p w14:paraId="21C6B3C7" w14:textId="77777777" w:rsidR="00196DE9" w:rsidRDefault="00196DE9" w:rsidP="00196DE9">
      <w:pPr>
        <w:pStyle w:val="B3"/>
      </w:pPr>
      <w:r>
        <w:t>-</w:t>
      </w:r>
      <w:r>
        <w:tab/>
        <w:t>Report Amount</w:t>
      </w:r>
    </w:p>
    <w:p w14:paraId="5EEBB035" w14:textId="77777777" w:rsidR="00196DE9" w:rsidRDefault="00196DE9" w:rsidP="00196DE9">
      <w:pPr>
        <w:pStyle w:val="B3"/>
      </w:pPr>
      <w:r>
        <w:t>-</w:t>
      </w:r>
      <w:r>
        <w:tab/>
        <w:t>Event Threshold</w:t>
      </w:r>
    </w:p>
    <w:p w14:paraId="12D3D612" w14:textId="77777777" w:rsidR="00196DE9" w:rsidRDefault="00196DE9" w:rsidP="00196DE9">
      <w:pPr>
        <w:pStyle w:val="B3"/>
        <w:rPr>
          <w:ins w:id="267" w:author="CR0484" w:date="2024-10-30T16:13:00Z"/>
        </w:rPr>
      </w:pPr>
      <w:r>
        <w:t>-</w:t>
      </w:r>
      <w:r>
        <w:tab/>
        <w:t>Excess packet delay thresholds (present only if M6 UL measurements are requested)</w:t>
      </w:r>
    </w:p>
    <w:p w14:paraId="63C82AD5" w14:textId="77777777" w:rsidR="00196DE9" w:rsidRDefault="00196DE9" w:rsidP="00196DE9">
      <w:pPr>
        <w:pStyle w:val="B3"/>
        <w:rPr>
          <w:lang w:eastAsia="zh-CN"/>
        </w:rPr>
      </w:pPr>
      <w:ins w:id="268" w:author="CR0484" w:date="2024-10-30T16:13:00Z">
        <w:r>
          <w:rPr>
            <w:rFonts w:hint="eastAsia"/>
            <w:lang w:eastAsia="zh-CN"/>
          </w:rPr>
          <w:t>-</w:t>
        </w:r>
        <w:r>
          <w:rPr>
            <w:lang w:eastAsia="zh-CN"/>
          </w:rPr>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ins>
    </w:p>
    <w:p w14:paraId="672C0BBA" w14:textId="1120135C" w:rsidR="000272C9" w:rsidRDefault="00196DE9" w:rsidP="00196DE9">
      <w:pPr>
        <w:pStyle w:val="B3"/>
      </w:pPr>
      <w:r>
        <w:t>Note that at the same time not all the parameters can be present. Conditions of the parameters are described in clause 5 of the present document</w:t>
      </w:r>
      <w:r w:rsidR="000272C9">
        <w:t xml:space="preserve">. </w:t>
      </w:r>
    </w:p>
    <w:p w14:paraId="1FCABD22"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DD7E92">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lang w:eastAsia="zh-CN"/>
        </w:rPr>
        <w:t>receives the MDT report from UE,</w:t>
      </w:r>
      <w:r>
        <w:t xml:space="preserve"> </w:t>
      </w:r>
      <w:r>
        <w:rPr>
          <w:lang w:eastAsia="zh-CN"/>
        </w:rPr>
        <w:t>t</w:t>
      </w:r>
      <w:r>
        <w:t xml:space="preserve">he </w:t>
      </w:r>
      <w:proofErr w:type="spellStart"/>
      <w:r>
        <w:t>gNB</w:t>
      </w:r>
      <w:proofErr w:type="spellEnd"/>
      <w:r>
        <w:t xml:space="preserve">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w:t>
      </w:r>
      <w:r>
        <w:rPr>
          <w:lang w:eastAsia="zh-CN"/>
        </w:rPr>
        <w:lastRenderedPageBreak/>
        <w:t xml:space="preserve">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proofErr w:type="spellStart"/>
      <w:r w:rsidR="00C97BEE" w:rsidRPr="00A6683B">
        <w:rPr>
          <w:i/>
          <w:iCs/>
        </w:rPr>
        <w:t>RRCSetupComplete</w:t>
      </w:r>
      <w:proofErr w:type="spellEnd"/>
      <w:r w:rsidR="00C97BEE">
        <w:t xml:space="preserve"> message and</w:t>
      </w:r>
      <w:r w:rsidR="00C97BEE" w:rsidRPr="00D975CB">
        <w:rPr>
          <w:i/>
          <w:iCs/>
          <w:lang w:val="en-US" w:eastAsia="ja-JP"/>
        </w:rPr>
        <w:t xml:space="preserve"> </w:t>
      </w:r>
      <w:proofErr w:type="spellStart"/>
      <w:r w:rsidR="00C97BEE" w:rsidRPr="00D975CB">
        <w:rPr>
          <w:i/>
          <w:iCs/>
          <w:lang w:val="en-US" w:eastAsia="ja-JP"/>
        </w:rPr>
        <w:t>RRCReconfigurationComplete</w:t>
      </w:r>
      <w:proofErr w:type="spellEnd"/>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11CA43B" w14:textId="4FB6B27B"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w:t>
      </w:r>
      <w:proofErr w:type="spellStart"/>
      <w:r>
        <w:t>gNB</w:t>
      </w:r>
      <w:proofErr w:type="spellEnd"/>
      <w:r>
        <w:t xml:space="preserve"> before it forwards the measurement records. (The </w:t>
      </w:r>
      <w:r w:rsidR="00ED67D7">
        <w:t>TCE identity</w:t>
      </w:r>
      <w:r>
        <w:t xml:space="preserve"> translation is using configured mapping in the </w:t>
      </w:r>
      <w:proofErr w:type="spellStart"/>
      <w:r>
        <w:t>gNB</w:t>
      </w:r>
      <w:proofErr w:type="spellEnd"/>
      <w:r>
        <w:t xml:space="preserve">.) In case of immediate MDT, the IP address of the TCE </w:t>
      </w:r>
      <w:r w:rsidR="00ED67D7">
        <w:t xml:space="preserve">or the URI of the </w:t>
      </w:r>
      <w:r w:rsidR="00ED67D7">
        <w:rPr>
          <w:lang w:val="en-US"/>
        </w:rPr>
        <w:t xml:space="preserve">Trace Reporting Consumer </w:t>
      </w:r>
      <w:r>
        <w:t xml:space="preserve">is indicated for the </w:t>
      </w:r>
      <w:proofErr w:type="spellStart"/>
      <w:r>
        <w:t>gNB</w:t>
      </w:r>
      <w:proofErr w:type="spellEnd"/>
      <w:r>
        <w:t xml:space="preserve">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69" w:name="_Toc155283052"/>
      <w:bookmarkStart w:id="270" w:name="_Toc178166924"/>
      <w:bookmarkStart w:id="271" w:name="_CR4_1_1_9_3"/>
      <w:bookmarkEnd w:id="271"/>
      <w:r>
        <w:t>4.1.1.9.3</w:t>
      </w:r>
      <w:r>
        <w:tab/>
        <w:t>NG-RAN activation mechanisms for management based MDT data collections without IMSI/IMEI(SV)/SUPI selection in the case of split RAN architecture</w:t>
      </w:r>
      <w:bookmarkEnd w:id="269"/>
      <w:bookmarkEnd w:id="270"/>
    </w:p>
    <w:p w14:paraId="5CF4D03F" w14:textId="43BA64FD" w:rsidR="003A5800" w:rsidRDefault="003A5800" w:rsidP="003A5800">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or a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52D46911" w14:textId="77777777" w:rsidR="003A5800" w:rsidRDefault="003A5800" w:rsidP="003A5800">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7.85pt;height:584.35pt" o:ole="">
            <v:imagedata r:id="rId26" o:title=""/>
          </v:shape>
          <o:OLEObject Type="Embed" ProgID="Visio.Drawing.11" ShapeID="_x0000_i1034" DrawAspect="Content" ObjectID="_1797755400" r:id="rId27"/>
        </w:object>
      </w:r>
    </w:p>
    <w:p w14:paraId="6BDDF58F" w14:textId="77777777" w:rsidR="003A5800" w:rsidRDefault="003A5800" w:rsidP="003A5800">
      <w:pPr>
        <w:pStyle w:val="TF"/>
      </w:pPr>
      <w:bookmarkStart w:id="272" w:name="_CRFigure4_1_1_9_3_1"/>
      <w:r>
        <w:t xml:space="preserve">Figure </w:t>
      </w:r>
      <w:bookmarkEnd w:id="272"/>
      <w:r>
        <w:t xml:space="preserve">4.1.1.9.3.1: Example for management based MDT activation for </w:t>
      </w:r>
      <w:proofErr w:type="spellStart"/>
      <w:r>
        <w:t>gNB</w:t>
      </w:r>
      <w:proofErr w:type="spellEnd"/>
      <w:r>
        <w:t>-CU-CP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73" w:name="_Toc178166925"/>
      <w:bookmarkStart w:id="274" w:name="_CR4_1_1_10"/>
      <w:bookmarkEnd w:id="274"/>
      <w:r>
        <w:lastRenderedPageBreak/>
        <w:t>4.1.1.10</w:t>
      </w:r>
      <w:r>
        <w:tab/>
        <w:t>5GC Domain activation mechanisms for 5GC UE level measurements collection</w:t>
      </w:r>
      <w:bookmarkEnd w:id="273"/>
    </w:p>
    <w:p w14:paraId="6B8A9028" w14:textId="24E02BD0" w:rsidR="00ED67D7" w:rsidRDefault="00ED67D7" w:rsidP="00ED67D7">
      <w:r>
        <w:t xml:space="preserve">This clause defines the activation mechanisms for 5GC UE level measurements collection for the 5GC NFs as defined in clause 6.2 </w:t>
      </w:r>
      <w:r w:rsidRPr="005D7584">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75" w:name="_Toc516654777"/>
      <w:bookmarkStart w:id="276" w:name="_Toc28277964"/>
      <w:bookmarkStart w:id="277" w:name="_Toc36134222"/>
      <w:bookmarkStart w:id="278" w:name="_Toc44686707"/>
      <w:bookmarkStart w:id="279" w:name="_Toc51928473"/>
      <w:bookmarkStart w:id="280" w:name="_Toc51929042"/>
      <w:bookmarkStart w:id="281" w:name="_Toc155283053"/>
      <w:bookmarkStart w:id="282" w:name="_Toc178166926"/>
      <w:bookmarkStart w:id="283" w:name="_CR4_1_2"/>
      <w:bookmarkEnd w:id="283"/>
      <w:r>
        <w:t>4.1.2</w:t>
      </w:r>
      <w:r>
        <w:tab/>
        <w:t>Signalling activation</w:t>
      </w:r>
      <w:bookmarkEnd w:id="275"/>
      <w:bookmarkEnd w:id="276"/>
      <w:bookmarkEnd w:id="277"/>
      <w:bookmarkEnd w:id="278"/>
      <w:bookmarkEnd w:id="279"/>
      <w:bookmarkEnd w:id="280"/>
      <w:bookmarkEnd w:id="281"/>
      <w:bookmarkEnd w:id="282"/>
    </w:p>
    <w:p w14:paraId="28D80867" w14:textId="77777777" w:rsidR="00292C5A" w:rsidRDefault="00292C5A">
      <w:pPr>
        <w:pStyle w:val="Heading4"/>
      </w:pPr>
      <w:bookmarkStart w:id="284" w:name="_Toc516654778"/>
      <w:bookmarkStart w:id="285" w:name="_Toc28277965"/>
      <w:bookmarkStart w:id="286" w:name="_Toc36134223"/>
      <w:bookmarkStart w:id="287" w:name="_Toc44686708"/>
      <w:bookmarkStart w:id="288" w:name="_Toc51928474"/>
      <w:bookmarkStart w:id="289" w:name="_Toc51929043"/>
      <w:bookmarkStart w:id="290" w:name="_Toc155283054"/>
      <w:bookmarkStart w:id="291" w:name="_Toc178166927"/>
      <w:bookmarkStart w:id="292" w:name="_CR4_1_2_1"/>
      <w:bookmarkEnd w:id="292"/>
      <w:r>
        <w:t>4.1.2.1</w:t>
      </w:r>
      <w:r>
        <w:tab/>
        <w:t>General</w:t>
      </w:r>
      <w:bookmarkEnd w:id="284"/>
      <w:bookmarkEnd w:id="285"/>
      <w:bookmarkEnd w:id="286"/>
      <w:bookmarkEnd w:id="287"/>
      <w:bookmarkEnd w:id="288"/>
      <w:bookmarkEnd w:id="289"/>
      <w:bookmarkEnd w:id="290"/>
      <w:bookmarkEnd w:id="291"/>
    </w:p>
    <w:p w14:paraId="02C72C9E" w14:textId="77777777" w:rsidR="00E05B51" w:rsidRPr="00E05B51" w:rsidRDefault="00E05B51" w:rsidP="009139C9">
      <w:pPr>
        <w:pStyle w:val="Heading5"/>
      </w:pPr>
      <w:bookmarkStart w:id="293" w:name="_Toc28277966"/>
      <w:bookmarkStart w:id="294" w:name="_Toc36134224"/>
      <w:bookmarkStart w:id="295" w:name="_Toc44686709"/>
      <w:bookmarkStart w:id="296" w:name="_Toc51928475"/>
      <w:bookmarkStart w:id="297" w:name="_Toc51929044"/>
      <w:bookmarkStart w:id="298" w:name="_Toc155283055"/>
      <w:bookmarkStart w:id="299" w:name="_Toc178166928"/>
      <w:bookmarkStart w:id="300" w:name="_CR4_1_2_1_1"/>
      <w:bookmarkEnd w:id="300"/>
      <w:r>
        <w:t>4.1.2.1.1</w:t>
      </w:r>
      <w:r>
        <w:tab/>
        <w:t>General signalling activation mechanisms for UMTS and EPS</w:t>
      </w:r>
      <w:bookmarkEnd w:id="293"/>
      <w:bookmarkEnd w:id="294"/>
      <w:bookmarkEnd w:id="295"/>
      <w:bookmarkEnd w:id="296"/>
      <w:bookmarkEnd w:id="297"/>
      <w:bookmarkEnd w:id="298"/>
      <w:bookmarkEnd w:id="299"/>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301" w:name="_Toc28277967"/>
      <w:bookmarkStart w:id="302" w:name="_Toc36134225"/>
      <w:bookmarkStart w:id="303" w:name="_Toc44686710"/>
      <w:bookmarkStart w:id="304" w:name="_Toc51928476"/>
      <w:bookmarkStart w:id="305" w:name="_Toc51929045"/>
      <w:bookmarkStart w:id="306" w:name="_Toc155283056"/>
      <w:bookmarkStart w:id="307" w:name="_Toc178166929"/>
      <w:bookmarkStart w:id="308" w:name="_CR4_1_2_1_2"/>
      <w:bookmarkEnd w:id="308"/>
      <w:r>
        <w:rPr>
          <w:lang w:eastAsia="zh-CN"/>
        </w:rPr>
        <w:t>4.1.2.1.2</w:t>
      </w:r>
      <w:r>
        <w:rPr>
          <w:lang w:eastAsia="zh-CN"/>
        </w:rPr>
        <w:tab/>
        <w:t>General signalling activation mechanisms for 5GS</w:t>
      </w:r>
      <w:bookmarkEnd w:id="301"/>
      <w:bookmarkEnd w:id="302"/>
      <w:bookmarkEnd w:id="303"/>
      <w:bookmarkEnd w:id="304"/>
      <w:bookmarkEnd w:id="305"/>
      <w:bookmarkEnd w:id="306"/>
      <w:bookmarkEnd w:id="307"/>
    </w:p>
    <w:p w14:paraId="1E141C71" w14:textId="77777777" w:rsidR="005D6C13" w:rsidRDefault="00E05B51" w:rsidP="00CD569B">
      <w:pPr>
        <w:ind w:left="1" w:hanging="1"/>
      </w:pPr>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0493DABE"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73B6DA3" w14:textId="77777777" w:rsidR="005D6C13" w:rsidRDefault="005D6C13" w:rsidP="00CD569B">
      <w:pPr>
        <w:ind w:left="1" w:hanging="1"/>
      </w:pPr>
      <w:r>
        <w:lastRenderedPageBreak/>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5D7584" w:rsidP="00E05B51">
      <w:pPr>
        <w:pStyle w:val="TH"/>
      </w:pPr>
      <w:r>
        <w:rPr>
          <w:noProof/>
        </w:rPr>
        <w:pict w14:anchorId="69393AFF">
          <v:shape id="Picture 4" o:spid="_x0000_i1035" type="#_x0000_t75" style="width:481.4pt;height:355.8pt;visibility:visible">
            <v:imagedata r:id="rId28" o:title=""/>
          </v:shape>
        </w:pict>
      </w:r>
    </w:p>
    <w:p w14:paraId="49E15D22" w14:textId="77777777" w:rsidR="00E05B51" w:rsidRDefault="00E05B51" w:rsidP="00E05B51">
      <w:pPr>
        <w:pStyle w:val="TF"/>
      </w:pPr>
      <w:bookmarkStart w:id="309" w:name="_CRFigure4_1_2_1_21"/>
      <w:r>
        <w:t xml:space="preserve">Figure </w:t>
      </w:r>
      <w:bookmarkEnd w:id="309"/>
      <w:r>
        <w:t xml:space="preserve">4.1.2.1.2-1: Overview of </w:t>
      </w:r>
      <w:proofErr w:type="spellStart"/>
      <w:r>
        <w:t>signaling</w:t>
      </w:r>
      <w:proofErr w:type="spellEnd"/>
      <w:r>
        <w:t xml:space="preserve">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310" w:name="_Toc516654779"/>
      <w:bookmarkStart w:id="311" w:name="_Toc28277968"/>
      <w:bookmarkStart w:id="312" w:name="_Toc36134226"/>
      <w:bookmarkStart w:id="313" w:name="_Toc44686711"/>
      <w:bookmarkStart w:id="314" w:name="_Toc51928477"/>
      <w:bookmarkStart w:id="315" w:name="_Toc51929046"/>
      <w:bookmarkStart w:id="316" w:name="_Toc155283057"/>
      <w:bookmarkStart w:id="317" w:name="_Toc178166930"/>
      <w:bookmarkStart w:id="318" w:name="_CR4_1_2_2"/>
      <w:bookmarkEnd w:id="318"/>
      <w:r>
        <w:lastRenderedPageBreak/>
        <w:t>4.1.2.2</w:t>
      </w:r>
      <w:r>
        <w:tab/>
        <w:t>Intra PLMN signalling activation</w:t>
      </w:r>
      <w:bookmarkEnd w:id="310"/>
      <w:r w:rsidR="004A26FD">
        <w:t xml:space="preserve"> for UMTS and EPS</w:t>
      </w:r>
      <w:bookmarkEnd w:id="311"/>
      <w:bookmarkEnd w:id="312"/>
      <w:bookmarkEnd w:id="313"/>
      <w:bookmarkEnd w:id="314"/>
      <w:bookmarkEnd w:id="315"/>
      <w:bookmarkEnd w:id="316"/>
      <w:bookmarkEnd w:id="317"/>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4pt;height:437.85pt" o:ole="">
            <v:imagedata r:id="rId29" o:title=""/>
          </v:shape>
          <o:OLEObject Type="Embed" ProgID="Visio.Drawing.11" ShapeID="_x0000_i1036" DrawAspect="Content" ObjectID="_1797755401" r:id="rId30"/>
        </w:object>
      </w:r>
    </w:p>
    <w:p w14:paraId="415C8BBD" w14:textId="77777777" w:rsidR="00292C5A" w:rsidRDefault="00292C5A">
      <w:pPr>
        <w:pStyle w:val="TF"/>
      </w:pPr>
      <w:bookmarkStart w:id="319" w:name="_CRFigure4_1_2_2_1"/>
      <w:r>
        <w:t xml:space="preserve">Figure </w:t>
      </w:r>
      <w:bookmarkEnd w:id="319"/>
      <w:r>
        <w:t xml:space="preserve">4.1.2.2.1: Overview of Intra-PLMN Signalling Activation </w:t>
      </w:r>
      <w:r w:rsidR="004A26FD">
        <w:t>for UMTS and EPS</w:t>
      </w:r>
    </w:p>
    <w:p w14:paraId="16699C24" w14:textId="77777777" w:rsidR="00292C5A" w:rsidRDefault="00292C5A">
      <w:pPr>
        <w:pStyle w:val="Heading4"/>
      </w:pPr>
      <w:bookmarkStart w:id="320" w:name="_CR4_1_2_3"/>
      <w:bookmarkEnd w:id="320"/>
      <w:r>
        <w:br w:type="page"/>
      </w:r>
      <w:bookmarkStart w:id="321" w:name="_Toc516654780"/>
      <w:bookmarkStart w:id="322" w:name="_Toc28277969"/>
      <w:bookmarkStart w:id="323" w:name="_Toc36134227"/>
      <w:bookmarkStart w:id="324" w:name="_Toc44686712"/>
      <w:bookmarkStart w:id="325" w:name="_Toc51928478"/>
      <w:bookmarkStart w:id="326" w:name="_Toc51929047"/>
      <w:bookmarkStart w:id="327" w:name="_Toc155283058"/>
      <w:bookmarkStart w:id="328" w:name="_Toc178166931"/>
      <w:r>
        <w:lastRenderedPageBreak/>
        <w:t>4.1.2.3</w:t>
      </w:r>
      <w:r>
        <w:tab/>
        <w:t>Inter PLMN Signalling Activation</w:t>
      </w:r>
      <w:bookmarkEnd w:id="321"/>
      <w:r w:rsidR="001C4B79">
        <w:t xml:space="preserve"> for UMTS and EPS</w:t>
      </w:r>
      <w:bookmarkEnd w:id="322"/>
      <w:bookmarkEnd w:id="323"/>
      <w:bookmarkEnd w:id="324"/>
      <w:bookmarkEnd w:id="325"/>
      <w:bookmarkEnd w:id="326"/>
      <w:bookmarkEnd w:id="327"/>
      <w:bookmarkEnd w:id="328"/>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4pt;height:635.45pt" o:ole="">
            <v:imagedata r:id="rId31" o:title=""/>
          </v:shape>
          <o:OLEObject Type="Embed" ProgID="Visio.Drawing.11" ShapeID="_x0000_i1037" DrawAspect="Content" ObjectID="_1797755402" r:id="rId32"/>
        </w:object>
      </w:r>
    </w:p>
    <w:p w14:paraId="51CD5B8E" w14:textId="77777777" w:rsidR="00292C5A" w:rsidRDefault="00292C5A">
      <w:pPr>
        <w:pStyle w:val="TF"/>
      </w:pPr>
      <w:bookmarkStart w:id="329" w:name="_CRFigure4_1_2_3_1"/>
      <w:r>
        <w:t xml:space="preserve">Figure </w:t>
      </w:r>
      <w:bookmarkEnd w:id="329"/>
      <w:r>
        <w:t xml:space="preserve">4.1.2.3.1: Overview of Inter-PLMN Signalling Activation </w:t>
      </w:r>
      <w:r w:rsidR="00AE059E">
        <w:t>for UMTS and EPS</w:t>
      </w:r>
    </w:p>
    <w:p w14:paraId="4E3E26AF" w14:textId="77777777" w:rsidR="00292C5A" w:rsidRDefault="00292C5A">
      <w:pPr>
        <w:pStyle w:val="Heading4"/>
      </w:pPr>
      <w:bookmarkStart w:id="330" w:name="_CR4_1_2_4"/>
      <w:bookmarkEnd w:id="330"/>
      <w:r>
        <w:br w:type="page"/>
      </w:r>
      <w:bookmarkStart w:id="331" w:name="_Toc516654781"/>
      <w:bookmarkStart w:id="332" w:name="_Toc28277970"/>
      <w:bookmarkStart w:id="333" w:name="_Toc36134228"/>
      <w:bookmarkStart w:id="334" w:name="_Toc44686713"/>
      <w:bookmarkStart w:id="335" w:name="_Toc51928479"/>
      <w:bookmarkStart w:id="336" w:name="_Toc51929048"/>
      <w:bookmarkStart w:id="337" w:name="_Toc155283059"/>
      <w:bookmarkStart w:id="338" w:name="_Toc178166932"/>
      <w:r>
        <w:lastRenderedPageBreak/>
        <w:t>4.1.2.4</w:t>
      </w:r>
      <w:r>
        <w:tab/>
        <w:t>UTRAN activation mechanisms</w:t>
      </w:r>
      <w:bookmarkEnd w:id="331"/>
      <w:bookmarkEnd w:id="332"/>
      <w:bookmarkEnd w:id="333"/>
      <w:bookmarkEnd w:id="334"/>
      <w:bookmarkEnd w:id="335"/>
      <w:bookmarkEnd w:id="336"/>
      <w:bookmarkEnd w:id="337"/>
      <w:bookmarkEnd w:id="338"/>
    </w:p>
    <w:p w14:paraId="415EE815" w14:textId="77777777" w:rsidR="00292C5A" w:rsidRDefault="00292C5A">
      <w:r>
        <w:t>See subclause 4.2.3.1.</w:t>
      </w:r>
    </w:p>
    <w:p w14:paraId="70FA45AB" w14:textId="77777777" w:rsidR="00292C5A" w:rsidRDefault="00292C5A">
      <w:pPr>
        <w:pStyle w:val="Heading4"/>
      </w:pPr>
      <w:bookmarkStart w:id="339" w:name="_Toc516654782"/>
      <w:bookmarkStart w:id="340" w:name="_Toc28277971"/>
      <w:bookmarkStart w:id="341" w:name="_Toc36134229"/>
      <w:bookmarkStart w:id="342" w:name="_Toc44686714"/>
      <w:bookmarkStart w:id="343" w:name="_Toc51928480"/>
      <w:bookmarkStart w:id="344" w:name="_Toc51929049"/>
      <w:bookmarkStart w:id="345" w:name="_Toc155283060"/>
      <w:bookmarkStart w:id="346" w:name="_Toc178166933"/>
      <w:bookmarkStart w:id="347" w:name="_CR4_1_2_5"/>
      <w:bookmarkEnd w:id="347"/>
      <w:r>
        <w:t>4.1.2.5</w:t>
      </w:r>
      <w:r>
        <w:tab/>
        <w:t>PS Domain activation mechanisms</w:t>
      </w:r>
      <w:bookmarkEnd w:id="339"/>
      <w:bookmarkEnd w:id="340"/>
      <w:bookmarkEnd w:id="341"/>
      <w:bookmarkEnd w:id="342"/>
      <w:bookmarkEnd w:id="343"/>
      <w:bookmarkEnd w:id="344"/>
      <w:bookmarkEnd w:id="345"/>
      <w:bookmarkEnd w:id="346"/>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8pt;height:386.8pt" o:ole="">
            <v:imagedata r:id="rId33" o:title=""/>
          </v:shape>
          <o:OLEObject Type="Embed" ProgID="Visio.Drawing.6" ShapeID="_x0000_i1038" DrawAspect="Content" ObjectID="_1797755403" r:id="rId34"/>
        </w:object>
      </w:r>
    </w:p>
    <w:p w14:paraId="4BAC9BD2" w14:textId="77777777" w:rsidR="00292C5A" w:rsidRDefault="00292C5A">
      <w:pPr>
        <w:pStyle w:val="TF"/>
      </w:pPr>
      <w:bookmarkStart w:id="348" w:name="_CRFigure4_1_2_5_1"/>
      <w:r>
        <w:t xml:space="preserve">Figure </w:t>
      </w:r>
      <w:bookmarkEnd w:id="348"/>
      <w:r>
        <w:t>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9pt;height:343.25pt" o:ole="" fillcolor="window">
            <v:imagedata r:id="rId35" o:title=""/>
          </v:shape>
          <o:OLEObject Type="Embed" ProgID="Word.Picture.8" ShapeID="_x0000_i1039" DrawAspect="Content" ObjectID="_1797755404" r:id="rId36"/>
        </w:object>
      </w:r>
    </w:p>
    <w:p w14:paraId="77E134D8" w14:textId="77777777" w:rsidR="00292C5A" w:rsidRDefault="00292C5A">
      <w:pPr>
        <w:pStyle w:val="TF"/>
      </w:pPr>
      <w:bookmarkStart w:id="349" w:name="_CRFigure4_1_2_5_2"/>
      <w:r>
        <w:t xml:space="preserve">Figure </w:t>
      </w:r>
      <w:bookmarkEnd w:id="349"/>
      <w:r>
        <w:t xml:space="preserve">4.1.2.5.2: Trace session activation in PS domain for </w:t>
      </w:r>
      <w:proofErr w:type="spellStart"/>
      <w:r>
        <w:t>MBMSContext</w:t>
      </w:r>
      <w:proofErr w:type="spellEnd"/>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50" w:name="_Toc516654783"/>
      <w:bookmarkStart w:id="351" w:name="_Toc28277972"/>
      <w:bookmarkStart w:id="352" w:name="_Toc36134230"/>
      <w:bookmarkStart w:id="353" w:name="_Toc44686715"/>
      <w:bookmarkStart w:id="354" w:name="_Toc51928481"/>
      <w:bookmarkStart w:id="355" w:name="_Toc51929050"/>
      <w:bookmarkStart w:id="356" w:name="_Toc155283061"/>
      <w:bookmarkStart w:id="357" w:name="_Toc178166934"/>
      <w:bookmarkStart w:id="358" w:name="_CR4_1_2_6"/>
      <w:bookmarkEnd w:id="358"/>
      <w:r>
        <w:lastRenderedPageBreak/>
        <w:t>4.1.2.6</w:t>
      </w:r>
      <w:r>
        <w:tab/>
        <w:t>CS Domain activation mechanisms</w:t>
      </w:r>
      <w:bookmarkEnd w:id="350"/>
      <w:bookmarkEnd w:id="351"/>
      <w:bookmarkEnd w:id="352"/>
      <w:bookmarkEnd w:id="353"/>
      <w:bookmarkEnd w:id="354"/>
      <w:bookmarkEnd w:id="355"/>
      <w:bookmarkEnd w:id="356"/>
      <w:bookmarkEnd w:id="357"/>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2.2pt;height:435.35pt" o:ole="">
            <v:imagedata r:id="rId37" o:title=""/>
          </v:shape>
          <o:OLEObject Type="Embed" ProgID="Visio.Drawing.6" ShapeID="_x0000_i1040" DrawAspect="Content" ObjectID="_1797755405" r:id="rId38"/>
        </w:object>
      </w:r>
    </w:p>
    <w:p w14:paraId="090DC4EB" w14:textId="77777777" w:rsidR="00292C5A" w:rsidRDefault="00292C5A">
      <w:pPr>
        <w:pStyle w:val="TF"/>
      </w:pPr>
      <w:bookmarkStart w:id="359" w:name="_CRFigure4_1_2_6_1"/>
      <w:r>
        <w:t xml:space="preserve">Figure </w:t>
      </w:r>
      <w:bookmarkEnd w:id="359"/>
      <w:r>
        <w:t>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60" w:name="_Toc516654784"/>
      <w:bookmarkStart w:id="361" w:name="_Toc28277973"/>
      <w:bookmarkStart w:id="362" w:name="_Toc36134231"/>
      <w:bookmarkStart w:id="363" w:name="_Toc44686716"/>
      <w:bookmarkStart w:id="364" w:name="_Toc51928482"/>
      <w:bookmarkStart w:id="365" w:name="_Toc51929051"/>
      <w:bookmarkStart w:id="366" w:name="_Toc155283062"/>
      <w:bookmarkStart w:id="367" w:name="_Toc178166935"/>
      <w:bookmarkStart w:id="368" w:name="_CR4_1_2_7"/>
      <w:bookmarkEnd w:id="368"/>
      <w:r>
        <w:t>4.1.2.7</w:t>
      </w:r>
      <w:r>
        <w:tab/>
        <w:t>Void</w:t>
      </w:r>
      <w:bookmarkEnd w:id="360"/>
      <w:bookmarkEnd w:id="361"/>
      <w:bookmarkEnd w:id="362"/>
      <w:bookmarkEnd w:id="363"/>
      <w:bookmarkEnd w:id="364"/>
      <w:bookmarkEnd w:id="365"/>
      <w:bookmarkEnd w:id="366"/>
      <w:bookmarkEnd w:id="367"/>
    </w:p>
    <w:p w14:paraId="1347A41E" w14:textId="77777777" w:rsidR="00292C5A" w:rsidRDefault="00292C5A">
      <w:pPr>
        <w:pStyle w:val="Heading4"/>
      </w:pPr>
      <w:bookmarkStart w:id="369" w:name="_Toc516654785"/>
      <w:bookmarkStart w:id="370" w:name="_Toc28277974"/>
      <w:bookmarkStart w:id="371" w:name="_Toc36134232"/>
      <w:bookmarkStart w:id="372" w:name="_Toc44686717"/>
      <w:bookmarkStart w:id="373" w:name="_Toc51928483"/>
      <w:bookmarkStart w:id="374" w:name="_Toc51929052"/>
      <w:bookmarkStart w:id="375" w:name="_Toc155283063"/>
      <w:bookmarkStart w:id="376" w:name="_Toc178166936"/>
      <w:bookmarkStart w:id="377" w:name="_CR4_1_2_8"/>
      <w:bookmarkEnd w:id="377"/>
      <w:r>
        <w:t>4.1.2.8</w:t>
      </w:r>
      <w:r>
        <w:tab/>
        <w:t>Tracing roaming subscribers</w:t>
      </w:r>
      <w:bookmarkEnd w:id="369"/>
      <w:bookmarkEnd w:id="370"/>
      <w:bookmarkEnd w:id="371"/>
      <w:bookmarkEnd w:id="372"/>
      <w:bookmarkEnd w:id="373"/>
      <w:bookmarkEnd w:id="374"/>
      <w:bookmarkEnd w:id="375"/>
      <w:bookmarkEnd w:id="376"/>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78" w:name="_Toc516654786"/>
      <w:bookmarkStart w:id="379" w:name="_Toc28277975"/>
      <w:bookmarkStart w:id="380" w:name="_Toc36134233"/>
      <w:bookmarkStart w:id="381" w:name="_Toc44686718"/>
      <w:bookmarkStart w:id="382" w:name="_Toc51928484"/>
      <w:bookmarkStart w:id="383" w:name="_Toc51929053"/>
      <w:bookmarkStart w:id="384" w:name="_Toc155283064"/>
      <w:bookmarkStart w:id="385" w:name="_Toc178166937"/>
      <w:bookmarkStart w:id="386" w:name="_CR4_1_2_9"/>
      <w:bookmarkEnd w:id="386"/>
      <w:r>
        <w:t>4.1.2.9</w:t>
      </w:r>
      <w:r>
        <w:tab/>
        <w:t>Service Level Tracing for IMS activation mechanisms</w:t>
      </w:r>
      <w:bookmarkEnd w:id="378"/>
      <w:bookmarkEnd w:id="379"/>
      <w:bookmarkEnd w:id="380"/>
      <w:bookmarkEnd w:id="381"/>
      <w:bookmarkEnd w:id="382"/>
      <w:bookmarkEnd w:id="383"/>
      <w:bookmarkEnd w:id="384"/>
      <w:bookmarkEnd w:id="385"/>
    </w:p>
    <w:p w14:paraId="4291309A" w14:textId="77777777" w:rsidR="00292C5A" w:rsidRDefault="00292C5A">
      <w:pPr>
        <w:pStyle w:val="Heading5"/>
      </w:pPr>
      <w:bookmarkStart w:id="387" w:name="_Toc516654787"/>
      <w:bookmarkStart w:id="388" w:name="_Toc28277976"/>
      <w:bookmarkStart w:id="389" w:name="_Toc36134234"/>
      <w:bookmarkStart w:id="390" w:name="_Toc44686719"/>
      <w:bookmarkStart w:id="391" w:name="_Toc51928485"/>
      <w:bookmarkStart w:id="392" w:name="_Toc51929054"/>
      <w:bookmarkStart w:id="393" w:name="_Toc155283065"/>
      <w:bookmarkStart w:id="394" w:name="_Toc178166938"/>
      <w:bookmarkStart w:id="395" w:name="_CR4_1_2_9_1"/>
      <w:bookmarkEnd w:id="395"/>
      <w:r>
        <w:t>4.1.2.9.1</w:t>
      </w:r>
      <w:r>
        <w:tab/>
        <w:t>General</w:t>
      </w:r>
      <w:bookmarkEnd w:id="387"/>
      <w:bookmarkEnd w:id="388"/>
      <w:bookmarkEnd w:id="389"/>
      <w:bookmarkEnd w:id="390"/>
      <w:bookmarkEnd w:id="391"/>
      <w:bookmarkEnd w:id="392"/>
      <w:bookmarkEnd w:id="393"/>
      <w:bookmarkEnd w:id="394"/>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5pt;height:381.75pt" o:ole="">
            <v:imagedata r:id="rId39" o:title=""/>
          </v:shape>
          <o:OLEObject Type="Embed" ProgID="Visio.Drawing.6" ShapeID="_x0000_i1041" DrawAspect="Content" ObjectID="_1797755406" r:id="rId40"/>
        </w:object>
      </w:r>
    </w:p>
    <w:p w14:paraId="1D081017" w14:textId="77777777" w:rsidR="00292C5A" w:rsidRDefault="00292C5A">
      <w:pPr>
        <w:pStyle w:val="TF"/>
      </w:pPr>
      <w:bookmarkStart w:id="396" w:name="_CRFigure4_1_2_9_1_1"/>
      <w:r>
        <w:t xml:space="preserve">Figure </w:t>
      </w:r>
      <w:bookmarkEnd w:id="396"/>
      <w:r>
        <w:t>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97" w:name="OLE_LINK1"/>
      <w:r>
        <w:t>The EM (UE) and the interactions between the EM (UE) and the UE shall be achieved using OMA Device Management [18].</w:t>
      </w:r>
      <w:bookmarkEnd w:id="397"/>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98" w:name="_Toc516654788"/>
      <w:bookmarkStart w:id="399" w:name="_Toc28277977"/>
      <w:bookmarkStart w:id="400" w:name="_Toc36134235"/>
      <w:bookmarkStart w:id="401" w:name="_Toc44686720"/>
      <w:bookmarkStart w:id="402" w:name="_Toc51928486"/>
      <w:bookmarkStart w:id="403" w:name="_Toc51929055"/>
      <w:bookmarkStart w:id="404" w:name="_Toc155283066"/>
      <w:bookmarkStart w:id="405" w:name="_Toc178166939"/>
      <w:bookmarkStart w:id="406" w:name="_CR4_1_2_9_2"/>
      <w:bookmarkEnd w:id="406"/>
      <w:r>
        <w:lastRenderedPageBreak/>
        <w:t>4.1.2.9.2</w:t>
      </w:r>
      <w:r>
        <w:tab/>
        <w:t>Trace session activation for non-registered UE</w:t>
      </w:r>
      <w:bookmarkEnd w:id="398"/>
      <w:bookmarkEnd w:id="399"/>
      <w:bookmarkEnd w:id="400"/>
      <w:bookmarkEnd w:id="401"/>
      <w:bookmarkEnd w:id="402"/>
      <w:bookmarkEnd w:id="403"/>
      <w:bookmarkEnd w:id="404"/>
      <w:bookmarkEnd w:id="405"/>
    </w:p>
    <w:p w14:paraId="650D25F6" w14:textId="77777777" w:rsidR="00292C5A" w:rsidRDefault="00292C5A">
      <w:pPr>
        <w:keepNext/>
      </w:pPr>
      <w:bookmarkStart w:id="407" w:name="OLE_LINK2"/>
      <w:r>
        <w:t xml:space="preserve">Figure 4.1.2.9.2.1 illustrates the sending of Trace Session activation towards the HSS, S-CSCF, I-CSCF, AS and </w:t>
      </w:r>
      <w:r>
        <w:br/>
        <w:t xml:space="preserve">P-CSCF during the registration of a UE with the IM CN SS. </w:t>
      </w:r>
      <w:bookmarkEnd w:id="407"/>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408" w:name="OLE_LINK3"/>
    <w:p w14:paraId="0D5F6F1D" w14:textId="77777777" w:rsidR="00292C5A" w:rsidRDefault="00292C5A">
      <w:pPr>
        <w:pStyle w:val="TH"/>
      </w:pPr>
      <w:r>
        <w:object w:dxaOrig="10823" w:dyaOrig="11506" w14:anchorId="161EBBC3">
          <v:shape id="_x0000_i1042" type="#_x0000_t75" style="width:469.65pt;height:550.05pt" o:ole="">
            <v:imagedata r:id="rId41" o:title=""/>
          </v:shape>
          <o:OLEObject Type="Embed" ProgID="Visio.Drawing.6" ShapeID="_x0000_i1042" DrawAspect="Content" ObjectID="_1797755407" r:id="rId42"/>
        </w:object>
      </w:r>
      <w:bookmarkEnd w:id="408"/>
    </w:p>
    <w:p w14:paraId="213663CF" w14:textId="77777777" w:rsidR="00292C5A" w:rsidRDefault="00292C5A">
      <w:pPr>
        <w:pStyle w:val="TF"/>
      </w:pPr>
      <w:bookmarkStart w:id="409" w:name="_CRFigure4_1_2_9_2_1"/>
      <w:r>
        <w:t xml:space="preserve">Figure </w:t>
      </w:r>
      <w:bookmarkEnd w:id="409"/>
      <w:r>
        <w:t>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 xml:space="preserve">When the HSS sends the </w:t>
      </w:r>
      <w:proofErr w:type="spellStart"/>
      <w:r>
        <w:t>Sh</w:t>
      </w:r>
      <w:proofErr w:type="spellEnd"/>
      <w:r>
        <w:t>-Pull-Response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410" w:name="_Toc516654789"/>
      <w:bookmarkStart w:id="411" w:name="_Toc28277978"/>
      <w:bookmarkStart w:id="412" w:name="_Toc36134236"/>
      <w:bookmarkStart w:id="413" w:name="_Toc44686721"/>
      <w:bookmarkStart w:id="414" w:name="_Toc51928487"/>
      <w:bookmarkStart w:id="415" w:name="_Toc51929056"/>
      <w:bookmarkStart w:id="416" w:name="_Toc155283067"/>
      <w:bookmarkStart w:id="417" w:name="_Toc178166940"/>
      <w:bookmarkStart w:id="418" w:name="_CR4_1_2_9_3"/>
      <w:bookmarkEnd w:id="418"/>
      <w:r>
        <w:lastRenderedPageBreak/>
        <w:t>4.1.2.9.3</w:t>
      </w:r>
      <w:r>
        <w:tab/>
        <w:t>Trace session activation for a registered UE</w:t>
      </w:r>
      <w:bookmarkEnd w:id="410"/>
      <w:bookmarkEnd w:id="411"/>
      <w:bookmarkEnd w:id="412"/>
      <w:bookmarkEnd w:id="413"/>
      <w:bookmarkEnd w:id="414"/>
      <w:bookmarkEnd w:id="415"/>
      <w:bookmarkEnd w:id="416"/>
      <w:bookmarkEnd w:id="417"/>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75pt;height:446.25pt" o:ole="">
            <v:imagedata r:id="rId43" o:title=""/>
          </v:shape>
          <o:OLEObject Type="Embed" ProgID="Visio.Drawing.6" ShapeID="_x0000_i1043" DrawAspect="Content" ObjectID="_1797755408" r:id="rId44"/>
        </w:object>
      </w:r>
    </w:p>
    <w:p w14:paraId="22EC2AAB" w14:textId="77777777" w:rsidR="00292C5A" w:rsidRDefault="00292C5A">
      <w:pPr>
        <w:pStyle w:val="TF"/>
      </w:pPr>
      <w:bookmarkStart w:id="419" w:name="_CRFigure4_1_2_9_3_1"/>
      <w:r>
        <w:t xml:space="preserve">Figure </w:t>
      </w:r>
      <w:bookmarkEnd w:id="419"/>
      <w:r>
        <w:t>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420" w:name="OLE_LINK7"/>
      <w:bookmarkStart w:id="421" w:name="_Toc516654790"/>
      <w:bookmarkStart w:id="422" w:name="_Toc28277979"/>
      <w:bookmarkStart w:id="423" w:name="_Toc36134237"/>
      <w:bookmarkStart w:id="424" w:name="_Toc44686722"/>
      <w:bookmarkStart w:id="425" w:name="_Toc51928488"/>
      <w:bookmarkStart w:id="426" w:name="_Toc51929057"/>
      <w:bookmarkStart w:id="427" w:name="_Toc155283068"/>
      <w:bookmarkStart w:id="428" w:name="_Toc178166941"/>
      <w:bookmarkStart w:id="429" w:name="_CR4_1_2_9_4"/>
      <w:bookmarkEnd w:id="429"/>
      <w:r>
        <w:t>4.1.2.9.</w:t>
      </w:r>
      <w:bookmarkEnd w:id="420"/>
      <w:r>
        <w:t>4</w:t>
      </w:r>
      <w:r>
        <w:tab/>
        <w:t>Trace session activation at the UE</w:t>
      </w:r>
      <w:bookmarkEnd w:id="421"/>
      <w:bookmarkEnd w:id="422"/>
      <w:bookmarkEnd w:id="423"/>
      <w:bookmarkEnd w:id="424"/>
      <w:bookmarkEnd w:id="425"/>
      <w:bookmarkEnd w:id="426"/>
      <w:bookmarkEnd w:id="427"/>
      <w:bookmarkEnd w:id="428"/>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4pt;height:380.95pt" o:ole="">
            <v:imagedata r:id="rId45" o:title=""/>
          </v:shape>
          <o:OLEObject Type="Embed" ProgID="Visio.Drawing.6" ShapeID="_x0000_i1044" DrawAspect="Content" ObjectID="_1797755409" r:id="rId46"/>
        </w:object>
      </w:r>
    </w:p>
    <w:p w14:paraId="2B38B5BF" w14:textId="77777777" w:rsidR="00292C5A" w:rsidRDefault="00292C5A">
      <w:pPr>
        <w:pStyle w:val="TF"/>
      </w:pPr>
      <w:bookmarkStart w:id="430" w:name="_CRFigure4_1_2_9_4_1"/>
      <w:r>
        <w:t xml:space="preserve">Figure </w:t>
      </w:r>
      <w:bookmarkEnd w:id="430"/>
      <w:r>
        <w:t>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bookmarkStart w:id="431" w:name="_CR4_1_2_10"/>
      <w:bookmarkEnd w:id="431"/>
      <w:r>
        <w:br w:type="page"/>
      </w:r>
      <w:bookmarkStart w:id="432" w:name="_Toc516654791"/>
      <w:bookmarkStart w:id="433" w:name="_Toc28277980"/>
      <w:bookmarkStart w:id="434" w:name="_Toc36134238"/>
      <w:bookmarkStart w:id="435" w:name="_Toc44686723"/>
      <w:bookmarkStart w:id="436" w:name="_Toc51928489"/>
      <w:bookmarkStart w:id="437" w:name="_Toc51929058"/>
      <w:bookmarkStart w:id="438" w:name="_Toc155283069"/>
      <w:bookmarkStart w:id="439" w:name="_Toc178166942"/>
      <w:r>
        <w:lastRenderedPageBreak/>
        <w:t>4.1.2.10</w:t>
      </w:r>
      <w:r>
        <w:tab/>
        <w:t>EPC activation mechanism</w:t>
      </w:r>
      <w:bookmarkEnd w:id="432"/>
      <w:bookmarkEnd w:id="433"/>
      <w:bookmarkEnd w:id="434"/>
      <w:bookmarkEnd w:id="435"/>
      <w:bookmarkEnd w:id="436"/>
      <w:bookmarkEnd w:id="437"/>
      <w:bookmarkEnd w:id="438"/>
      <w:bookmarkEnd w:id="439"/>
    </w:p>
    <w:p w14:paraId="50C1BAF5" w14:textId="77777777" w:rsidR="00292C5A" w:rsidRDefault="00292C5A">
      <w:pPr>
        <w:pStyle w:val="Heading5"/>
      </w:pPr>
      <w:bookmarkStart w:id="440" w:name="_Toc516654792"/>
      <w:bookmarkStart w:id="441" w:name="_Toc28277981"/>
      <w:bookmarkStart w:id="442" w:name="_Toc36134239"/>
      <w:bookmarkStart w:id="443" w:name="_Toc44686724"/>
      <w:bookmarkStart w:id="444" w:name="_Toc51928490"/>
      <w:bookmarkStart w:id="445" w:name="_Toc51929059"/>
      <w:bookmarkStart w:id="446" w:name="_Toc155283070"/>
      <w:bookmarkStart w:id="447" w:name="_Toc178166943"/>
      <w:bookmarkStart w:id="448" w:name="_CR4_1_2_10_1"/>
      <w:bookmarkEnd w:id="448"/>
      <w:r>
        <w:t>4.1.2.10.1</w:t>
      </w:r>
      <w:r>
        <w:tab/>
        <w:t>UE attached to EPC via E-UTRAN</w:t>
      </w:r>
      <w:bookmarkEnd w:id="440"/>
      <w:bookmarkEnd w:id="441"/>
      <w:bookmarkEnd w:id="442"/>
      <w:bookmarkEnd w:id="443"/>
      <w:bookmarkEnd w:id="444"/>
      <w:bookmarkEnd w:id="445"/>
      <w:bookmarkEnd w:id="446"/>
      <w:bookmarkEnd w:id="447"/>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8.05pt;height:451.25pt" o:ole="" fillcolor="window">
            <v:imagedata r:id="rId47" o:title=""/>
          </v:shape>
          <o:OLEObject Type="Embed" ProgID="Word.Picture.8" ShapeID="_x0000_i1045" DrawAspect="Content" ObjectID="_1797755410" r:id="rId48"/>
        </w:object>
      </w:r>
    </w:p>
    <w:p w14:paraId="3A740493" w14:textId="77777777" w:rsidR="00292C5A" w:rsidRDefault="00292C5A">
      <w:pPr>
        <w:pStyle w:val="TF"/>
      </w:pPr>
      <w:bookmarkStart w:id="449" w:name="_CRFigure4_1_2_10_1"/>
      <w:r>
        <w:t xml:space="preserve">Figure </w:t>
      </w:r>
      <w:bookmarkEnd w:id="449"/>
      <w:r>
        <w:t>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 xml:space="preserve">List of Interfaces for </w:t>
      </w:r>
      <w:proofErr w:type="spellStart"/>
      <w:r w:rsidR="00292C5A">
        <w:t>eNB</w:t>
      </w:r>
      <w:proofErr w:type="spellEnd"/>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75pt;height:212.65pt" o:ole="" fillcolor="window">
            <v:imagedata r:id="rId49" o:title=""/>
          </v:shape>
          <o:OLEObject Type="Embed" ProgID="Word.Picture.8" ShapeID="_x0000_i1046" DrawAspect="Content" ObjectID="_1797755411" r:id="rId50"/>
        </w:object>
      </w:r>
    </w:p>
    <w:p w14:paraId="4F133206" w14:textId="77777777" w:rsidR="00292C5A" w:rsidRDefault="00292C5A">
      <w:pPr>
        <w:pStyle w:val="TF"/>
      </w:pPr>
      <w:bookmarkStart w:id="450" w:name="_CRFigure4_1_2_10_1_A"/>
      <w:r>
        <w:t xml:space="preserve">Figure </w:t>
      </w:r>
      <w:bookmarkEnd w:id="450"/>
      <w:r>
        <w:t>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451" w:name="_Toc516654793"/>
      <w:bookmarkStart w:id="452" w:name="_Toc28277982"/>
      <w:bookmarkStart w:id="453" w:name="_Toc36134240"/>
      <w:bookmarkStart w:id="454" w:name="_Toc44686725"/>
      <w:bookmarkStart w:id="455" w:name="_Toc51928491"/>
      <w:bookmarkStart w:id="456" w:name="_Toc51929060"/>
      <w:bookmarkStart w:id="457" w:name="_Toc155283071"/>
      <w:bookmarkStart w:id="458" w:name="_Toc178166944"/>
      <w:bookmarkStart w:id="459" w:name="_CR4_1_2_10_2"/>
      <w:bookmarkEnd w:id="459"/>
      <w:r>
        <w:rPr>
          <w:rStyle w:val="Heading4Char"/>
          <w:rFonts w:cs="Arial"/>
        </w:rPr>
        <w:t>4.1.2.10.2</w:t>
      </w:r>
      <w:r>
        <w:tab/>
        <w:t xml:space="preserve">UE attached to EPC via </w:t>
      </w:r>
      <w:r>
        <w:rPr>
          <w:i/>
        </w:rPr>
        <w:t xml:space="preserve">non-3GPP </w:t>
      </w:r>
      <w:r>
        <w:t>accesses with DSMIPv6 on S2c or PMIP on S2a/S2b</w:t>
      </w:r>
      <w:bookmarkEnd w:id="451"/>
      <w:bookmarkEnd w:id="452"/>
      <w:bookmarkEnd w:id="453"/>
      <w:bookmarkEnd w:id="454"/>
      <w:bookmarkEnd w:id="455"/>
      <w:bookmarkEnd w:id="456"/>
      <w:bookmarkEnd w:id="457"/>
      <w:bookmarkEnd w:id="458"/>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5D7584">
      <w:pPr>
        <w:pStyle w:val="TH"/>
      </w:pPr>
      <w:r>
        <w:pict w14:anchorId="296F9696">
          <v:shape id="_x0000_i1047" type="#_x0000_t75" style="width:396.85pt;height:324.8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186C459C"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460" w:name="_Toc516654794"/>
      <w:bookmarkStart w:id="461" w:name="_Toc28277983"/>
      <w:bookmarkStart w:id="462" w:name="_Toc36134241"/>
      <w:bookmarkStart w:id="463" w:name="_Toc44686726"/>
      <w:bookmarkStart w:id="464" w:name="_Toc51928492"/>
      <w:bookmarkStart w:id="465" w:name="_Toc51929061"/>
      <w:bookmarkStart w:id="466" w:name="_Toc155283072"/>
      <w:bookmarkStart w:id="467" w:name="_Toc178166945"/>
      <w:bookmarkStart w:id="468" w:name="_CR4_1_2_10_3"/>
      <w:bookmarkEnd w:id="468"/>
      <w:r>
        <w:t>4.1.2.10.3</w:t>
      </w:r>
      <w:r>
        <w:tab/>
        <w:t>UE attached to EPC via non-3GPP accesses with GTP on S2b interface</w:t>
      </w:r>
      <w:bookmarkEnd w:id="460"/>
      <w:bookmarkEnd w:id="461"/>
      <w:bookmarkEnd w:id="462"/>
      <w:bookmarkEnd w:id="463"/>
      <w:bookmarkEnd w:id="464"/>
      <w:bookmarkEnd w:id="465"/>
      <w:bookmarkEnd w:id="466"/>
      <w:bookmarkEnd w:id="467"/>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8pt;height:5in" o:ole="">
            <v:imagedata r:id="rId52" o:title=""/>
          </v:shape>
          <o:OLEObject Type="Embed" ProgID="PowerPoint.Slide.8" ShapeID="_x0000_i1048" DrawAspect="Content" ObjectID="_1797755412" r:id="rId53"/>
        </w:object>
      </w:r>
    </w:p>
    <w:p w14:paraId="4E3B98F3" w14:textId="77777777" w:rsidR="00292C5A" w:rsidRDefault="00292C5A">
      <w:pPr>
        <w:pStyle w:val="TF"/>
      </w:pPr>
      <w:bookmarkStart w:id="469" w:name="_CRFigure4_1_2_10_3"/>
      <w:r>
        <w:t xml:space="preserve">Figure </w:t>
      </w:r>
      <w:bookmarkEnd w:id="469"/>
      <w:r>
        <w:t>4.1.2.10.3</w:t>
      </w:r>
      <w:bookmarkStart w:id="470" w:name="OLE_LINK8"/>
      <w:bookmarkStart w:id="471" w:name="OLE_LINK9"/>
      <w:r>
        <w:t>: Trace Session activation procedure to PGW when the UE is attaches to EPC from a non-3GPP access with GTP based S2b</w:t>
      </w:r>
      <w:bookmarkEnd w:id="470"/>
      <w:bookmarkEnd w:id="471"/>
    </w:p>
    <w:p w14:paraId="5F6788DA"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1.65pt;height:268.75pt" o:ole="">
            <v:imagedata r:id="rId54" o:title=""/>
          </v:shape>
          <o:OLEObject Type="Embed" ProgID="PowerPoint.Slide.8" ShapeID="_x0000_i1049" DrawAspect="Content" ObjectID="_1797755413" r:id="rId55"/>
        </w:object>
      </w:r>
    </w:p>
    <w:p w14:paraId="2F5DA0AF" w14:textId="77777777" w:rsidR="00292C5A" w:rsidRDefault="00292C5A">
      <w:pPr>
        <w:pStyle w:val="TF"/>
      </w:pPr>
      <w:bookmarkStart w:id="472" w:name="_CRFigure4_1_2_10_4"/>
      <w:r>
        <w:t xml:space="preserve">Figure </w:t>
      </w:r>
      <w:bookmarkEnd w:id="472"/>
      <w:r>
        <w:t>4.1.2.10.4: Trace Session activation procedure to PGW when the UE is already attached to EPC from a non-3GPP access with GTP based S2b</w:t>
      </w:r>
    </w:p>
    <w:p w14:paraId="35EA2EEB"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73" w:name="_Toc516654795"/>
      <w:bookmarkStart w:id="474" w:name="_Toc28277984"/>
      <w:bookmarkStart w:id="475" w:name="_Toc36134242"/>
      <w:bookmarkStart w:id="476" w:name="_Toc44686727"/>
      <w:bookmarkStart w:id="477" w:name="_Toc51928493"/>
      <w:bookmarkStart w:id="478" w:name="_Toc51929062"/>
      <w:bookmarkStart w:id="479" w:name="_Toc155283073"/>
      <w:bookmarkStart w:id="480" w:name="_Toc178166946"/>
      <w:bookmarkStart w:id="481" w:name="_CR4_1_2_10_4"/>
      <w:bookmarkEnd w:id="481"/>
      <w:r>
        <w:rPr>
          <w:lang w:val="nb-NO"/>
        </w:rPr>
        <w:lastRenderedPageBreak/>
        <w:t>4.1.2.10.4</w:t>
      </w:r>
      <w:r>
        <w:rPr>
          <w:lang w:val="nb-NO"/>
        </w:rPr>
        <w:tab/>
        <w:t>Inter-RAT handover from E-UTRAN to UTRAN</w:t>
      </w:r>
      <w:bookmarkEnd w:id="473"/>
      <w:bookmarkEnd w:id="474"/>
      <w:bookmarkEnd w:id="475"/>
      <w:bookmarkEnd w:id="476"/>
      <w:bookmarkEnd w:id="477"/>
      <w:bookmarkEnd w:id="478"/>
      <w:bookmarkEnd w:id="479"/>
      <w:bookmarkEnd w:id="480"/>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4pt;height:657.2pt" o:ole="">
            <v:imagedata r:id="rId56" o:title=""/>
          </v:shape>
          <o:OLEObject Type="Embed" ProgID="Visio.Drawing.11" ShapeID="_x0000_i1050" DrawAspect="Content" ObjectID="_1797755414" r:id="rId57"/>
        </w:object>
      </w:r>
    </w:p>
    <w:p w14:paraId="63C853F7" w14:textId="77777777" w:rsidR="00292C5A" w:rsidRDefault="00292C5A">
      <w:pPr>
        <w:pStyle w:val="TF"/>
      </w:pPr>
      <w:bookmarkStart w:id="482" w:name="_CRFigure4_1_2_10_4_1Examplescenariofor"/>
      <w:r>
        <w:t xml:space="preserve">Figure </w:t>
      </w:r>
      <w:bookmarkEnd w:id="482"/>
      <w:r>
        <w:t>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092DC88E" w14:textId="77777777" w:rsidR="00292C5A" w:rsidRDefault="00292C5A">
      <w:pPr>
        <w:pStyle w:val="B1"/>
      </w:pPr>
      <w:r>
        <w:t>-</w:t>
      </w:r>
      <w:r>
        <w:tab/>
        <w:t xml:space="preserve">List of Interfaces for SGSN, GGSN, RNC, MME, Serving GW, PDN GW and </w:t>
      </w:r>
      <w:proofErr w:type="spellStart"/>
      <w:r>
        <w:t>eNB</w:t>
      </w:r>
      <w:proofErr w:type="spellEnd"/>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4771B7D5" w14:textId="77777777" w:rsidR="00292C5A" w:rsidRDefault="00292C5A">
      <w:pPr>
        <w:pStyle w:val="Heading4"/>
      </w:pPr>
      <w:bookmarkStart w:id="483" w:name="_Toc516654796"/>
      <w:bookmarkStart w:id="484" w:name="_Toc28277985"/>
      <w:bookmarkStart w:id="485" w:name="_Toc36134243"/>
      <w:bookmarkStart w:id="486" w:name="_Toc44686728"/>
      <w:bookmarkStart w:id="487" w:name="_Toc51928494"/>
      <w:bookmarkStart w:id="488" w:name="_Toc51929063"/>
      <w:bookmarkStart w:id="489" w:name="_Toc155283074"/>
      <w:bookmarkStart w:id="490" w:name="_Toc178166947"/>
      <w:bookmarkStart w:id="491" w:name="_CR4_1_2_11"/>
      <w:bookmarkEnd w:id="491"/>
      <w:r>
        <w:t>4.1.2.11</w:t>
      </w:r>
      <w:r>
        <w:tab/>
        <w:t>E-UTRAN activation mechanisms</w:t>
      </w:r>
      <w:bookmarkEnd w:id="483"/>
      <w:bookmarkEnd w:id="484"/>
      <w:bookmarkEnd w:id="485"/>
      <w:bookmarkEnd w:id="486"/>
      <w:bookmarkEnd w:id="487"/>
      <w:bookmarkEnd w:id="488"/>
      <w:bookmarkEnd w:id="489"/>
      <w:bookmarkEnd w:id="490"/>
    </w:p>
    <w:p w14:paraId="70A653EC"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51E51A29"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5D2981E4" w14:textId="77777777" w:rsidR="00292C5A" w:rsidRDefault="00292C5A">
      <w:pPr>
        <w:pStyle w:val="H6"/>
      </w:pPr>
      <w:r>
        <w:t>Interaction with Relocation</w:t>
      </w:r>
    </w:p>
    <w:p w14:paraId="1C68F05B"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6EDE6AD1" w14:textId="77777777" w:rsidR="00292C5A" w:rsidRDefault="00292C5A">
      <w:pPr>
        <w:pStyle w:val="Heading4"/>
      </w:pPr>
      <w:bookmarkStart w:id="492" w:name="_Toc516654797"/>
      <w:bookmarkStart w:id="493" w:name="_Toc28277986"/>
      <w:bookmarkStart w:id="494" w:name="_Toc36134244"/>
      <w:bookmarkStart w:id="495" w:name="_Toc44686729"/>
      <w:bookmarkStart w:id="496" w:name="_Toc51928495"/>
      <w:bookmarkStart w:id="497" w:name="_Toc51929064"/>
      <w:bookmarkStart w:id="498" w:name="_Toc155283075"/>
      <w:bookmarkStart w:id="499" w:name="_Toc178166948"/>
      <w:bookmarkStart w:id="500" w:name="_CR4_1_2_12"/>
      <w:bookmarkEnd w:id="500"/>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92"/>
      <w:bookmarkEnd w:id="493"/>
      <w:bookmarkEnd w:id="494"/>
      <w:bookmarkEnd w:id="495"/>
      <w:bookmarkEnd w:id="496"/>
      <w:bookmarkEnd w:id="497"/>
      <w:bookmarkEnd w:id="498"/>
      <w:bookmarkEnd w:id="499"/>
    </w:p>
    <w:p w14:paraId="65B4C836" w14:textId="77777777" w:rsidR="00292C5A" w:rsidRDefault="00292C5A">
      <w:pPr>
        <w:pStyle w:val="Heading5"/>
        <w:rPr>
          <w:lang w:eastAsia="zh-CN"/>
        </w:rPr>
      </w:pPr>
      <w:bookmarkStart w:id="501" w:name="_Toc516654798"/>
      <w:bookmarkStart w:id="502" w:name="_Toc28277987"/>
      <w:bookmarkStart w:id="503" w:name="_Toc36134245"/>
      <w:bookmarkStart w:id="504" w:name="_Toc44686730"/>
      <w:bookmarkStart w:id="505" w:name="_Toc51928496"/>
      <w:bookmarkStart w:id="506" w:name="_Toc51929065"/>
      <w:bookmarkStart w:id="507" w:name="_Toc155283076"/>
      <w:bookmarkStart w:id="508" w:name="_Toc178166949"/>
      <w:bookmarkStart w:id="509" w:name="_CR4_1_2_12_1"/>
      <w:bookmarkEnd w:id="509"/>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501"/>
      <w:bookmarkEnd w:id="502"/>
      <w:bookmarkEnd w:id="503"/>
      <w:bookmarkEnd w:id="504"/>
      <w:bookmarkEnd w:id="505"/>
      <w:bookmarkEnd w:id="506"/>
      <w:bookmarkEnd w:id="507"/>
      <w:bookmarkEnd w:id="508"/>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0D4F795"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552ACDFE"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52278AB8" w:rsidR="00292C5A" w:rsidRDefault="00037FCD" w:rsidP="00037FCD">
      <w:pPr>
        <w:pStyle w:val="B1"/>
      </w:pPr>
      <w:r>
        <w:t>-</w:t>
      </w:r>
      <w:r>
        <w:tab/>
      </w:r>
      <w:r w:rsidR="00292C5A">
        <w:rPr>
          <w:rFonts w:hint="eastAsia"/>
        </w:rPr>
        <w:t>For logged MDT</w:t>
      </w:r>
      <w:r w:rsidR="00011FCB">
        <w:rPr>
          <w:rFonts w:hint="eastAsia"/>
        </w:rPr>
        <w:t xml:space="preserve">, </w:t>
      </w:r>
      <w:del w:id="510" w:author="CR0496" w:date="2024-10-30T16:13:00Z">
        <w:r w:rsidR="00011FCB" w:rsidDel="008B009A">
          <w:rPr>
            <w:rFonts w:hint="eastAsia"/>
          </w:rPr>
          <w:delText>T</w:delText>
        </w:r>
      </w:del>
      <w:ins w:id="511" w:author="CR0496" w:date="2024-10-30T16:13:00Z">
        <w:r w:rsidR="00011FCB">
          <w:t>t</w:t>
        </w:r>
      </w:ins>
      <w:r w:rsidR="00292C5A">
        <w:rPr>
          <w:rFonts w:hint="eastAsia"/>
        </w:rPr>
        <w: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2A188271"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w:t>
      </w:r>
      <w:ins w:id="512" w:author="CR0496" w:date="2024-10-30T16:13:00Z">
        <w:r w:rsidR="00011FCB">
          <w:rPr>
            <w:lang w:eastAsia="zh-CN"/>
          </w:rPr>
          <w:t xml:space="preserve"> </w:t>
        </w:r>
      </w:ins>
      <w:r w:rsidR="00240BAD">
        <w:rPr>
          <w:lang w:eastAsia="zh-CN"/>
        </w:rPr>
        <w:t>4.1.2.12.6</w:t>
      </w:r>
      <w:r>
        <w:rPr>
          <w:rFonts w:hint="eastAsia"/>
          <w:lang w:eastAsia="zh-CN"/>
        </w:rPr>
        <w:t>.</w:t>
      </w:r>
    </w:p>
    <w:p w14:paraId="6522EB84" w14:textId="77777777" w:rsidR="00292C5A" w:rsidRDefault="00292C5A">
      <w:pPr>
        <w:pStyle w:val="Heading5"/>
        <w:rPr>
          <w:lang w:eastAsia="zh-CN"/>
        </w:rPr>
      </w:pPr>
      <w:bookmarkStart w:id="513" w:name="_Toc516654799"/>
      <w:bookmarkStart w:id="514" w:name="_Toc28277988"/>
      <w:bookmarkStart w:id="515" w:name="_Toc36134246"/>
      <w:bookmarkStart w:id="516" w:name="_Toc44686731"/>
      <w:bookmarkStart w:id="517" w:name="_Toc51928497"/>
      <w:bookmarkStart w:id="518" w:name="_Toc51929066"/>
      <w:bookmarkStart w:id="519" w:name="_Toc155283077"/>
      <w:bookmarkStart w:id="520" w:name="_Toc178166950"/>
      <w:bookmarkStart w:id="521" w:name="_CR4_1_2_12_2"/>
      <w:bookmarkEnd w:id="521"/>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13"/>
      <w:bookmarkEnd w:id="514"/>
      <w:bookmarkEnd w:id="515"/>
      <w:bookmarkEnd w:id="516"/>
      <w:bookmarkEnd w:id="517"/>
      <w:bookmarkEnd w:id="518"/>
      <w:bookmarkEnd w:id="519"/>
      <w:bookmarkEnd w:id="520"/>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2.85pt;height:434.5pt" o:ole="">
            <v:imagedata r:id="rId58" o:title=""/>
          </v:shape>
          <o:OLEObject Type="Embed" ProgID="Word.Picture.8" ShapeID="_x0000_i1051" DrawAspect="Content" ObjectID="_1797755415" r:id="rId59"/>
        </w:object>
      </w:r>
    </w:p>
    <w:p w14:paraId="3FEF8D93" w14:textId="77777777" w:rsidR="00292C5A" w:rsidRDefault="00292C5A">
      <w:pPr>
        <w:pStyle w:val="TF"/>
        <w:rPr>
          <w:rFonts w:ascii="Times New Roman" w:hAnsi="Times New Roman"/>
        </w:rPr>
      </w:pPr>
      <w:bookmarkStart w:id="522" w:name="_CRFigure4_1_2_12_1"/>
      <w:r>
        <w:rPr>
          <w:rFonts w:ascii="Times New Roman" w:hAnsi="Times New Roman"/>
        </w:rPr>
        <w:t xml:space="preserve">Figure </w:t>
      </w:r>
      <w:bookmarkEnd w:id="522"/>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523" w:name="_Toc516654800"/>
      <w:bookmarkStart w:id="524" w:name="_Toc28277989"/>
      <w:bookmarkStart w:id="525" w:name="_Toc36134247"/>
      <w:bookmarkStart w:id="526" w:name="_Toc44686732"/>
      <w:bookmarkStart w:id="527" w:name="_Toc51928498"/>
      <w:bookmarkStart w:id="528" w:name="_Toc51929067"/>
      <w:bookmarkStart w:id="529" w:name="_Toc155283078"/>
      <w:bookmarkStart w:id="530" w:name="_Toc178166951"/>
      <w:bookmarkStart w:id="531" w:name="_CR4_1_2_12_3"/>
      <w:bookmarkEnd w:id="531"/>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23"/>
      <w:bookmarkEnd w:id="524"/>
      <w:bookmarkEnd w:id="525"/>
      <w:bookmarkEnd w:id="526"/>
      <w:bookmarkEnd w:id="527"/>
      <w:bookmarkEnd w:id="528"/>
      <w:bookmarkEnd w:id="529"/>
      <w:bookmarkEnd w:id="530"/>
    </w:p>
    <w:bookmarkStart w:id="532" w:name="_MON_1377695389"/>
    <w:bookmarkEnd w:id="532"/>
    <w:p w14:paraId="599E59F3" w14:textId="77777777" w:rsidR="00292C5A" w:rsidRDefault="00292C5A">
      <w:pPr>
        <w:pStyle w:val="TH"/>
        <w:rPr>
          <w:lang w:eastAsia="zh-CN"/>
        </w:rPr>
      </w:pPr>
      <w:r>
        <w:object w:dxaOrig="6885" w:dyaOrig="6871" w14:anchorId="268499D2">
          <v:shape id="_x0000_i1052" type="#_x0000_t75" style="width:344.1pt;height:343.25pt" o:ole="">
            <v:imagedata r:id="rId60" o:title=""/>
          </v:shape>
          <o:OLEObject Type="Embed" ProgID="Word.Picture.8" ShapeID="_x0000_i1052" DrawAspect="Content" ObjectID="_1797755416" r:id="rId61"/>
        </w:object>
      </w:r>
    </w:p>
    <w:p w14:paraId="2AEDA089" w14:textId="77777777" w:rsidR="00292C5A" w:rsidRDefault="00292C5A">
      <w:pPr>
        <w:pStyle w:val="TF"/>
        <w:rPr>
          <w:lang w:eastAsia="zh-CN"/>
        </w:rPr>
      </w:pPr>
      <w:bookmarkStart w:id="533" w:name="_CRFigure4_1_2_12_2"/>
      <w:r>
        <w:t xml:space="preserve">Figure </w:t>
      </w:r>
      <w:bookmarkEnd w:id="533"/>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D5DB005"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534" w:name="_Toc516654801"/>
      <w:bookmarkStart w:id="535" w:name="_Toc28277990"/>
      <w:bookmarkStart w:id="536" w:name="_Toc36134248"/>
      <w:bookmarkStart w:id="537" w:name="_Toc44686733"/>
      <w:bookmarkStart w:id="538" w:name="_Toc51928499"/>
      <w:bookmarkStart w:id="539" w:name="_Toc51929068"/>
      <w:bookmarkStart w:id="540" w:name="_Toc155283079"/>
      <w:bookmarkStart w:id="541" w:name="_Toc178166952"/>
      <w:bookmarkStart w:id="542" w:name="_CR4_1_2_12_4"/>
      <w:bookmarkEnd w:id="542"/>
      <w:r>
        <w:rPr>
          <w:lang w:eastAsia="zh-CN"/>
        </w:rPr>
        <w:t>4.1.2.12.4</w:t>
      </w:r>
      <w:r>
        <w:rPr>
          <w:lang w:eastAsia="zh-CN"/>
        </w:rPr>
        <w:tab/>
        <w:t>Handling of various scenarios during MDT activation</w:t>
      </w:r>
      <w:bookmarkEnd w:id="534"/>
      <w:bookmarkEnd w:id="535"/>
      <w:bookmarkEnd w:id="536"/>
      <w:bookmarkEnd w:id="537"/>
      <w:bookmarkEnd w:id="538"/>
      <w:bookmarkEnd w:id="539"/>
      <w:bookmarkEnd w:id="540"/>
      <w:bookmarkEnd w:id="541"/>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543" w:name="_Toc516654802"/>
      <w:bookmarkStart w:id="544" w:name="_Toc28277991"/>
      <w:bookmarkStart w:id="545" w:name="_Toc36134249"/>
      <w:bookmarkStart w:id="546" w:name="_Toc44686734"/>
      <w:bookmarkStart w:id="547" w:name="_Toc51928500"/>
      <w:bookmarkStart w:id="548" w:name="_Toc51929069"/>
      <w:bookmarkStart w:id="549" w:name="_Toc155283080"/>
      <w:bookmarkStart w:id="550" w:name="_Toc178166953"/>
      <w:bookmarkStart w:id="551" w:name="_CR4_1_2_12_5"/>
      <w:bookmarkEnd w:id="551"/>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43"/>
      <w:bookmarkEnd w:id="544"/>
      <w:bookmarkEnd w:id="545"/>
      <w:bookmarkEnd w:id="546"/>
      <w:bookmarkEnd w:id="547"/>
      <w:bookmarkEnd w:id="548"/>
      <w:bookmarkEnd w:id="549"/>
      <w:bookmarkEnd w:id="550"/>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52" w:name="_MON_1489124923"/>
    <w:bookmarkEnd w:id="552"/>
    <w:p w14:paraId="5D0B80A2" w14:textId="77777777" w:rsidR="00240BAD" w:rsidRDefault="00A129E9" w:rsidP="00A129E9">
      <w:pPr>
        <w:pStyle w:val="TH"/>
        <w:rPr>
          <w:lang w:eastAsia="zh-CN"/>
        </w:rPr>
      </w:pPr>
      <w:r>
        <w:object w:dxaOrig="8671" w:dyaOrig="8685" w14:anchorId="480DC8C8">
          <v:shape id="_x0000_i1053" type="#_x0000_t75" style="width:432.85pt;height:434.5pt" o:ole="">
            <v:imagedata r:id="rId62" o:title=""/>
          </v:shape>
          <o:OLEObject Type="Embed" ProgID="Word.Picture.8" ShapeID="_x0000_i1053" DrawAspect="Content" ObjectID="_1797755417" r:id="rId63"/>
        </w:object>
      </w:r>
    </w:p>
    <w:p w14:paraId="1D52B812" w14:textId="77777777" w:rsidR="00240BAD" w:rsidRDefault="00240BAD" w:rsidP="00240BAD">
      <w:pPr>
        <w:pStyle w:val="TF"/>
        <w:rPr>
          <w:rFonts w:ascii="Times New Roman" w:hAnsi="Times New Roman"/>
        </w:rPr>
      </w:pPr>
      <w:bookmarkStart w:id="553" w:name="_CRFigure4_1_2_12_5"/>
      <w:r>
        <w:rPr>
          <w:rFonts w:ascii="Times New Roman" w:hAnsi="Times New Roman"/>
        </w:rPr>
        <w:t xml:space="preserve">Figure </w:t>
      </w:r>
      <w:bookmarkEnd w:id="553"/>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554" w:name="_Toc516654803"/>
      <w:bookmarkStart w:id="555" w:name="_Toc28277992"/>
      <w:bookmarkStart w:id="556" w:name="_Toc36134250"/>
      <w:bookmarkStart w:id="557" w:name="_Toc44686735"/>
      <w:bookmarkStart w:id="558" w:name="_Toc51928501"/>
      <w:bookmarkStart w:id="559" w:name="_Toc51929070"/>
      <w:bookmarkStart w:id="560" w:name="_Toc155283081"/>
      <w:bookmarkStart w:id="561" w:name="_Toc178166954"/>
      <w:bookmarkStart w:id="562" w:name="_CR4_1_2_12_6"/>
      <w:bookmarkEnd w:id="562"/>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54"/>
      <w:bookmarkEnd w:id="555"/>
      <w:bookmarkEnd w:id="556"/>
      <w:bookmarkEnd w:id="557"/>
      <w:bookmarkEnd w:id="558"/>
      <w:bookmarkEnd w:id="559"/>
      <w:bookmarkEnd w:id="560"/>
      <w:bookmarkEnd w:id="561"/>
    </w:p>
    <w:bookmarkStart w:id="563" w:name="_MON_1489558105"/>
    <w:bookmarkEnd w:id="563"/>
    <w:p w14:paraId="4B60B8A9" w14:textId="77777777" w:rsidR="00240BAD" w:rsidRDefault="00240BAD" w:rsidP="00BC0E3C">
      <w:pPr>
        <w:pStyle w:val="TH"/>
        <w:rPr>
          <w:lang w:eastAsia="zh-CN"/>
        </w:rPr>
      </w:pPr>
      <w:r>
        <w:object w:dxaOrig="6885" w:dyaOrig="6871" w14:anchorId="53DC8309">
          <v:shape id="_x0000_i1054" type="#_x0000_t75" style="width:344.1pt;height:343.25pt" o:ole="">
            <v:imagedata r:id="rId64" o:title=""/>
          </v:shape>
          <o:OLEObject Type="Embed" ProgID="Word.Picture.8" ShapeID="_x0000_i1054" DrawAspect="Content" ObjectID="_1797755418" r:id="rId65"/>
        </w:object>
      </w:r>
      <w:r w:rsidRPr="00240BAD">
        <w:rPr>
          <w:lang w:eastAsia="zh-CN"/>
        </w:rPr>
        <w:t xml:space="preserve"> </w:t>
      </w:r>
    </w:p>
    <w:p w14:paraId="5898F845" w14:textId="77777777" w:rsidR="00BC0E3C" w:rsidRDefault="00240BAD" w:rsidP="00BC0E3C">
      <w:pPr>
        <w:pStyle w:val="TF"/>
        <w:rPr>
          <w:lang w:eastAsia="zh-CN"/>
        </w:rPr>
      </w:pPr>
      <w:bookmarkStart w:id="564" w:name="_CRFigure4_1_2_12_6"/>
      <w:r>
        <w:t xml:space="preserve">Figure </w:t>
      </w:r>
      <w:bookmarkEnd w:id="564"/>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565" w:name="_Toc516654804"/>
      <w:bookmarkStart w:id="566" w:name="_Toc28277993"/>
      <w:bookmarkStart w:id="567" w:name="_Toc36134251"/>
      <w:bookmarkStart w:id="568" w:name="_Toc44686736"/>
      <w:bookmarkStart w:id="569" w:name="_Toc51928502"/>
      <w:bookmarkStart w:id="570" w:name="_Toc51929071"/>
      <w:bookmarkStart w:id="571" w:name="_Toc155283082"/>
      <w:bookmarkStart w:id="572" w:name="_Toc178166955"/>
      <w:bookmarkStart w:id="573" w:name="_CR4_1_2_13"/>
      <w:bookmarkEnd w:id="573"/>
      <w:r>
        <w:t>4.1.2.13</w:t>
      </w:r>
      <w:r>
        <w:tab/>
        <w:t>PS domain activation mechanism for MDT</w:t>
      </w:r>
      <w:bookmarkEnd w:id="565"/>
      <w:bookmarkEnd w:id="566"/>
      <w:bookmarkEnd w:id="567"/>
      <w:bookmarkEnd w:id="568"/>
      <w:bookmarkEnd w:id="569"/>
      <w:bookmarkEnd w:id="570"/>
      <w:bookmarkEnd w:id="571"/>
      <w:bookmarkEnd w:id="572"/>
    </w:p>
    <w:p w14:paraId="40E1F2B9" w14:textId="77777777" w:rsidR="00292C5A" w:rsidRDefault="00292C5A">
      <w:pPr>
        <w:pStyle w:val="Heading5"/>
        <w:rPr>
          <w:lang w:eastAsia="zh-CN"/>
        </w:rPr>
      </w:pPr>
      <w:bookmarkStart w:id="574" w:name="_Toc516654805"/>
      <w:bookmarkStart w:id="575" w:name="_Toc28277994"/>
      <w:bookmarkStart w:id="576" w:name="_Toc36134252"/>
      <w:bookmarkStart w:id="577" w:name="_Toc44686737"/>
      <w:bookmarkStart w:id="578" w:name="_Toc51928503"/>
      <w:bookmarkStart w:id="579" w:name="_Toc51929072"/>
      <w:bookmarkStart w:id="580" w:name="_Toc155283083"/>
      <w:bookmarkStart w:id="581" w:name="_Toc178166956"/>
      <w:bookmarkStart w:id="582" w:name="_CR4_1_2_13_1"/>
      <w:bookmarkEnd w:id="582"/>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574"/>
      <w:bookmarkEnd w:id="575"/>
      <w:bookmarkEnd w:id="576"/>
      <w:bookmarkEnd w:id="577"/>
      <w:bookmarkEnd w:id="578"/>
      <w:bookmarkEnd w:id="579"/>
      <w:bookmarkEnd w:id="580"/>
      <w:bookmarkEnd w:id="581"/>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83" w:name="_Toc516654806"/>
      <w:bookmarkStart w:id="584" w:name="_Toc28277995"/>
      <w:bookmarkStart w:id="585" w:name="_Toc36134253"/>
      <w:bookmarkStart w:id="586" w:name="_Toc44686738"/>
      <w:bookmarkStart w:id="587" w:name="_Toc51928504"/>
      <w:bookmarkStart w:id="588" w:name="_Toc51929073"/>
      <w:bookmarkStart w:id="589" w:name="_Toc155283084"/>
      <w:bookmarkStart w:id="590" w:name="_Toc178166957"/>
      <w:bookmarkStart w:id="591" w:name="_CR4_1_2_13_2"/>
      <w:bookmarkEnd w:id="591"/>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83"/>
      <w:bookmarkEnd w:id="584"/>
      <w:bookmarkEnd w:id="585"/>
      <w:bookmarkEnd w:id="586"/>
      <w:bookmarkEnd w:id="587"/>
      <w:bookmarkEnd w:id="588"/>
      <w:bookmarkEnd w:id="589"/>
      <w:bookmarkEnd w:id="590"/>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5pt;height:439.55pt" o:ole="">
            <v:imagedata r:id="rId66" o:title=""/>
          </v:shape>
          <o:OLEObject Type="Embed" ProgID="Visio.Drawing.11" ShapeID="_x0000_i1055" DrawAspect="Content" ObjectID="_1797755419" r:id="rId67"/>
        </w:object>
      </w:r>
    </w:p>
    <w:p w14:paraId="4C9F4A2E" w14:textId="77777777" w:rsidR="00292C5A" w:rsidRDefault="00292C5A">
      <w:pPr>
        <w:pStyle w:val="TF"/>
      </w:pPr>
      <w:bookmarkStart w:id="592" w:name="_CRFigure4_1_2_13_2_1"/>
      <w:r>
        <w:t xml:space="preserve">Figure </w:t>
      </w:r>
      <w:bookmarkEnd w:id="592"/>
      <w:r>
        <w:t>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93" w:name="_Toc516654807"/>
      <w:bookmarkStart w:id="594" w:name="_Toc28277996"/>
      <w:bookmarkStart w:id="595" w:name="_Toc36134254"/>
      <w:bookmarkStart w:id="596" w:name="_Toc44686739"/>
      <w:bookmarkStart w:id="597" w:name="_Toc51928505"/>
      <w:bookmarkStart w:id="598" w:name="_Toc51929074"/>
      <w:bookmarkStart w:id="599" w:name="_Toc155283085"/>
      <w:bookmarkStart w:id="600" w:name="_Toc178166958"/>
      <w:bookmarkStart w:id="601" w:name="_CR4_1_2_13_2a"/>
      <w:bookmarkEnd w:id="601"/>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93"/>
      <w:bookmarkEnd w:id="594"/>
      <w:bookmarkEnd w:id="595"/>
      <w:bookmarkEnd w:id="596"/>
      <w:bookmarkEnd w:id="597"/>
      <w:bookmarkEnd w:id="598"/>
      <w:bookmarkEnd w:id="599"/>
      <w:bookmarkEnd w:id="600"/>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Pr="005D7584" w:rsidRDefault="00D63567">
                    <w:pPr>
                      <w:rPr>
                        <w:lang w:val="fr-FR"/>
                      </w:rPr>
                    </w:pPr>
                    <w:r w:rsidRPr="005D7584">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75pt;height:376.75pt">
            <v:imagedata croptop="-65520f" cropbottom="65520f"/>
          </v:shape>
        </w:pict>
      </w:r>
    </w:p>
    <w:p w14:paraId="15FDE019" w14:textId="77777777" w:rsidR="00292C5A" w:rsidRDefault="00292C5A">
      <w:pPr>
        <w:pStyle w:val="TF"/>
      </w:pPr>
      <w:bookmarkStart w:id="602" w:name="_CRFigure4_1_2_13_2a_1MDTactivationproc"/>
      <w:r>
        <w:t xml:space="preserve">Figure </w:t>
      </w:r>
      <w:bookmarkEnd w:id="602"/>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603" w:name="_Toc516654808"/>
      <w:bookmarkStart w:id="604" w:name="_Toc28277997"/>
      <w:bookmarkStart w:id="605" w:name="_Toc36134255"/>
      <w:bookmarkStart w:id="606" w:name="_Toc44686740"/>
      <w:bookmarkStart w:id="607" w:name="_Toc51928506"/>
      <w:bookmarkStart w:id="608" w:name="_Toc51929075"/>
      <w:bookmarkStart w:id="609" w:name="_Toc155283086"/>
      <w:bookmarkStart w:id="610" w:name="_Toc178166959"/>
      <w:bookmarkStart w:id="611" w:name="_CR4_1_2_13_3"/>
      <w:bookmarkEnd w:id="611"/>
      <w:r>
        <w:rPr>
          <w:lang w:eastAsia="zh-CN"/>
        </w:rPr>
        <w:lastRenderedPageBreak/>
        <w:t>4.1.2.13.3</w:t>
      </w:r>
      <w:r>
        <w:rPr>
          <w:lang w:eastAsia="zh-CN"/>
        </w:rPr>
        <w:tab/>
        <w:t>Handling of various scenarios during MDT activation</w:t>
      </w:r>
      <w:bookmarkEnd w:id="603"/>
      <w:bookmarkEnd w:id="604"/>
      <w:bookmarkEnd w:id="605"/>
      <w:bookmarkEnd w:id="606"/>
      <w:bookmarkEnd w:id="607"/>
      <w:bookmarkEnd w:id="608"/>
      <w:bookmarkEnd w:id="609"/>
      <w:bookmarkEnd w:id="610"/>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612" w:name="_Toc516654809"/>
      <w:bookmarkStart w:id="613" w:name="_Toc28277998"/>
      <w:bookmarkStart w:id="614" w:name="_Toc36134256"/>
      <w:bookmarkStart w:id="615" w:name="_Toc44686741"/>
      <w:bookmarkStart w:id="616" w:name="_Toc51928507"/>
      <w:bookmarkStart w:id="617" w:name="_Toc51929076"/>
      <w:bookmarkStart w:id="618" w:name="_Toc155283087"/>
      <w:bookmarkStart w:id="619" w:name="_Toc178166960"/>
      <w:bookmarkStart w:id="620" w:name="_CR4_1_2_14"/>
      <w:bookmarkEnd w:id="620"/>
      <w:r>
        <w:t>4.1.2.14</w:t>
      </w:r>
      <w:r>
        <w:tab/>
        <w:t>CS domain activation mechanism for MDT</w:t>
      </w:r>
      <w:bookmarkEnd w:id="612"/>
      <w:bookmarkEnd w:id="613"/>
      <w:bookmarkEnd w:id="614"/>
      <w:bookmarkEnd w:id="615"/>
      <w:bookmarkEnd w:id="616"/>
      <w:bookmarkEnd w:id="617"/>
      <w:bookmarkEnd w:id="618"/>
      <w:bookmarkEnd w:id="619"/>
    </w:p>
    <w:p w14:paraId="1366F6FC" w14:textId="77777777" w:rsidR="00292C5A" w:rsidRDefault="00292C5A">
      <w:pPr>
        <w:pStyle w:val="Heading5"/>
      </w:pPr>
      <w:bookmarkStart w:id="621" w:name="_Toc516654810"/>
      <w:bookmarkStart w:id="622" w:name="_Toc28277999"/>
      <w:bookmarkStart w:id="623" w:name="_Toc36134257"/>
      <w:bookmarkStart w:id="624" w:name="_Toc44686742"/>
      <w:bookmarkStart w:id="625" w:name="_Toc51928508"/>
      <w:bookmarkStart w:id="626" w:name="_Toc51929077"/>
      <w:bookmarkStart w:id="627" w:name="_Toc155283088"/>
      <w:bookmarkStart w:id="628" w:name="_Toc178166961"/>
      <w:bookmarkStart w:id="629" w:name="_CR4_1_2_14_0"/>
      <w:bookmarkEnd w:id="629"/>
      <w:r>
        <w:t>4.1.2.14.0</w:t>
      </w:r>
      <w:r>
        <w:tab/>
        <w:t>Activation of MDT task before UE attaches to the network</w:t>
      </w:r>
      <w:bookmarkEnd w:id="621"/>
      <w:bookmarkEnd w:id="622"/>
      <w:bookmarkEnd w:id="623"/>
      <w:bookmarkEnd w:id="624"/>
      <w:bookmarkEnd w:id="625"/>
      <w:bookmarkEnd w:id="626"/>
      <w:bookmarkEnd w:id="627"/>
      <w:bookmarkEnd w:id="628"/>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5pt;height:439.55pt" o:ole="">
            <v:imagedata r:id="rId68" o:title=""/>
          </v:shape>
          <o:OLEObject Type="Embed" ProgID="Visio.Drawing.11" ShapeID="_x0000_i1057" DrawAspect="Content" ObjectID="_1797755420" r:id="rId69"/>
        </w:object>
      </w:r>
    </w:p>
    <w:p w14:paraId="490499BF" w14:textId="77777777" w:rsidR="00292C5A" w:rsidRDefault="00292C5A">
      <w:pPr>
        <w:pStyle w:val="TF"/>
      </w:pPr>
      <w:bookmarkStart w:id="630" w:name="_CRFigure4_1_2_14_1"/>
      <w:r>
        <w:t xml:space="preserve">Figure </w:t>
      </w:r>
      <w:bookmarkEnd w:id="630"/>
      <w:r>
        <w:t>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631"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631"/>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632" w:name="_Toc516654811"/>
      <w:bookmarkStart w:id="633" w:name="_Toc28278000"/>
      <w:bookmarkStart w:id="634" w:name="_Toc36134258"/>
      <w:bookmarkStart w:id="635" w:name="_Toc44686743"/>
      <w:bookmarkStart w:id="636" w:name="_Toc51928509"/>
      <w:bookmarkStart w:id="637" w:name="_Toc51929078"/>
      <w:bookmarkStart w:id="638" w:name="_Toc155283089"/>
      <w:bookmarkStart w:id="639" w:name="_Toc178166962"/>
      <w:bookmarkStart w:id="640" w:name="_CR4_1_2_14_1"/>
      <w:bookmarkEnd w:id="640"/>
      <w:r>
        <w:rPr>
          <w:lang w:eastAsia="zh-CN"/>
        </w:rPr>
        <w:t>4.1.2.14.1</w:t>
      </w:r>
      <w:r>
        <w:rPr>
          <w:lang w:eastAsia="zh-CN"/>
        </w:rPr>
        <w:tab/>
        <w:t>MDT Error Handling</w:t>
      </w:r>
      <w:bookmarkEnd w:id="632"/>
      <w:bookmarkEnd w:id="633"/>
      <w:bookmarkEnd w:id="634"/>
      <w:bookmarkEnd w:id="635"/>
      <w:bookmarkEnd w:id="636"/>
      <w:bookmarkEnd w:id="637"/>
      <w:bookmarkEnd w:id="638"/>
      <w:bookmarkEnd w:id="639"/>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641" w:name="_Toc516654812"/>
      <w:bookmarkStart w:id="642" w:name="_Toc28278001"/>
      <w:bookmarkStart w:id="643" w:name="_Toc36134259"/>
      <w:bookmarkStart w:id="644" w:name="_Toc44686744"/>
      <w:bookmarkStart w:id="645" w:name="_Toc51928510"/>
      <w:bookmarkStart w:id="646" w:name="_Toc51929079"/>
      <w:bookmarkStart w:id="647" w:name="_Toc155283090"/>
      <w:bookmarkStart w:id="648" w:name="_Toc178166963"/>
      <w:bookmarkStart w:id="649" w:name="_Hlk509502293"/>
      <w:bookmarkStart w:id="650" w:name="_CR4_1_2_15"/>
      <w:bookmarkEnd w:id="650"/>
      <w:r>
        <w:t>4.1.2.15</w:t>
      </w:r>
      <w:r>
        <w:tab/>
        <w:t>5GC activation mechanism</w:t>
      </w:r>
      <w:bookmarkEnd w:id="641"/>
      <w:bookmarkEnd w:id="642"/>
      <w:bookmarkEnd w:id="643"/>
      <w:bookmarkEnd w:id="644"/>
      <w:bookmarkEnd w:id="645"/>
      <w:bookmarkEnd w:id="646"/>
      <w:bookmarkEnd w:id="647"/>
      <w:bookmarkEnd w:id="648"/>
    </w:p>
    <w:p w14:paraId="36D8494A" w14:textId="77777777" w:rsidR="00956D3C" w:rsidRDefault="00956D3C" w:rsidP="00956D3C">
      <w:pPr>
        <w:pStyle w:val="Heading5"/>
      </w:pPr>
      <w:bookmarkStart w:id="651" w:name="_Toc516654813"/>
      <w:bookmarkStart w:id="652" w:name="_Toc28278002"/>
      <w:bookmarkStart w:id="653" w:name="_Toc36134260"/>
      <w:bookmarkStart w:id="654" w:name="_Toc44686745"/>
      <w:bookmarkStart w:id="655" w:name="_Toc51928511"/>
      <w:bookmarkStart w:id="656" w:name="_Toc51929080"/>
      <w:bookmarkStart w:id="657" w:name="_Toc155283091"/>
      <w:bookmarkStart w:id="658" w:name="_Toc178166964"/>
      <w:bookmarkStart w:id="659" w:name="_CR4_1_2_15_1"/>
      <w:bookmarkEnd w:id="659"/>
      <w:r>
        <w:t>4.1.2.15.1</w:t>
      </w:r>
      <w:r>
        <w:tab/>
        <w:t>UE attached to 5GC via NG-RAN</w:t>
      </w:r>
      <w:bookmarkEnd w:id="651"/>
      <w:bookmarkEnd w:id="652"/>
      <w:bookmarkEnd w:id="653"/>
      <w:bookmarkEnd w:id="654"/>
      <w:bookmarkEnd w:id="655"/>
      <w:bookmarkEnd w:id="656"/>
      <w:bookmarkEnd w:id="657"/>
      <w:bookmarkEnd w:id="658"/>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5D7584" w:rsidP="00956D3C">
      <w:pPr>
        <w:pStyle w:val="TH"/>
        <w:rPr>
          <w:noProof/>
        </w:rPr>
      </w:pPr>
      <w:r>
        <w:rPr>
          <w:noProof/>
        </w:rPr>
        <w:lastRenderedPageBreak/>
        <w:pict w14:anchorId="379D5199">
          <v:shape id="Picture 12" o:spid="_x0000_i1058" type="#_x0000_t75" alt="Generated by PlantUML" style="width:492.3pt;height:515.7pt;visibility:visible">
            <v:imagedata r:id="rId70" o:title="Generated by PlantUML"/>
          </v:shape>
        </w:pict>
      </w:r>
    </w:p>
    <w:p w14:paraId="13F62ADE" w14:textId="77777777" w:rsidR="00956D3C" w:rsidRDefault="00956D3C" w:rsidP="00956D3C">
      <w:pPr>
        <w:pStyle w:val="TF"/>
        <w:rPr>
          <w:noProof/>
        </w:rPr>
      </w:pPr>
      <w:bookmarkStart w:id="660" w:name="_CRFigure4_1_2_15_1_1"/>
      <w:r>
        <w:rPr>
          <w:noProof/>
        </w:rPr>
        <w:t xml:space="preserve">Figure </w:t>
      </w:r>
      <w:bookmarkEnd w:id="660"/>
      <w:r>
        <w:rPr>
          <w:noProof/>
        </w:rPr>
        <w:t xml:space="preserve">4.1.2.15.1.1: </w:t>
      </w:r>
      <w:bookmarkStart w:id="661" w:name="_Hlk509465791"/>
      <w:r>
        <w:rPr>
          <w:noProof/>
        </w:rPr>
        <w:t>Trace activation in 5GC following the Registration procedure</w:t>
      </w:r>
      <w:bookmarkEnd w:id="661"/>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5D7584" w:rsidP="00956D3C">
      <w:pPr>
        <w:pStyle w:val="TH"/>
      </w:pPr>
      <w:r>
        <w:rPr>
          <w:noProof/>
        </w:rPr>
        <w:lastRenderedPageBreak/>
        <w:pict w14:anchorId="29502BA8">
          <v:shape id="Picture 5" o:spid="_x0000_i1059" type="#_x0000_t75" alt="Generated by PlantUML" style="width:481.4pt;height:470.5pt;visibility:visible">
            <v:imagedata r:id="rId71" o:title="Generated by PlantUML"/>
          </v:shape>
        </w:pict>
      </w:r>
    </w:p>
    <w:p w14:paraId="00DC9253" w14:textId="77777777" w:rsidR="00956D3C" w:rsidRDefault="00956D3C" w:rsidP="00956D3C">
      <w:pPr>
        <w:pStyle w:val="TF"/>
        <w:rPr>
          <w:noProof/>
        </w:rPr>
      </w:pPr>
      <w:bookmarkStart w:id="662" w:name="_CRFigure4_1_2_15_1_2"/>
      <w:r>
        <w:rPr>
          <w:noProof/>
        </w:rPr>
        <w:t xml:space="preserve">Figure </w:t>
      </w:r>
      <w:bookmarkEnd w:id="662"/>
      <w:r>
        <w:rPr>
          <w:noProof/>
        </w:rPr>
        <w:t>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4DD60CAA" w14:textId="77777777" w:rsidR="00956D3C" w:rsidRDefault="005D7584" w:rsidP="00956D3C">
      <w:pPr>
        <w:pStyle w:val="TH"/>
      </w:pPr>
      <w:r>
        <w:rPr>
          <w:noProof/>
        </w:rPr>
        <w:lastRenderedPageBreak/>
        <w:pict w14:anchorId="03A7940B">
          <v:shape id="Picture 6" o:spid="_x0000_i1060" type="#_x0000_t75" alt="Generated by PlantUML" style="width:481.4pt;height:483.9pt;visibility:visible">
            <v:imagedata r:id="rId72" o:title="Generated by PlantUML"/>
          </v:shape>
        </w:pict>
      </w:r>
    </w:p>
    <w:p w14:paraId="27B0BAEA" w14:textId="77777777" w:rsidR="00956D3C" w:rsidRDefault="00956D3C" w:rsidP="00956D3C">
      <w:pPr>
        <w:pStyle w:val="TF"/>
        <w:rPr>
          <w:noProof/>
        </w:rPr>
      </w:pPr>
      <w:bookmarkStart w:id="663" w:name="_CRFigure4_1_2_15_1_3"/>
      <w:r>
        <w:rPr>
          <w:noProof/>
        </w:rPr>
        <w:t xml:space="preserve">Figure </w:t>
      </w:r>
      <w:bookmarkEnd w:id="663"/>
      <w:r>
        <w:rPr>
          <w:noProof/>
        </w:rPr>
        <w:t>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8FE91B8"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5D7584" w:rsidP="00956D3C">
      <w:pPr>
        <w:pStyle w:val="TH"/>
      </w:pPr>
      <w:r>
        <w:rPr>
          <w:noProof/>
        </w:rPr>
        <w:lastRenderedPageBreak/>
        <w:pict w14:anchorId="4EE70C76">
          <v:shape id="Picture 8" o:spid="_x0000_i1061" type="#_x0000_t75" alt="Generated by PlantUML" style="width:481.4pt;height:415.25pt;visibility:visible">
            <v:imagedata r:id="rId73" o:title="Generated by PlantUML"/>
          </v:shape>
        </w:pict>
      </w:r>
    </w:p>
    <w:p w14:paraId="6BD02985" w14:textId="77777777" w:rsidR="00956D3C" w:rsidRDefault="00956D3C" w:rsidP="00956D3C">
      <w:pPr>
        <w:pStyle w:val="TF"/>
        <w:rPr>
          <w:noProof/>
        </w:rPr>
      </w:pPr>
      <w:bookmarkStart w:id="664" w:name="_CRFigure4_1_2_15_1_4"/>
      <w:r>
        <w:rPr>
          <w:noProof/>
        </w:rPr>
        <w:t xml:space="preserve">Figure </w:t>
      </w:r>
      <w:bookmarkEnd w:id="664"/>
      <w:r>
        <w:rPr>
          <w:noProof/>
        </w:rPr>
        <w:t>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5D7584" w:rsidP="00956D3C">
      <w:pPr>
        <w:pStyle w:val="TH"/>
      </w:pPr>
      <w:r>
        <w:rPr>
          <w:noProof/>
        </w:rPr>
        <w:lastRenderedPageBreak/>
        <w:pict w14:anchorId="10D5F9FD">
          <v:shape id="Picture 11" o:spid="_x0000_i1062" type="#_x0000_t75" alt="Generated by PlantUML" style="width:481.4pt;height:415.25pt;visibility:visible">
            <v:imagedata r:id="rId74" o:title="Generated by PlantUML"/>
          </v:shape>
        </w:pict>
      </w:r>
    </w:p>
    <w:p w14:paraId="303078F9" w14:textId="77777777" w:rsidR="00956D3C" w:rsidRDefault="00956D3C" w:rsidP="00956D3C">
      <w:pPr>
        <w:pStyle w:val="TF"/>
        <w:rPr>
          <w:noProof/>
        </w:rPr>
      </w:pPr>
      <w:bookmarkStart w:id="665" w:name="_CRFigure4_1_2_15_1_5"/>
      <w:r>
        <w:rPr>
          <w:noProof/>
        </w:rPr>
        <w:t xml:space="preserve">Figure </w:t>
      </w:r>
      <w:bookmarkEnd w:id="665"/>
      <w:r>
        <w:rPr>
          <w:noProof/>
        </w:rPr>
        <w:t>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666" w:name="_Toc516654814"/>
      <w:bookmarkStart w:id="667" w:name="_Toc28278003"/>
      <w:bookmarkStart w:id="668" w:name="_Toc36134261"/>
      <w:bookmarkStart w:id="669" w:name="_Toc44686746"/>
      <w:bookmarkStart w:id="670" w:name="_Toc51928512"/>
      <w:bookmarkStart w:id="671" w:name="_Toc51929081"/>
      <w:bookmarkStart w:id="672" w:name="_Toc155283092"/>
      <w:bookmarkStart w:id="673" w:name="_Toc178166965"/>
      <w:bookmarkStart w:id="674" w:name="_CR4_1_2_15_2"/>
      <w:bookmarkEnd w:id="674"/>
      <w:r>
        <w:t>4.1.2.15.2</w:t>
      </w:r>
      <w:r>
        <w:tab/>
        <w:t>Inter-RAT handover between E-UTRAN and NG-RAN</w:t>
      </w:r>
      <w:bookmarkEnd w:id="666"/>
      <w:bookmarkEnd w:id="667"/>
      <w:bookmarkEnd w:id="668"/>
      <w:bookmarkEnd w:id="669"/>
      <w:bookmarkEnd w:id="670"/>
      <w:bookmarkEnd w:id="671"/>
      <w:bookmarkEnd w:id="672"/>
      <w:bookmarkEnd w:id="673"/>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5D7584" w:rsidP="00956D3C">
      <w:pPr>
        <w:pStyle w:val="TH"/>
        <w:rPr>
          <w:noProof/>
        </w:rPr>
      </w:pPr>
      <w:r>
        <w:rPr>
          <w:noProof/>
        </w:rPr>
        <w:lastRenderedPageBreak/>
        <w:pict w14:anchorId="7BE420B2">
          <v:shape id="Picture 15" o:spid="_x0000_i1063" type="#_x0000_t75" alt="Generated by PlantUML" style="width:482.25pt;height:473pt;visibility:visible">
            <v:imagedata r:id="rId75" o:title="Generated by PlantUML"/>
          </v:shape>
        </w:pict>
      </w:r>
    </w:p>
    <w:p w14:paraId="353AD9B2" w14:textId="77777777" w:rsidR="00956D3C" w:rsidRDefault="00956D3C" w:rsidP="00956D3C">
      <w:pPr>
        <w:pStyle w:val="TF"/>
        <w:rPr>
          <w:noProof/>
        </w:rPr>
      </w:pPr>
      <w:bookmarkStart w:id="675" w:name="_CRFigure4_1_2_15_2_1"/>
      <w:r>
        <w:rPr>
          <w:noProof/>
        </w:rPr>
        <w:t xml:space="preserve">Figure </w:t>
      </w:r>
      <w:bookmarkEnd w:id="675"/>
      <w:r>
        <w:rPr>
          <w:noProof/>
        </w:rPr>
        <w:t>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4F83F3B8" w14:textId="573B9AA4" w:rsidR="003E4F5F" w:rsidRDefault="003E4F5F" w:rsidP="003E4F5F">
      <w:pPr>
        <w:pStyle w:val="B1"/>
      </w:pPr>
      <w:r>
        <w:lastRenderedPageBreak/>
        <w:t>-</w:t>
      </w:r>
      <w:r>
        <w:tab/>
        <w:t>Trace Collection Entity IP Address for the file-based trace reporting.</w:t>
      </w:r>
    </w:p>
    <w:p w14:paraId="108C9846" w14:textId="77777777" w:rsidR="00956D3C" w:rsidRDefault="005D7584" w:rsidP="00C801AA">
      <w:pPr>
        <w:pStyle w:val="B1"/>
        <w:rPr>
          <w:noProof/>
        </w:rPr>
      </w:pPr>
      <w:r>
        <w:rPr>
          <w:noProof/>
        </w:rPr>
        <w:pict w14:anchorId="79C738EF">
          <v:shape id="Picture 16" o:spid="_x0000_i1064" type="#_x0000_t75" alt="Generated by PlantUML" style="width:482.25pt;height:459.65pt;visibility:visible">
            <v:imagedata r:id="rId76" o:title="Generated by PlantUML"/>
          </v:shape>
        </w:pict>
      </w:r>
    </w:p>
    <w:p w14:paraId="7CBA7797" w14:textId="77777777" w:rsidR="00956D3C" w:rsidRDefault="00956D3C" w:rsidP="00956D3C">
      <w:pPr>
        <w:pStyle w:val="TF"/>
        <w:rPr>
          <w:noProof/>
        </w:rPr>
      </w:pPr>
      <w:bookmarkStart w:id="676" w:name="_CRFigure4_1_2_15_2_2"/>
      <w:r>
        <w:rPr>
          <w:noProof/>
        </w:rPr>
        <w:t xml:space="preserve">Figure </w:t>
      </w:r>
      <w:bookmarkEnd w:id="676"/>
      <w:r>
        <w:rPr>
          <w:noProof/>
        </w:rPr>
        <w:t>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xml:space="preserve">– see 3GPP TS 23.502 [41] clause 4.11.1.2.2 for specific details. Present document does not attempt to re-define how EPS to 5GS handover using N26 interface procedure works, but rather illustrates the </w:t>
      </w:r>
      <w:proofErr w:type="spellStart"/>
      <w:r>
        <w:t>signaling</w:t>
      </w:r>
      <w:proofErr w:type="spellEnd"/>
      <w:r>
        <w:t xml:space="preserve">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lastRenderedPageBreak/>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677" w:name="_Toc516654815"/>
      <w:bookmarkStart w:id="678" w:name="_Toc28278004"/>
      <w:bookmarkStart w:id="679" w:name="_Toc36134262"/>
      <w:bookmarkStart w:id="680" w:name="_Toc44686747"/>
      <w:bookmarkStart w:id="681" w:name="_Toc51928513"/>
      <w:bookmarkStart w:id="682" w:name="_Toc51929082"/>
      <w:bookmarkStart w:id="683" w:name="_Toc155283093"/>
      <w:bookmarkStart w:id="684" w:name="_Toc178166966"/>
      <w:bookmarkStart w:id="685" w:name="_CR4_1_2_15_3"/>
      <w:bookmarkEnd w:id="685"/>
      <w:r>
        <w:t>4.1.2.15.3</w:t>
      </w:r>
      <w:r>
        <w:tab/>
        <w:t>Non-3GPP access scenarios</w:t>
      </w:r>
      <w:bookmarkEnd w:id="677"/>
      <w:bookmarkEnd w:id="678"/>
      <w:bookmarkEnd w:id="679"/>
      <w:bookmarkEnd w:id="680"/>
      <w:bookmarkEnd w:id="681"/>
      <w:bookmarkEnd w:id="682"/>
      <w:bookmarkEnd w:id="683"/>
      <w:bookmarkEnd w:id="684"/>
    </w:p>
    <w:bookmarkEnd w:id="649"/>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5D7584" w:rsidP="00956D3C">
      <w:pPr>
        <w:pStyle w:val="TH"/>
        <w:rPr>
          <w:noProof/>
        </w:rPr>
      </w:pPr>
      <w:r>
        <w:rPr>
          <w:noProof/>
        </w:rPr>
        <w:pict w14:anchorId="45C55147">
          <v:shape id="_x0000_i1065" type="#_x0000_t75" style="width:505.65pt;height:483.9pt;visibility:visible;mso-wrap-style:square">
            <v:imagedata r:id="rId77" o:title=""/>
          </v:shape>
        </w:pict>
      </w:r>
    </w:p>
    <w:p w14:paraId="20BD0E95" w14:textId="77777777" w:rsidR="00956D3C" w:rsidRDefault="00956D3C" w:rsidP="00956D3C">
      <w:pPr>
        <w:pStyle w:val="TF"/>
        <w:rPr>
          <w:noProof/>
        </w:rPr>
      </w:pPr>
      <w:bookmarkStart w:id="686" w:name="_CRFigure4_1_2_15_3_1"/>
      <w:r>
        <w:rPr>
          <w:noProof/>
        </w:rPr>
        <w:t xml:space="preserve">Figure </w:t>
      </w:r>
      <w:bookmarkEnd w:id="686"/>
      <w:r>
        <w:rPr>
          <w:noProof/>
        </w:rPr>
        <w:t xml:space="preserve">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lastRenderedPageBreak/>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687"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687"/>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5D7584" w:rsidP="00956D3C">
      <w:pPr>
        <w:pStyle w:val="TH"/>
      </w:pPr>
      <w:r>
        <w:rPr>
          <w:noProof/>
        </w:rPr>
        <w:lastRenderedPageBreak/>
        <w:pict w14:anchorId="5106601F">
          <v:shape id="_x0000_i1066" type="#_x0000_t75" style="width:473.85pt;height:484.75pt;visibility:visible;mso-wrap-style:square">
            <v:imagedata r:id="rId78" o:title=""/>
          </v:shape>
        </w:pict>
      </w:r>
    </w:p>
    <w:p w14:paraId="337F256C" w14:textId="77777777" w:rsidR="00956D3C" w:rsidRDefault="00956D3C" w:rsidP="00956D3C">
      <w:pPr>
        <w:pStyle w:val="TF"/>
        <w:rPr>
          <w:noProof/>
        </w:rPr>
      </w:pPr>
      <w:bookmarkStart w:id="688" w:name="_CRFigure4_1_2_15_3_2"/>
      <w:r>
        <w:rPr>
          <w:noProof/>
        </w:rPr>
        <w:t xml:space="preserve">Figure </w:t>
      </w:r>
      <w:bookmarkEnd w:id="688"/>
      <w:r>
        <w:rPr>
          <w:noProof/>
        </w:rPr>
        <w:t xml:space="preserve">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689"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689"/>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6A0A33BA" w14:textId="32A6DEFB" w:rsidR="00956D3C" w:rsidRDefault="005D7584" w:rsidP="00956D3C">
      <w:pPr>
        <w:pStyle w:val="TH"/>
      </w:pPr>
      <w:r>
        <w:rPr>
          <w:noProof/>
        </w:rPr>
        <w:lastRenderedPageBreak/>
        <w:pict w14:anchorId="682F7168">
          <v:shape id="_x0000_i1067" type="#_x0000_t75" style="width:478.9pt;height:7in;visibility:visible;mso-wrap-style:square">
            <v:imagedata r:id="rId79" o:title=""/>
          </v:shape>
        </w:pict>
      </w:r>
    </w:p>
    <w:p w14:paraId="246F577D" w14:textId="77777777" w:rsidR="00956D3C" w:rsidRDefault="00956D3C" w:rsidP="00956D3C">
      <w:pPr>
        <w:pStyle w:val="TF"/>
        <w:rPr>
          <w:noProof/>
        </w:rPr>
      </w:pPr>
      <w:bookmarkStart w:id="690" w:name="_CRFigure4_1_2_15_3_3"/>
      <w:r>
        <w:rPr>
          <w:noProof/>
        </w:rPr>
        <w:t xml:space="preserve">Figure </w:t>
      </w:r>
      <w:bookmarkEnd w:id="690"/>
      <w:r>
        <w:rPr>
          <w:noProof/>
        </w:rPr>
        <w:t xml:space="preserve">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691"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691"/>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6D77469F" w14:textId="289E4242" w:rsidR="00956D3C" w:rsidRDefault="00956D3C" w:rsidP="00956D3C">
      <w:pPr>
        <w:pStyle w:val="B1"/>
      </w:pPr>
      <w:r>
        <w:t>1</w:t>
      </w:r>
      <w:r w:rsidR="00C97BEE">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692" w:name="_Toc516654816"/>
      <w:bookmarkStart w:id="693" w:name="_Toc28278005"/>
      <w:bookmarkStart w:id="694" w:name="_Toc36134263"/>
      <w:bookmarkStart w:id="695" w:name="_Toc44686748"/>
      <w:bookmarkStart w:id="696" w:name="_Toc51928514"/>
      <w:bookmarkStart w:id="697" w:name="_Toc51929083"/>
      <w:bookmarkStart w:id="698" w:name="_Toc155283094"/>
      <w:bookmarkStart w:id="699" w:name="_Toc178166967"/>
      <w:bookmarkStart w:id="700" w:name="_CR4_1_2_16"/>
      <w:bookmarkEnd w:id="700"/>
      <w:r>
        <w:lastRenderedPageBreak/>
        <w:t>4.1.2.16</w:t>
      </w:r>
      <w:r>
        <w:tab/>
        <w:t>NG-RAN activation mechanisms</w:t>
      </w:r>
      <w:bookmarkEnd w:id="692"/>
      <w:bookmarkEnd w:id="693"/>
      <w:bookmarkEnd w:id="694"/>
      <w:bookmarkEnd w:id="695"/>
      <w:bookmarkEnd w:id="696"/>
      <w:bookmarkEnd w:id="697"/>
      <w:bookmarkEnd w:id="698"/>
      <w:bookmarkEnd w:id="699"/>
    </w:p>
    <w:p w14:paraId="5F0A61BF" w14:textId="3485473C"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r w:rsidR="00236A36">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701" w:name="_Toc36134264"/>
      <w:bookmarkStart w:id="702" w:name="_Toc44686749"/>
      <w:bookmarkStart w:id="703" w:name="_Toc51928515"/>
      <w:bookmarkStart w:id="704" w:name="_Toc51929084"/>
      <w:bookmarkStart w:id="705" w:name="_Toc155283095"/>
      <w:bookmarkStart w:id="706" w:name="_Toc178166968"/>
      <w:bookmarkStart w:id="707" w:name="_CR4_1_2_17"/>
      <w:bookmarkEnd w:id="707"/>
      <w:r w:rsidRPr="00BA1B5E">
        <w:t>4.1.2.</w:t>
      </w:r>
      <w:r>
        <w:rPr>
          <w:lang w:eastAsia="zh-CN"/>
        </w:rPr>
        <w:t>17</w:t>
      </w:r>
      <w:r w:rsidRPr="00BA1B5E">
        <w:tab/>
      </w:r>
      <w:r w:rsidRPr="00BA1B5E">
        <w:rPr>
          <w:lang w:eastAsia="zh-CN"/>
        </w:rPr>
        <w:t>5GC and NG-RAN Activation mechanism for MDT</w:t>
      </w:r>
      <w:bookmarkEnd w:id="701"/>
      <w:bookmarkEnd w:id="702"/>
      <w:bookmarkEnd w:id="703"/>
      <w:bookmarkEnd w:id="704"/>
      <w:bookmarkEnd w:id="705"/>
      <w:bookmarkEnd w:id="706"/>
    </w:p>
    <w:p w14:paraId="55DC99BA" w14:textId="77777777" w:rsidR="00B718F9" w:rsidRPr="00BA1B5E" w:rsidRDefault="00B718F9" w:rsidP="00B718F9">
      <w:pPr>
        <w:pStyle w:val="Heading5"/>
        <w:rPr>
          <w:lang w:eastAsia="zh-CN"/>
        </w:rPr>
      </w:pPr>
      <w:bookmarkStart w:id="708" w:name="_Toc36134265"/>
      <w:bookmarkStart w:id="709" w:name="_Toc44686750"/>
      <w:bookmarkStart w:id="710" w:name="_Toc51928516"/>
      <w:bookmarkStart w:id="711" w:name="_Toc51929085"/>
      <w:bookmarkStart w:id="712" w:name="_Toc155283096"/>
      <w:bookmarkStart w:id="713" w:name="_Toc178166969"/>
      <w:bookmarkStart w:id="714" w:name="_CR4_1_2_17_1"/>
      <w:bookmarkEnd w:id="714"/>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08"/>
      <w:bookmarkEnd w:id="709"/>
      <w:bookmarkEnd w:id="710"/>
      <w:bookmarkEnd w:id="711"/>
      <w:bookmarkEnd w:id="712"/>
      <w:bookmarkEnd w:id="713"/>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715" w:name="_Toc36134266"/>
      <w:bookmarkStart w:id="716" w:name="_Toc44686751"/>
      <w:bookmarkStart w:id="717" w:name="_Toc51928517"/>
      <w:bookmarkStart w:id="718" w:name="_Toc51929086"/>
      <w:bookmarkStart w:id="719" w:name="_Toc155283097"/>
      <w:bookmarkStart w:id="720" w:name="_Toc178166970"/>
      <w:bookmarkStart w:id="721" w:name="_CR4_1_2_17_2"/>
      <w:bookmarkEnd w:id="721"/>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15"/>
      <w:bookmarkEnd w:id="716"/>
      <w:bookmarkEnd w:id="717"/>
      <w:bookmarkEnd w:id="718"/>
      <w:bookmarkEnd w:id="719"/>
      <w:bookmarkEnd w:id="720"/>
    </w:p>
    <w:p w14:paraId="358FB752" w14:textId="0BCEEC20" w:rsidR="00B718F9" w:rsidRPr="00BA1B5E" w:rsidRDefault="00B718F9" w:rsidP="00B718F9">
      <w:pPr>
        <w:rPr>
          <w:lang w:eastAsia="zh-CN"/>
        </w:rPr>
      </w:pPr>
      <w:r w:rsidRPr="00BA1B5E">
        <w:rPr>
          <w:lang w:eastAsia="zh-CN"/>
        </w:rPr>
        <w:t>As shown i</w:t>
      </w:r>
      <w:r w:rsidR="00011FCB" w:rsidRPr="00BA1B5E">
        <w:rPr>
          <w:lang w:eastAsia="zh-CN"/>
        </w:rPr>
        <w:t xml:space="preserve">n </w:t>
      </w:r>
      <w:del w:id="722" w:author="CR0496" w:date="2024-10-30T16:13:00Z">
        <w:r w:rsidR="00011FCB" w:rsidRPr="00BA1B5E" w:rsidDel="00691ECD">
          <w:rPr>
            <w:lang w:eastAsia="zh-CN"/>
          </w:rPr>
          <w:delText>f</w:delText>
        </w:r>
      </w:del>
      <w:ins w:id="723" w:author="CR0496" w:date="2024-10-30T16:13:00Z">
        <w:r w:rsidR="00011FCB">
          <w:rPr>
            <w:lang w:eastAsia="zh-CN"/>
          </w:rPr>
          <w:t>F</w:t>
        </w:r>
      </w:ins>
      <w:r w:rsidRPr="00BA1B5E">
        <w:rPr>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724" w:name="_Hlk171008835"/>
    <w:bookmarkStart w:id="725" w:name="_MON_1782138459"/>
    <w:bookmarkEnd w:id="725"/>
    <w:p w14:paraId="5DC6AB0A" w14:textId="7DD8C399" w:rsidR="00B718F9" w:rsidRPr="00BA1B5E" w:rsidRDefault="00B76E5D" w:rsidP="00D33809">
      <w:pPr>
        <w:pStyle w:val="TH"/>
      </w:pPr>
      <w:r>
        <w:object w:dxaOrig="8670" w:dyaOrig="8685" w14:anchorId="32E85DFD">
          <v:shape id="_x0000_i1068" type="#_x0000_t75" style="width:432.85pt;height:434.5pt" o:ole="">
            <v:imagedata r:id="rId80" o:title=""/>
          </v:shape>
          <o:OLEObject Type="Embed" ProgID="Word.Picture.8" ShapeID="_x0000_i1068" DrawAspect="Content" ObjectID="_1797755421" r:id="rId81"/>
        </w:object>
      </w:r>
      <w:bookmarkEnd w:id="724"/>
    </w:p>
    <w:p w14:paraId="299C9240" w14:textId="77777777" w:rsidR="00B718F9" w:rsidRPr="00401F99" w:rsidRDefault="00B718F9" w:rsidP="00D33809">
      <w:pPr>
        <w:pStyle w:val="TF"/>
      </w:pPr>
      <w:bookmarkStart w:id="726" w:name="_CRFigure4_1_2_17_2_1"/>
      <w:r w:rsidRPr="00BA1B5E">
        <w:rPr>
          <w:rFonts w:ascii="Times New Roman" w:hAnsi="Times New Roman"/>
        </w:rPr>
        <w:t xml:space="preserve">Figure </w:t>
      </w:r>
      <w:bookmarkEnd w:id="726"/>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5D7584" w:rsidRDefault="00B718F9" w:rsidP="00B718F9">
      <w:pPr>
        <w:pStyle w:val="B1"/>
        <w:rPr>
          <w:lang w:val="fr-FR"/>
        </w:rPr>
      </w:pPr>
      <w:r w:rsidRPr="005D7584">
        <w:rPr>
          <w:lang w:val="fr-FR"/>
        </w:rPr>
        <w:t>-</w:t>
      </w:r>
      <w:r w:rsidRPr="005D7584">
        <w:rPr>
          <w:lang w:val="fr-FR"/>
        </w:rPr>
        <w:tab/>
        <w:t xml:space="preserve">Area </w:t>
      </w:r>
      <w:r w:rsidR="009B6823" w:rsidRPr="005D7584">
        <w:rPr>
          <w:lang w:val="fr-FR"/>
        </w:rPr>
        <w:t>S</w:t>
      </w:r>
      <w:r w:rsidRPr="005D7584">
        <w:rPr>
          <w:lang w:val="fr-FR"/>
        </w:rPr>
        <w:t xml:space="preserve">cope (e.g. TA, </w:t>
      </w:r>
      <w:r w:rsidR="00B76E5D" w:rsidRPr="005D7584">
        <w:rPr>
          <w:rFonts w:hint="eastAsia"/>
          <w:lang w:val="fr-FR" w:eastAsia="zh-CN"/>
        </w:rPr>
        <w:t xml:space="preserve">TAI, </w:t>
      </w:r>
      <w:proofErr w:type="spellStart"/>
      <w:r w:rsidRPr="005D7584">
        <w:rPr>
          <w:lang w:val="fr-FR"/>
        </w:rPr>
        <w:t>Cell</w:t>
      </w:r>
      <w:proofErr w:type="spellEnd"/>
      <w:r w:rsidRPr="005D7584">
        <w:rPr>
          <w:lang w:val="fr-FR"/>
        </w:rPr>
        <w:t>)</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pPr>
      <w:r>
        <w:t>-</w:t>
      </w:r>
      <w:r>
        <w:tab/>
        <w:t>Excess packet delay thresholds (present only if M6 UL measurements are requested)</w:t>
      </w:r>
    </w:p>
    <w:p w14:paraId="1A8A1D79" w14:textId="41E506D9" w:rsidR="007824A9" w:rsidRPr="00BA1B5E" w:rsidRDefault="007824A9" w:rsidP="007824A9">
      <w:pPr>
        <w:pStyle w:val="B1"/>
      </w:pPr>
      <w:r>
        <w:t>-</w:t>
      </w:r>
      <w:r>
        <w:tab/>
        <w:t>MN only</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2F4EB590" w:rsidR="00B718F9" w:rsidRPr="00BA1B5E" w:rsidRDefault="00B718F9" w:rsidP="00B718F9">
      <w:pPr>
        <w:pStyle w:val="EX"/>
        <w:ind w:left="270" w:firstLine="0"/>
        <w:rPr>
          <w:lang w:eastAsia="zh-CN"/>
        </w:rPr>
      </w:pPr>
      <w:r w:rsidRPr="00BA1B5E">
        <w:rPr>
          <w:lang w:eastAsia="zh-CN"/>
        </w:rPr>
        <w:t>Th</w:t>
      </w:r>
      <w:r w:rsidR="00011FCB" w:rsidRPr="00BA1B5E">
        <w:rPr>
          <w:lang w:eastAsia="zh-CN"/>
        </w:rPr>
        <w:t xml:space="preserve">e </w:t>
      </w:r>
      <w:ins w:id="727" w:author="CR0496" w:date="2024-10-30T16:13:00Z">
        <w:r w:rsidR="00011FCB">
          <w:rPr>
            <w:lang w:eastAsia="zh-CN"/>
          </w:rPr>
          <w:t>s</w:t>
        </w:r>
      </w:ins>
      <w:del w:id="728" w:author="CR0496" w:date="2024-10-30T16:13:00Z">
        <w:r w:rsidR="00011FCB" w:rsidRPr="00BA1B5E" w:rsidDel="00791653">
          <w:rPr>
            <w:lang w:eastAsia="zh-CN"/>
          </w:rPr>
          <w:delText>S</w:delText>
        </w:r>
      </w:del>
      <w:r w:rsidR="00011FCB" w:rsidRPr="00BA1B5E">
        <w:rPr>
          <w:lang w:eastAsia="zh-CN"/>
        </w:rPr>
        <w:t>p</w:t>
      </w:r>
      <w:r w:rsidRPr="00BA1B5E">
        <w:rPr>
          <w:lang w:eastAsia="zh-CN"/>
        </w:rPr>
        <w:t>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03CBF53" w14:textId="07FA544A" w:rsidR="00B718F9" w:rsidRPr="005D7584" w:rsidRDefault="00B718F9" w:rsidP="00B718F9">
      <w:pPr>
        <w:pStyle w:val="B1"/>
        <w:rPr>
          <w:lang w:val="fr-FR"/>
        </w:rPr>
      </w:pPr>
      <w:r w:rsidRPr="005D7584">
        <w:rPr>
          <w:lang w:val="fr-FR"/>
        </w:rPr>
        <w:t>-</w:t>
      </w:r>
      <w:r w:rsidRPr="005D7584">
        <w:rPr>
          <w:lang w:val="fr-FR"/>
        </w:rPr>
        <w:tab/>
        <w:t xml:space="preserve">Area </w:t>
      </w:r>
      <w:r w:rsidR="009B6823" w:rsidRPr="005D7584">
        <w:rPr>
          <w:lang w:val="fr-FR"/>
        </w:rPr>
        <w:t>S</w:t>
      </w:r>
      <w:r w:rsidRPr="005D7584">
        <w:rPr>
          <w:lang w:val="fr-FR"/>
        </w:rPr>
        <w:t>cope (TA,</w:t>
      </w:r>
      <w:r w:rsidR="00B76E5D" w:rsidRPr="005D7584">
        <w:rPr>
          <w:rFonts w:hint="eastAsia"/>
          <w:lang w:val="fr-FR" w:eastAsia="zh-CN"/>
        </w:rPr>
        <w:t xml:space="preserve"> TAI,</w:t>
      </w:r>
      <w:r w:rsidRPr="005D7584">
        <w:rPr>
          <w:lang w:val="fr-FR"/>
        </w:rPr>
        <w:t xml:space="preserve"> </w:t>
      </w:r>
      <w:proofErr w:type="spellStart"/>
      <w:r w:rsidRPr="005D7584">
        <w:rPr>
          <w:lang w:val="fr-FR"/>
        </w:rPr>
        <w:t>Cell</w:t>
      </w:r>
      <w:proofErr w:type="spellEnd"/>
      <w:r w:rsidRPr="005D7584">
        <w:rPr>
          <w:lang w:val="fr-FR"/>
        </w:rPr>
        <w:t>)</w:t>
      </w:r>
      <w:r w:rsidR="00307010" w:rsidRPr="005D7584">
        <w:rPr>
          <w:lang w:val="fr-FR"/>
        </w:rPr>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2140F46D" w14:textId="77777777" w:rsidR="00011FCB" w:rsidRPr="00BA1B5E" w:rsidRDefault="00911D1F" w:rsidP="00011FCB">
      <w:pPr>
        <w:pStyle w:val="B1"/>
      </w:pPr>
      <w:r w:rsidRPr="00BA1B5E">
        <w:t>-</w:t>
      </w:r>
      <w:r>
        <w:tab/>
      </w:r>
      <w:r w:rsidR="00011FCB">
        <w:t>R</w:t>
      </w:r>
      <w:r w:rsidR="00011FCB" w:rsidRPr="00BA1B5E">
        <w:t xml:space="preserve">eport </w:t>
      </w:r>
      <w:r w:rsidR="00011FCB">
        <w:t>T</w:t>
      </w:r>
      <w:r w:rsidR="00011FCB" w:rsidRPr="00BA1B5E">
        <w:t xml:space="preserve">ype </w:t>
      </w:r>
      <w:del w:id="729" w:author="CR0496" w:date="2024-10-30T16:13:00Z">
        <w:r w:rsidR="00011FCB" w:rsidRPr="009B6823" w:rsidDel="00791653">
          <w:delText xml:space="preserve">for Logged MDT </w:delText>
        </w:r>
      </w:del>
      <w:r w:rsidR="00011FCB" w:rsidRPr="00BA1B5E">
        <w:t xml:space="preserve">(periodical </w:t>
      </w:r>
      <w:del w:id="730" w:author="CR0496" w:date="2024-10-30T16:13:00Z">
        <w:r w:rsidR="00011FCB" w:rsidRPr="00BA1B5E" w:rsidDel="00791653">
          <w:delText xml:space="preserve">logged </w:delText>
        </w:r>
      </w:del>
      <w:r w:rsidR="00011FCB" w:rsidRPr="00BA1B5E">
        <w:t>or event-triggered measurement) for logged MDT only</w:t>
      </w:r>
      <w:r w:rsidR="00011FCB">
        <w:t>.</w:t>
      </w:r>
    </w:p>
    <w:p w14:paraId="53EDB863" w14:textId="77777777" w:rsidR="00011FCB" w:rsidRDefault="00011FCB" w:rsidP="00011FCB">
      <w:pPr>
        <w:pStyle w:val="B1"/>
      </w:pPr>
      <w:r w:rsidRPr="00BA1B5E">
        <w:t>-</w:t>
      </w:r>
      <w:r>
        <w:tab/>
        <w:t>E</w:t>
      </w:r>
      <w:r w:rsidRPr="00BA1B5E">
        <w:t xml:space="preserve">vents </w:t>
      </w:r>
      <w:r>
        <w:t>L</w:t>
      </w:r>
      <w:r w:rsidRPr="00BA1B5E">
        <w:t xml:space="preserve">ist for </w:t>
      </w:r>
      <w:r>
        <w:t>E</w:t>
      </w:r>
      <w:r w:rsidRPr="00BA1B5E">
        <w:t>vent-</w:t>
      </w:r>
      <w:r>
        <w:t>T</w:t>
      </w:r>
      <w:r w:rsidRPr="00BA1B5E">
        <w:t xml:space="preserve">riggered </w:t>
      </w:r>
      <w:r>
        <w:t>M</w:t>
      </w:r>
      <w:r w:rsidRPr="00BA1B5E">
        <w:t>easurement for logged MDT only</w:t>
      </w:r>
      <w:r>
        <w:t>.</w:t>
      </w:r>
    </w:p>
    <w:p w14:paraId="61C7900B" w14:textId="77777777" w:rsidR="00011FCB" w:rsidRPr="00BA1B5E" w:rsidRDefault="00011FCB" w:rsidP="00011FCB">
      <w:pPr>
        <w:pStyle w:val="B1"/>
      </w:pPr>
      <w:r>
        <w:t>-</w:t>
      </w:r>
      <w:r>
        <w:tab/>
        <w:t>Event Threshold, Hysteresis and Time to trigger (present only if L1 event is configured for logged MDT</w:t>
      </w:r>
      <w:ins w:id="731" w:author="CR0496" w:date="2024-10-30T16:13:00Z">
        <w:r>
          <w:t xml:space="preserve"> only</w:t>
        </w:r>
      </w:ins>
      <w:r>
        <w:t>).</w:t>
      </w:r>
    </w:p>
    <w:p w14:paraId="3FEDED48" w14:textId="77777777" w:rsidR="00011FCB" w:rsidRPr="00BA1B5E" w:rsidRDefault="00011FCB" w:rsidP="00011FCB">
      <w:pPr>
        <w:pStyle w:val="B1"/>
      </w:pPr>
      <w:r w:rsidRPr="00BA1B5E">
        <w:t>-</w:t>
      </w:r>
      <w:r>
        <w:tab/>
      </w:r>
      <w:r w:rsidRPr="00BA1B5E">
        <w:t xml:space="preserve">Area Configuration for </w:t>
      </w:r>
      <w:r>
        <w:t>N</w:t>
      </w:r>
      <w:r w:rsidRPr="00BA1B5E">
        <w:t xml:space="preserve">eighbouring </w:t>
      </w:r>
      <w:r>
        <w:t>C</w:t>
      </w:r>
      <w:r w:rsidRPr="00BA1B5E">
        <w:t>ells for logged MDT only</w:t>
      </w:r>
      <w:r>
        <w:t>.</w:t>
      </w:r>
    </w:p>
    <w:p w14:paraId="0FD02EBF" w14:textId="25B4C397" w:rsidR="00CE7025" w:rsidRDefault="00011FCB" w:rsidP="00011FCB">
      <w:pPr>
        <w:pStyle w:val="B1"/>
      </w:pPr>
      <w:r w:rsidRPr="00BA1B5E">
        <w:t>-</w:t>
      </w:r>
      <w:r>
        <w:tab/>
      </w:r>
      <w:r w:rsidRPr="00BA1B5E">
        <w:t xml:space="preserve">Sensor </w:t>
      </w:r>
      <w:r>
        <w:t>I</w:t>
      </w:r>
      <w:r w:rsidRPr="00BA1B5E">
        <w:t>nformation for logged MDT</w:t>
      </w:r>
      <w:ins w:id="732" w:author="CR0496" w:date="2024-10-30T16:13:00Z">
        <w:r>
          <w:t xml:space="preserve"> only</w:t>
        </w:r>
      </w:ins>
      <w:r w:rsidRPr="00BA1B5E">
        <w:t xml:space="preserve"> and immediate MDT</w:t>
      </w:r>
      <w:r>
        <w:t>.</w:t>
      </w:r>
    </w:p>
    <w:p w14:paraId="2EBAB1BA" w14:textId="77777777" w:rsidR="007824A9" w:rsidRDefault="00CE7025" w:rsidP="007824A9">
      <w:pPr>
        <w:pStyle w:val="B1"/>
      </w:pPr>
      <w:r>
        <w:lastRenderedPageBreak/>
        <w:t>-</w:t>
      </w:r>
      <w:r>
        <w:tab/>
        <w:t>Excess packet delay thresholds (present only if M6 UL measurements are requested)</w:t>
      </w:r>
    </w:p>
    <w:p w14:paraId="409E1AD8" w14:textId="4B410955" w:rsidR="00B718F9" w:rsidRPr="00BA1B5E" w:rsidRDefault="007824A9" w:rsidP="007824A9">
      <w:pPr>
        <w:pStyle w:val="B1"/>
      </w:pPr>
      <w:r>
        <w:t>-</w:t>
      </w:r>
      <w:r>
        <w:tab/>
        <w:t>MN only</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733" w:name="_Toc36134267"/>
      <w:bookmarkStart w:id="734" w:name="_Toc44686752"/>
      <w:bookmarkStart w:id="735" w:name="_Toc51928518"/>
      <w:bookmarkStart w:id="736" w:name="_Toc51929087"/>
      <w:bookmarkStart w:id="737" w:name="_Toc155283098"/>
      <w:bookmarkStart w:id="738" w:name="_Toc178166971"/>
      <w:bookmarkStart w:id="739" w:name="_CR4_1_2_17_3"/>
      <w:bookmarkEnd w:id="739"/>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33"/>
      <w:bookmarkEnd w:id="734"/>
      <w:bookmarkEnd w:id="735"/>
      <w:bookmarkEnd w:id="736"/>
      <w:bookmarkEnd w:id="737"/>
      <w:bookmarkEnd w:id="738"/>
    </w:p>
    <w:p w14:paraId="51E24094" w14:textId="77777777" w:rsidR="00B718F9" w:rsidRPr="00BA1B5E" w:rsidRDefault="00B718F9" w:rsidP="00B718F9"/>
    <w:bookmarkStart w:id="740" w:name="_MON_1783354730"/>
    <w:bookmarkEnd w:id="740"/>
    <w:p w14:paraId="6FD45EAE" w14:textId="7FD4C30F" w:rsidR="00B718F9" w:rsidRPr="00BA1B5E" w:rsidRDefault="00B76E5D" w:rsidP="00D33809">
      <w:pPr>
        <w:pStyle w:val="TH"/>
      </w:pPr>
      <w:r w:rsidRPr="007C7829">
        <w:rPr>
          <w:noProof/>
        </w:rPr>
        <w:object w:dxaOrig="6885" w:dyaOrig="6870" w14:anchorId="0E51929C">
          <v:shape id="_x0000_i1069" type="#_x0000_t75" style="width:344.1pt;height:344.1pt" o:ole="">
            <v:imagedata r:id="rId82" o:title=""/>
          </v:shape>
          <o:OLEObject Type="Embed" ProgID="Word.Picture.8" ShapeID="_x0000_i1069" DrawAspect="Content" ObjectID="_1797755422" r:id="rId83"/>
        </w:object>
      </w:r>
    </w:p>
    <w:p w14:paraId="41412F26" w14:textId="77777777" w:rsidR="00B718F9" w:rsidRPr="00BA1B5E" w:rsidRDefault="00B718F9" w:rsidP="00B718F9">
      <w:pPr>
        <w:pStyle w:val="TF"/>
        <w:rPr>
          <w:lang w:eastAsia="zh-CN"/>
        </w:rPr>
      </w:pPr>
      <w:bookmarkStart w:id="741" w:name="_CRFigure4_1_2_17_3_1"/>
      <w:r w:rsidRPr="00BA1B5E">
        <w:t xml:space="preserve">Figure </w:t>
      </w:r>
      <w:bookmarkEnd w:id="741"/>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5D7584" w:rsidRDefault="00B718F9" w:rsidP="00B718F9">
      <w:pPr>
        <w:pStyle w:val="B1"/>
        <w:rPr>
          <w:lang w:val="fr-FR"/>
        </w:rPr>
      </w:pPr>
      <w:r w:rsidRPr="005D7584">
        <w:rPr>
          <w:lang w:val="fr-FR" w:eastAsia="zh-CN"/>
        </w:rPr>
        <w:t>-</w:t>
      </w:r>
      <w:r w:rsidRPr="005D7584">
        <w:rPr>
          <w:lang w:val="fr-FR" w:eastAsia="zh-CN"/>
        </w:rPr>
        <w:tab/>
        <w:t xml:space="preserve">Area </w:t>
      </w:r>
      <w:r w:rsidR="009B6823" w:rsidRPr="005D7584">
        <w:rPr>
          <w:lang w:val="fr-FR" w:eastAsia="zh-CN"/>
        </w:rPr>
        <w:t>S</w:t>
      </w:r>
      <w:r w:rsidRPr="005D7584">
        <w:rPr>
          <w:lang w:val="fr-FR" w:eastAsia="zh-CN"/>
        </w:rPr>
        <w:t>c</w:t>
      </w:r>
      <w:r w:rsidRPr="005D7584">
        <w:rPr>
          <w:lang w:val="fr-FR"/>
        </w:rPr>
        <w:t>ope (TA</w:t>
      </w:r>
      <w:r w:rsidR="00B76E5D">
        <w:rPr>
          <w:rFonts w:hint="eastAsia"/>
          <w:noProof/>
          <w:lang w:val="fr-FR" w:eastAsia="zh-CN"/>
        </w:rPr>
        <w:t>, TAI</w:t>
      </w:r>
      <w:r w:rsidRPr="005D7584">
        <w:rPr>
          <w:lang w:val="fr-FR"/>
        </w:rPr>
        <w:t xml:space="preserve">, </w:t>
      </w:r>
      <w:proofErr w:type="spellStart"/>
      <w:r w:rsidRPr="005D7584">
        <w:rPr>
          <w:lang w:val="fr-FR"/>
        </w:rPr>
        <w:t>Cell</w:t>
      </w:r>
      <w:proofErr w:type="spellEnd"/>
      <w:r w:rsidRPr="005D7584">
        <w:rPr>
          <w:lang w:val="fr-FR"/>
        </w:rPr>
        <w:t>)</w:t>
      </w:r>
      <w:r w:rsidR="00307010" w:rsidRPr="005D7584">
        <w:rPr>
          <w:lang w:val="fr-FR"/>
        </w:rPr>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lastRenderedPageBreak/>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pPr>
      <w:r w:rsidRPr="00192F2B">
        <w:t>-</w:t>
      </w:r>
      <w:r w:rsidRPr="00192F2B">
        <w:tab/>
        <w:t>Excess packet delay thresholds (present only if M6 UL measurements are requested)</w:t>
      </w:r>
    </w:p>
    <w:p w14:paraId="26CDEC8F" w14:textId="1FCEF048" w:rsidR="00B718F9" w:rsidRPr="00C11968" w:rsidRDefault="00FF755F" w:rsidP="00D33809">
      <w:pPr>
        <w:rPr>
          <w:lang w:eastAsia="zh-CN"/>
        </w:rPr>
      </w:pPr>
      <w:r>
        <w:t>-</w:t>
      </w:r>
      <w:r>
        <w:tab/>
        <w:t>MN only</w:t>
      </w:r>
      <w:r w:rsidRPr="00CE7025" w:rsidDel="00FF755F">
        <w:rPr>
          <w:rFonts w:ascii="Segoe UI" w:hAnsi="Segoe UI" w:cs="Segoe UI"/>
          <w:color w:val="000000"/>
        </w:rPr>
        <w:t xml:space="preserve"> </w:t>
      </w:r>
      <w:r w:rsidR="00B718F9"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742" w:name="_Toc36134268"/>
      <w:bookmarkStart w:id="743" w:name="_Toc44686753"/>
      <w:bookmarkStart w:id="744" w:name="_Toc51928519"/>
      <w:bookmarkStart w:id="745" w:name="_Toc51929088"/>
      <w:bookmarkStart w:id="746" w:name="_Toc155283099"/>
      <w:bookmarkStart w:id="747" w:name="_Toc178166972"/>
      <w:bookmarkStart w:id="748" w:name="_CR4_1_2_17_4"/>
      <w:bookmarkEnd w:id="748"/>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42"/>
      <w:bookmarkEnd w:id="743"/>
      <w:bookmarkEnd w:id="744"/>
      <w:bookmarkEnd w:id="745"/>
      <w:bookmarkEnd w:id="746"/>
      <w:bookmarkEnd w:id="747"/>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749" w:name="_Toc155283100"/>
      <w:bookmarkStart w:id="750" w:name="_Toc178166973"/>
      <w:bookmarkStart w:id="751" w:name="_CR4_1_2_17_5"/>
      <w:bookmarkEnd w:id="751"/>
      <w:r>
        <w:rPr>
          <w:lang w:eastAsia="zh-CN"/>
        </w:rPr>
        <w:t>4.1.2.17.5</w:t>
      </w:r>
      <w:r>
        <w:rPr>
          <w:lang w:eastAsia="zh-CN"/>
        </w:rPr>
        <w:tab/>
        <w:t>Handling of signalling based MDT activation in a split architecture</w:t>
      </w:r>
      <w:bookmarkEnd w:id="749"/>
      <w:bookmarkEnd w:id="750"/>
    </w:p>
    <w:p w14:paraId="33F0BE60" w14:textId="77777777" w:rsidR="008E3A0A" w:rsidRPr="008E3A0A" w:rsidRDefault="008E3A0A" w:rsidP="005145F3">
      <w:pPr>
        <w:rPr>
          <w:lang w:eastAsia="zh-CN"/>
        </w:rPr>
      </w:pPr>
    </w:p>
    <w:bookmarkStart w:id="752" w:name="_MON_1783355051"/>
    <w:bookmarkEnd w:id="752"/>
    <w:p w14:paraId="35C44304" w14:textId="60E4C6BB" w:rsidR="008E3A0A" w:rsidRDefault="00B76E5D" w:rsidP="005145F3">
      <w:pPr>
        <w:pStyle w:val="TH"/>
      </w:pPr>
      <w:r w:rsidRPr="000B72EC">
        <w:object w:dxaOrig="6885" w:dyaOrig="6870" w14:anchorId="281D0A4A">
          <v:shape id="_x0000_i1070" type="#_x0000_t75" style="width:344.1pt;height:344.1pt" o:ole="">
            <v:imagedata r:id="rId84" o:title=""/>
          </v:shape>
          <o:OLEObject Type="Embed" ProgID="Word.Picture.8" ShapeID="_x0000_i1070" DrawAspect="Content" ObjectID="_1797755423" r:id="rId85"/>
        </w:object>
      </w:r>
    </w:p>
    <w:p w14:paraId="454BB7A3" w14:textId="77777777" w:rsidR="008E3A0A" w:rsidRDefault="008E3A0A" w:rsidP="008E3A0A">
      <w:pPr>
        <w:pStyle w:val="TF"/>
        <w:rPr>
          <w:lang w:eastAsia="zh-CN"/>
        </w:rPr>
      </w:pPr>
      <w:bookmarkStart w:id="753" w:name="_CRFigure4_1_2_17_5_1"/>
      <w:r>
        <w:t xml:space="preserve">Figure </w:t>
      </w:r>
      <w:bookmarkEnd w:id="753"/>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754" w:name="_Toc178166974"/>
      <w:bookmarkStart w:id="755" w:name="_CR4_1_2_18"/>
      <w:bookmarkEnd w:id="755"/>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754"/>
    </w:p>
    <w:p w14:paraId="10158EB5" w14:textId="5A523A55" w:rsidR="00ED67D7" w:rsidRPr="00BA1B5E" w:rsidRDefault="00ED67D7" w:rsidP="00ED67D7">
      <w:pPr>
        <w:pStyle w:val="Heading5"/>
        <w:rPr>
          <w:lang w:eastAsia="zh-CN"/>
        </w:rPr>
      </w:pPr>
      <w:bookmarkStart w:id="756" w:name="_Toc178166975"/>
      <w:bookmarkStart w:id="757" w:name="_CR4_1_2_18_1"/>
      <w:bookmarkEnd w:id="757"/>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756"/>
    </w:p>
    <w:p w14:paraId="261063C3" w14:textId="3088922F" w:rsidR="00ED67D7" w:rsidRPr="00D7451C" w:rsidRDefault="00ED67D7" w:rsidP="00ED67D7">
      <w:r>
        <w:t xml:space="preserve">This clause defines the activation mechanisms for 5GC UE level measurements collection for the 5GC NFs as defined in clause 6.2 </w:t>
      </w:r>
      <w:r w:rsidRPr="005D7584">
        <w:t>of TS 28.558 [62]</w:t>
      </w:r>
      <w:r>
        <w:t>.</w:t>
      </w:r>
    </w:p>
    <w:p w14:paraId="5DCFF78B" w14:textId="2C81FB39" w:rsidR="00ED67D7" w:rsidRPr="00BA1B5E" w:rsidRDefault="00ED67D7" w:rsidP="00ED67D7">
      <w:pPr>
        <w:pStyle w:val="Heading5"/>
        <w:rPr>
          <w:lang w:eastAsia="zh-CN"/>
        </w:rPr>
      </w:pPr>
      <w:bookmarkStart w:id="758" w:name="_Toc178166976"/>
      <w:bookmarkStart w:id="759" w:name="_CR4_1_2_18_2"/>
      <w:bookmarkEnd w:id="759"/>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758"/>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.2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sidRPr="005D7584">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.1</w:t>
      </w:r>
      <w:r>
        <w:t>.3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sidRPr="005D7584">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.4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lastRenderedPageBreak/>
        <w:t>-</w:t>
      </w:r>
      <w:r>
        <w:rPr>
          <w:noProof/>
        </w:rPr>
        <w:tab/>
        <w:t>Trace Reference.</w:t>
      </w:r>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sidRPr="005D7584">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.5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760" w:name="_Toc178166977"/>
      <w:bookmarkStart w:id="761" w:name="_CR4_1_2_18_3"/>
      <w:bookmarkEnd w:id="761"/>
      <w:r>
        <w:t>4.1.2.18.3</w:t>
      </w:r>
      <w:r>
        <w:tab/>
        <w:t>Inter-RAT handover between E-UTRAN and NG-RAN</w:t>
      </w:r>
      <w:bookmarkEnd w:id="760"/>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w:t>
      </w:r>
      <w:proofErr w:type="spellStart"/>
      <w:r>
        <w:t>signaling</w:t>
      </w:r>
      <w:proofErr w:type="spellEnd"/>
      <w:r>
        <w:t xml:space="preserve">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lastRenderedPageBreak/>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762" w:name="_Toc178166978"/>
      <w:bookmarkStart w:id="763" w:name="_CR4_1_2_18_4"/>
      <w:bookmarkEnd w:id="763"/>
      <w:r>
        <w:t>4.1.2.18.4</w:t>
      </w:r>
      <w:r>
        <w:tab/>
        <w:t>Non-3GPP access scenarios</w:t>
      </w:r>
      <w:bookmarkEnd w:id="762"/>
    </w:p>
    <w:p w14:paraId="7612DFAB"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w:t>
      </w:r>
      <w:r>
        <w:t>3.3</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lastRenderedPageBreak/>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bookmarkStart w:id="764" w:name="_CR4_1_3"/>
      <w:bookmarkEnd w:id="764"/>
      <w:r>
        <w:br w:type="page"/>
      </w:r>
      <w:bookmarkStart w:id="765" w:name="_Toc516654817"/>
      <w:bookmarkStart w:id="766" w:name="_Toc28278006"/>
      <w:bookmarkStart w:id="767" w:name="_Toc36134269"/>
      <w:bookmarkStart w:id="768" w:name="_Toc44686754"/>
      <w:bookmarkStart w:id="769" w:name="_Toc51928520"/>
      <w:bookmarkStart w:id="770" w:name="_Toc51929089"/>
      <w:bookmarkStart w:id="771" w:name="_Toc155283101"/>
      <w:bookmarkStart w:id="772" w:name="_Toc178166979"/>
      <w:r>
        <w:lastRenderedPageBreak/>
        <w:t>4.1.3</w:t>
      </w:r>
      <w:r>
        <w:tab/>
        <w:t>Management deactivation</w:t>
      </w:r>
      <w:bookmarkEnd w:id="765"/>
      <w:bookmarkEnd w:id="766"/>
      <w:bookmarkEnd w:id="767"/>
      <w:bookmarkEnd w:id="768"/>
      <w:bookmarkEnd w:id="769"/>
      <w:bookmarkEnd w:id="770"/>
      <w:bookmarkEnd w:id="771"/>
      <w:bookmarkEnd w:id="772"/>
    </w:p>
    <w:p w14:paraId="2A6492DA" w14:textId="77777777" w:rsidR="00292C5A" w:rsidRDefault="00292C5A">
      <w:pPr>
        <w:pStyle w:val="Heading4"/>
      </w:pPr>
      <w:bookmarkStart w:id="773" w:name="_Toc516654818"/>
      <w:bookmarkStart w:id="774" w:name="_Toc28278007"/>
      <w:bookmarkStart w:id="775" w:name="_Toc36134270"/>
      <w:bookmarkStart w:id="776" w:name="_Toc44686755"/>
      <w:bookmarkStart w:id="777" w:name="_Toc51928521"/>
      <w:bookmarkStart w:id="778" w:name="_Toc51929090"/>
      <w:bookmarkStart w:id="779" w:name="_Toc155283102"/>
      <w:bookmarkStart w:id="780" w:name="_Toc178166980"/>
      <w:bookmarkStart w:id="781" w:name="_CR4_1_3_1"/>
      <w:bookmarkEnd w:id="781"/>
      <w:r>
        <w:t>4.1.3.1</w:t>
      </w:r>
      <w:r>
        <w:tab/>
        <w:t>UTRAN deactivation mechanisms</w:t>
      </w:r>
      <w:bookmarkEnd w:id="773"/>
      <w:bookmarkEnd w:id="774"/>
      <w:bookmarkEnd w:id="775"/>
      <w:bookmarkEnd w:id="776"/>
      <w:bookmarkEnd w:id="777"/>
      <w:bookmarkEnd w:id="778"/>
      <w:bookmarkEnd w:id="779"/>
      <w:bookmarkEnd w:id="780"/>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782" w:name="_Toc516654819"/>
      <w:bookmarkStart w:id="783" w:name="_Toc28278008"/>
      <w:bookmarkStart w:id="784" w:name="_Toc36134271"/>
      <w:bookmarkStart w:id="785" w:name="_Toc44686756"/>
      <w:bookmarkStart w:id="786" w:name="_Toc51928522"/>
      <w:bookmarkStart w:id="787" w:name="_Toc51929091"/>
      <w:bookmarkStart w:id="788" w:name="_Toc155283103"/>
      <w:bookmarkStart w:id="789" w:name="_Toc178166981"/>
      <w:bookmarkStart w:id="790" w:name="_CR4_1_3_2"/>
      <w:bookmarkEnd w:id="790"/>
      <w:r>
        <w:t>4.1.3.2</w:t>
      </w:r>
      <w:r>
        <w:tab/>
        <w:t>PS Domain deactivation mechanisms</w:t>
      </w:r>
      <w:bookmarkEnd w:id="782"/>
      <w:bookmarkEnd w:id="783"/>
      <w:bookmarkEnd w:id="784"/>
      <w:bookmarkEnd w:id="785"/>
      <w:bookmarkEnd w:id="786"/>
      <w:bookmarkEnd w:id="787"/>
      <w:bookmarkEnd w:id="788"/>
      <w:bookmarkEnd w:id="789"/>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791" w:name="_Toc516654820"/>
      <w:bookmarkStart w:id="792" w:name="_Toc28278009"/>
      <w:bookmarkStart w:id="793" w:name="_Toc36134272"/>
      <w:bookmarkStart w:id="794" w:name="_Toc44686757"/>
      <w:bookmarkStart w:id="795" w:name="_Toc51928523"/>
      <w:bookmarkStart w:id="796" w:name="_Toc51929092"/>
      <w:bookmarkStart w:id="797" w:name="_Toc155283104"/>
      <w:bookmarkStart w:id="798" w:name="_Toc178166982"/>
      <w:bookmarkStart w:id="799" w:name="_CR4_1_3_3"/>
      <w:bookmarkEnd w:id="799"/>
      <w:r>
        <w:t>4.1.3.3</w:t>
      </w:r>
      <w:r>
        <w:tab/>
        <w:t>CS Domain deactivation mechanisms</w:t>
      </w:r>
      <w:bookmarkEnd w:id="791"/>
      <w:bookmarkEnd w:id="792"/>
      <w:bookmarkEnd w:id="793"/>
      <w:bookmarkEnd w:id="794"/>
      <w:bookmarkEnd w:id="795"/>
      <w:bookmarkEnd w:id="796"/>
      <w:bookmarkEnd w:id="797"/>
      <w:bookmarkEnd w:id="798"/>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800" w:name="_Toc516654821"/>
      <w:bookmarkStart w:id="801" w:name="_Toc28278010"/>
      <w:bookmarkStart w:id="802" w:name="_Toc36134273"/>
      <w:bookmarkStart w:id="803" w:name="_Toc44686758"/>
      <w:bookmarkStart w:id="804" w:name="_Toc51928524"/>
      <w:bookmarkStart w:id="805" w:name="_Toc51929093"/>
      <w:bookmarkStart w:id="806" w:name="_Toc155283105"/>
      <w:bookmarkStart w:id="807" w:name="_Toc178166983"/>
      <w:bookmarkStart w:id="808" w:name="_CR4_1_3_4"/>
      <w:bookmarkEnd w:id="808"/>
      <w:r>
        <w:t>4.1.3.4</w:t>
      </w:r>
      <w:r>
        <w:tab/>
        <w:t>IP Multimedia Subsystem deactivation mechanisms</w:t>
      </w:r>
      <w:bookmarkEnd w:id="800"/>
      <w:bookmarkEnd w:id="801"/>
      <w:bookmarkEnd w:id="802"/>
      <w:bookmarkEnd w:id="803"/>
      <w:bookmarkEnd w:id="804"/>
      <w:bookmarkEnd w:id="805"/>
      <w:bookmarkEnd w:id="806"/>
      <w:bookmarkEnd w:id="807"/>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1" type="#_x0000_t75" style="width:477.2pt;height:528.3pt" o:ole="">
            <v:imagedata r:id="rId86" o:title=""/>
          </v:shape>
          <o:OLEObject Type="Embed" ProgID="Word.Picture.8" ShapeID="_x0000_i1071" DrawAspect="Content" ObjectID="_1797755424" r:id="rId87"/>
        </w:object>
      </w:r>
    </w:p>
    <w:p w14:paraId="7F26FB76" w14:textId="77777777" w:rsidR="00292C5A" w:rsidRDefault="00292C5A">
      <w:pPr>
        <w:pStyle w:val="TF"/>
      </w:pPr>
      <w:bookmarkStart w:id="809" w:name="_CRFigure4_1_3_4_1"/>
      <w:r>
        <w:t xml:space="preserve">Figure </w:t>
      </w:r>
      <w:bookmarkEnd w:id="809"/>
      <w:r>
        <w:t>4.1.3.4.1: Trace session deactivation in IMS</w:t>
      </w:r>
    </w:p>
    <w:p w14:paraId="1589D887" w14:textId="77777777" w:rsidR="00292C5A" w:rsidRDefault="00292C5A">
      <w:pPr>
        <w:pStyle w:val="Heading4"/>
      </w:pPr>
      <w:bookmarkStart w:id="810" w:name="_Toc516654822"/>
      <w:bookmarkStart w:id="811" w:name="_Toc28278011"/>
      <w:bookmarkStart w:id="812" w:name="_Toc36134274"/>
      <w:bookmarkStart w:id="813" w:name="_Toc44686759"/>
      <w:bookmarkStart w:id="814" w:name="_Toc51928525"/>
      <w:bookmarkStart w:id="815" w:name="_Toc51929094"/>
      <w:bookmarkStart w:id="816" w:name="_Toc155283106"/>
      <w:bookmarkStart w:id="817" w:name="_Toc178166984"/>
      <w:bookmarkStart w:id="818" w:name="_CR4_1_3_5"/>
      <w:bookmarkEnd w:id="818"/>
      <w:r>
        <w:t>4.1.3.5</w:t>
      </w:r>
      <w:r>
        <w:tab/>
        <w:t>E-UTRAN deactivation mechanisms</w:t>
      </w:r>
      <w:bookmarkEnd w:id="810"/>
      <w:bookmarkEnd w:id="811"/>
      <w:bookmarkEnd w:id="812"/>
      <w:bookmarkEnd w:id="813"/>
      <w:bookmarkEnd w:id="814"/>
      <w:bookmarkEnd w:id="815"/>
      <w:bookmarkEnd w:id="816"/>
      <w:bookmarkEnd w:id="817"/>
    </w:p>
    <w:p w14:paraId="644473DB"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819" w:name="_Toc516654823"/>
      <w:bookmarkStart w:id="820" w:name="_Toc28278012"/>
      <w:bookmarkStart w:id="821" w:name="_Toc36134275"/>
      <w:bookmarkStart w:id="822" w:name="_Toc44686760"/>
      <w:bookmarkStart w:id="823" w:name="_Toc51928526"/>
      <w:bookmarkStart w:id="824" w:name="_Toc51929095"/>
      <w:bookmarkStart w:id="825" w:name="_Toc155283107"/>
      <w:bookmarkStart w:id="826" w:name="_Toc178166985"/>
      <w:bookmarkStart w:id="827" w:name="_CR4_1_3_6"/>
      <w:bookmarkEnd w:id="827"/>
      <w:r>
        <w:lastRenderedPageBreak/>
        <w:t>4.1.3.6</w:t>
      </w:r>
      <w:r>
        <w:tab/>
        <w:t>EPC Domain deactivation mechanisms</w:t>
      </w:r>
      <w:bookmarkEnd w:id="819"/>
      <w:bookmarkEnd w:id="820"/>
      <w:bookmarkEnd w:id="821"/>
      <w:bookmarkEnd w:id="822"/>
      <w:bookmarkEnd w:id="823"/>
      <w:bookmarkEnd w:id="824"/>
      <w:bookmarkEnd w:id="825"/>
      <w:bookmarkEnd w:id="826"/>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828" w:name="_Toc516654824"/>
      <w:bookmarkStart w:id="829" w:name="_Toc28278013"/>
      <w:bookmarkStart w:id="830" w:name="_Toc36134276"/>
      <w:bookmarkStart w:id="831" w:name="_Toc44686761"/>
      <w:bookmarkStart w:id="832" w:name="_Toc51928527"/>
      <w:bookmarkStart w:id="833" w:name="_Toc51929096"/>
      <w:bookmarkStart w:id="834" w:name="_Toc155283108"/>
      <w:bookmarkStart w:id="835" w:name="_Toc178166986"/>
      <w:bookmarkStart w:id="836" w:name="_CR4_1_3_7"/>
      <w:bookmarkEnd w:id="836"/>
      <w:r>
        <w:t>4.1.3.7</w:t>
      </w:r>
      <w:r>
        <w:tab/>
        <w:t>E-UTRAN deactivation mechanisms for MDT</w:t>
      </w:r>
      <w:bookmarkEnd w:id="828"/>
      <w:bookmarkEnd w:id="829"/>
      <w:bookmarkEnd w:id="830"/>
      <w:bookmarkEnd w:id="831"/>
      <w:bookmarkEnd w:id="832"/>
      <w:bookmarkEnd w:id="833"/>
      <w:bookmarkEnd w:id="834"/>
      <w:bookmarkEnd w:id="835"/>
    </w:p>
    <w:p w14:paraId="36790F7B"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837" w:name="_Toc516654825"/>
      <w:bookmarkStart w:id="838" w:name="_Toc28278014"/>
      <w:bookmarkStart w:id="839" w:name="_Toc36134277"/>
      <w:bookmarkStart w:id="840" w:name="_Toc44686762"/>
      <w:bookmarkStart w:id="841" w:name="_Toc51928528"/>
      <w:bookmarkStart w:id="842" w:name="_Toc51929097"/>
      <w:bookmarkStart w:id="843" w:name="_Toc155283109"/>
      <w:bookmarkStart w:id="844" w:name="_Toc178166987"/>
      <w:bookmarkStart w:id="845" w:name="_CR4_1_3_8"/>
      <w:bookmarkEnd w:id="845"/>
      <w:r>
        <w:t>4.1.3.8</w:t>
      </w:r>
      <w:r>
        <w:tab/>
        <w:t>Deactivation mechanisms at UE for MDT</w:t>
      </w:r>
      <w:bookmarkEnd w:id="837"/>
      <w:bookmarkEnd w:id="838"/>
      <w:bookmarkEnd w:id="839"/>
      <w:bookmarkEnd w:id="840"/>
      <w:bookmarkEnd w:id="841"/>
      <w:bookmarkEnd w:id="842"/>
      <w:bookmarkEnd w:id="843"/>
      <w:bookmarkEnd w:id="844"/>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846" w:name="_Toc516654826"/>
      <w:bookmarkStart w:id="847" w:name="_Toc28278015"/>
      <w:bookmarkStart w:id="848" w:name="_Toc36134278"/>
      <w:bookmarkStart w:id="849" w:name="_Toc44686763"/>
      <w:bookmarkStart w:id="850" w:name="_Toc51928529"/>
      <w:bookmarkStart w:id="851" w:name="_Toc51929098"/>
      <w:bookmarkStart w:id="852" w:name="_Toc155283110"/>
      <w:bookmarkStart w:id="853" w:name="_Toc178166988"/>
      <w:bookmarkStart w:id="854" w:name="_CR4_1_3_9"/>
      <w:bookmarkEnd w:id="854"/>
      <w:r>
        <w:t>4.1.3.9</w:t>
      </w:r>
      <w:r>
        <w:tab/>
        <w:t>5GC Domain deactivation mechanisms</w:t>
      </w:r>
      <w:bookmarkEnd w:id="846"/>
      <w:bookmarkEnd w:id="847"/>
      <w:bookmarkEnd w:id="848"/>
      <w:bookmarkEnd w:id="849"/>
      <w:bookmarkEnd w:id="850"/>
      <w:bookmarkEnd w:id="851"/>
      <w:bookmarkEnd w:id="852"/>
      <w:bookmarkEnd w:id="853"/>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DB0595B" w14:textId="77777777" w:rsidR="00455F4A" w:rsidRDefault="005D7584" w:rsidP="00455F4A">
      <w:pPr>
        <w:pStyle w:val="TH"/>
        <w:rPr>
          <w:noProof/>
        </w:rPr>
      </w:pPr>
      <w:r>
        <w:rPr>
          <w:noProof/>
        </w:rPr>
        <w:pict w14:anchorId="066F55CF">
          <v:shape id="Picture 40" o:spid="_x0000_i1072" type="#_x0000_t75" alt="Generated by PlantUML" style="width:342.4pt;height:153.2pt;visibility:visible">
            <v:imagedata r:id="rId88" o:title="Generated by PlantUML"/>
          </v:shape>
        </w:pict>
      </w:r>
    </w:p>
    <w:p w14:paraId="1160A7F1" w14:textId="77777777" w:rsidR="00455F4A" w:rsidRDefault="00455F4A" w:rsidP="00455F4A">
      <w:pPr>
        <w:pStyle w:val="TF"/>
      </w:pPr>
      <w:bookmarkStart w:id="855" w:name="_CRFigure4_1_3_91"/>
      <w:r>
        <w:t xml:space="preserve">Figure </w:t>
      </w:r>
      <w:bookmarkEnd w:id="855"/>
      <w:r>
        <w:t>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856" w:name="_Toc516654827"/>
      <w:bookmarkStart w:id="857" w:name="_Toc28278016"/>
      <w:bookmarkStart w:id="858" w:name="_Toc36134279"/>
      <w:bookmarkStart w:id="859" w:name="_Toc44686764"/>
      <w:bookmarkStart w:id="860" w:name="_Toc51928530"/>
      <w:bookmarkStart w:id="861" w:name="_Toc51929099"/>
      <w:bookmarkStart w:id="862" w:name="_Toc155283111"/>
      <w:bookmarkStart w:id="863" w:name="_Toc178166989"/>
      <w:bookmarkStart w:id="864" w:name="_CR4_1_3_10"/>
      <w:bookmarkEnd w:id="864"/>
      <w:r>
        <w:t>4.1.3.10</w:t>
      </w:r>
      <w:r>
        <w:tab/>
        <w:t>NG-RAN deactivation mechanisms</w:t>
      </w:r>
      <w:bookmarkEnd w:id="856"/>
      <w:bookmarkEnd w:id="857"/>
      <w:bookmarkEnd w:id="858"/>
      <w:bookmarkEnd w:id="859"/>
      <w:bookmarkEnd w:id="860"/>
      <w:bookmarkEnd w:id="861"/>
      <w:bookmarkEnd w:id="862"/>
      <w:bookmarkEnd w:id="863"/>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3EC4D354" w14:textId="77777777" w:rsidR="00313780" w:rsidRDefault="005D7584" w:rsidP="00313780">
      <w:pPr>
        <w:pStyle w:val="TH"/>
        <w:rPr>
          <w:noProof/>
        </w:rPr>
      </w:pPr>
      <w:r>
        <w:rPr>
          <w:noProof/>
        </w:rPr>
        <w:pict w14:anchorId="783B897D">
          <v:shape id="Picture 41" o:spid="_x0000_i1073" type="#_x0000_t75" alt="Generated by PlantUML" style="width:350.8pt;height:178.35pt;visibility:visible">
            <v:imagedata r:id="rId89" o:title="Generated by PlantUML"/>
          </v:shape>
        </w:pict>
      </w:r>
    </w:p>
    <w:p w14:paraId="1FEC1136" w14:textId="77777777" w:rsidR="00313780" w:rsidRDefault="00313780" w:rsidP="00313780">
      <w:pPr>
        <w:pStyle w:val="TF"/>
      </w:pPr>
      <w:bookmarkStart w:id="865" w:name="_CRFigure4_1_3_101"/>
      <w:r>
        <w:t xml:space="preserve">Figure </w:t>
      </w:r>
      <w:bookmarkEnd w:id="865"/>
      <w:r>
        <w:t>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866" w:name="_Toc36134280"/>
      <w:bookmarkStart w:id="867" w:name="_Toc44686765"/>
      <w:bookmarkStart w:id="868" w:name="_Toc51928531"/>
      <w:bookmarkStart w:id="869" w:name="_Toc51929100"/>
      <w:bookmarkStart w:id="870" w:name="_Toc155283112"/>
      <w:bookmarkStart w:id="871" w:name="_Toc178166990"/>
      <w:bookmarkStart w:id="872" w:name="_CR4_1_3_11"/>
      <w:bookmarkEnd w:id="872"/>
      <w:r>
        <w:t>4.1.3.11</w:t>
      </w:r>
      <w:r>
        <w:tab/>
        <w:t>NG-RAN deactivation mechanisms for MDT</w:t>
      </w:r>
      <w:bookmarkEnd w:id="866"/>
      <w:bookmarkEnd w:id="867"/>
      <w:bookmarkEnd w:id="868"/>
      <w:bookmarkEnd w:id="869"/>
      <w:bookmarkEnd w:id="870"/>
      <w:bookmarkEnd w:id="871"/>
    </w:p>
    <w:p w14:paraId="14C8274B"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0FD7AC89" w14:textId="29EF31D8" w:rsidR="004C25D0" w:rsidRDefault="004C25D0" w:rsidP="004C25D0">
      <w:pPr>
        <w:pStyle w:val="Heading4"/>
      </w:pPr>
      <w:bookmarkStart w:id="873" w:name="_Toc178166991"/>
      <w:bookmarkStart w:id="874" w:name="_CR4_1_3_12"/>
      <w:bookmarkEnd w:id="874"/>
      <w:r>
        <w:t>4.1.3.12</w:t>
      </w:r>
      <w:r>
        <w:tab/>
        <w:t xml:space="preserve">5GC Domain deactivation mechanisms for 5GC UE level measurements </w:t>
      </w:r>
      <w:r>
        <w:rPr>
          <w:lang w:eastAsia="zh-CN"/>
        </w:rPr>
        <w:t>collection</w:t>
      </w:r>
      <w:bookmarkEnd w:id="873"/>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bookmarkStart w:id="875" w:name="_CR4_1_4"/>
      <w:bookmarkEnd w:id="875"/>
      <w:r>
        <w:br w:type="page"/>
      </w:r>
      <w:bookmarkStart w:id="876" w:name="_Toc516654828"/>
      <w:bookmarkStart w:id="877" w:name="_Toc28278017"/>
      <w:bookmarkStart w:id="878" w:name="_Toc36134281"/>
      <w:bookmarkStart w:id="879" w:name="_Toc44686766"/>
      <w:bookmarkStart w:id="880" w:name="_Toc51928532"/>
      <w:bookmarkStart w:id="881" w:name="_Toc51929101"/>
      <w:bookmarkStart w:id="882" w:name="_Toc155283113"/>
      <w:bookmarkStart w:id="883" w:name="_Toc178166992"/>
      <w:r>
        <w:lastRenderedPageBreak/>
        <w:t>4.1.4</w:t>
      </w:r>
      <w:r>
        <w:tab/>
        <w:t>Signalling deactivation</w:t>
      </w:r>
      <w:bookmarkEnd w:id="876"/>
      <w:bookmarkEnd w:id="877"/>
      <w:bookmarkEnd w:id="878"/>
      <w:bookmarkEnd w:id="879"/>
      <w:bookmarkEnd w:id="880"/>
      <w:bookmarkEnd w:id="881"/>
      <w:bookmarkEnd w:id="882"/>
      <w:bookmarkEnd w:id="883"/>
    </w:p>
    <w:p w14:paraId="162CF9ED" w14:textId="77777777" w:rsidR="00292C5A" w:rsidRDefault="00292C5A">
      <w:pPr>
        <w:pStyle w:val="Heading4"/>
      </w:pPr>
      <w:bookmarkStart w:id="884" w:name="_Toc516654829"/>
      <w:bookmarkStart w:id="885" w:name="_Toc28278018"/>
      <w:bookmarkStart w:id="886" w:name="_Toc36134282"/>
      <w:bookmarkStart w:id="887" w:name="_Toc44686767"/>
      <w:bookmarkStart w:id="888" w:name="_Toc51928533"/>
      <w:bookmarkStart w:id="889" w:name="_Toc51929102"/>
      <w:bookmarkStart w:id="890" w:name="_Toc155283114"/>
      <w:bookmarkStart w:id="891" w:name="_Toc178166993"/>
      <w:bookmarkStart w:id="892" w:name="_CR4_1_4_1"/>
      <w:bookmarkEnd w:id="892"/>
      <w:r>
        <w:t>4.1.4.1</w:t>
      </w:r>
      <w:r>
        <w:tab/>
        <w:t>General</w:t>
      </w:r>
      <w:bookmarkEnd w:id="884"/>
      <w:bookmarkEnd w:id="885"/>
      <w:bookmarkEnd w:id="886"/>
      <w:bookmarkEnd w:id="887"/>
      <w:bookmarkEnd w:id="888"/>
      <w:bookmarkEnd w:id="889"/>
      <w:bookmarkEnd w:id="890"/>
      <w:bookmarkEnd w:id="891"/>
    </w:p>
    <w:p w14:paraId="567CB377" w14:textId="77777777" w:rsidR="00ED147C" w:rsidRPr="00ED147C" w:rsidRDefault="00ED147C" w:rsidP="009139C9">
      <w:pPr>
        <w:pStyle w:val="Heading5"/>
      </w:pPr>
      <w:bookmarkStart w:id="893" w:name="_Toc28278019"/>
      <w:bookmarkStart w:id="894" w:name="_Toc36134283"/>
      <w:bookmarkStart w:id="895" w:name="_Toc44686768"/>
      <w:bookmarkStart w:id="896" w:name="_Toc51928534"/>
      <w:bookmarkStart w:id="897" w:name="_Toc51929103"/>
      <w:bookmarkStart w:id="898" w:name="_Toc155283115"/>
      <w:bookmarkStart w:id="899" w:name="_Toc178166994"/>
      <w:bookmarkStart w:id="900" w:name="_CR4_1_4_1_1"/>
      <w:bookmarkEnd w:id="900"/>
      <w:r>
        <w:t>4.1.4.1.1</w:t>
      </w:r>
      <w:r>
        <w:tab/>
        <w:t>General signalling deactivation mechanisms for UMTS and EPS</w:t>
      </w:r>
      <w:bookmarkEnd w:id="893"/>
      <w:bookmarkEnd w:id="894"/>
      <w:bookmarkEnd w:id="895"/>
      <w:bookmarkEnd w:id="896"/>
      <w:bookmarkEnd w:id="897"/>
      <w:bookmarkEnd w:id="898"/>
      <w:bookmarkEnd w:id="899"/>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901" w:name="_Toc28278020"/>
      <w:bookmarkStart w:id="902" w:name="_Toc36134284"/>
      <w:bookmarkStart w:id="903" w:name="_Toc44686769"/>
      <w:bookmarkStart w:id="904" w:name="_Toc51928535"/>
      <w:bookmarkStart w:id="905" w:name="_Toc51929104"/>
      <w:bookmarkStart w:id="906" w:name="_Toc155283116"/>
      <w:bookmarkStart w:id="907" w:name="_Toc178166995"/>
      <w:bookmarkStart w:id="908" w:name="_CR4_1_4_1_2"/>
      <w:bookmarkEnd w:id="908"/>
      <w:r>
        <w:t>4.1.4.1.2</w:t>
      </w:r>
      <w:r>
        <w:tab/>
        <w:t>General signalling deactivation mechanisms for 5GS</w:t>
      </w:r>
      <w:bookmarkEnd w:id="901"/>
      <w:bookmarkEnd w:id="902"/>
      <w:bookmarkEnd w:id="903"/>
      <w:bookmarkEnd w:id="904"/>
      <w:bookmarkEnd w:id="905"/>
      <w:bookmarkEnd w:id="906"/>
      <w:bookmarkEnd w:id="907"/>
    </w:p>
    <w:p w14:paraId="6B39BDA8"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5D7584" w:rsidP="00ED147C">
      <w:pPr>
        <w:rPr>
          <w:noProof/>
        </w:rPr>
      </w:pPr>
      <w:r>
        <w:rPr>
          <w:noProof/>
        </w:rPr>
        <w:pict w14:anchorId="1F166F75">
          <v:shape id="Picture 42" o:spid="_x0000_i1074" type="#_x0000_t75" alt="Generated by PlantUML" style="width:482.25pt;height:155.7pt;visibility:visible">
            <v:imagedata r:id="rId90" o:title="Generated by PlantUML"/>
          </v:shape>
        </w:pict>
      </w:r>
    </w:p>
    <w:p w14:paraId="720B60F5" w14:textId="77777777" w:rsidR="00ED147C" w:rsidRDefault="00ED147C" w:rsidP="00ED147C">
      <w:pPr>
        <w:pStyle w:val="TF"/>
      </w:pPr>
      <w:bookmarkStart w:id="909" w:name="_CRFigure4_1_4_1_21"/>
      <w:r>
        <w:t xml:space="preserve">Figure </w:t>
      </w:r>
      <w:bookmarkEnd w:id="909"/>
      <w:r>
        <w:t xml:space="preserve">4.1.4.1.2-1: Overview of </w:t>
      </w:r>
      <w:proofErr w:type="spellStart"/>
      <w:r>
        <w:t>signaling</w:t>
      </w:r>
      <w:proofErr w:type="spellEnd"/>
      <w:r>
        <w:t xml:space="preserve"> deactivation for 5GS</w:t>
      </w:r>
    </w:p>
    <w:p w14:paraId="39939722" w14:textId="77777777" w:rsidR="00292C5A" w:rsidRDefault="00292C5A">
      <w:pPr>
        <w:pStyle w:val="Heading4"/>
      </w:pPr>
      <w:bookmarkStart w:id="910" w:name="_Toc516654830"/>
      <w:bookmarkStart w:id="911" w:name="_Toc28278021"/>
      <w:bookmarkStart w:id="912" w:name="_Toc36134285"/>
      <w:bookmarkStart w:id="913" w:name="_Toc44686770"/>
      <w:bookmarkStart w:id="914" w:name="_Toc51928536"/>
      <w:bookmarkStart w:id="915" w:name="_Toc51929105"/>
      <w:bookmarkStart w:id="916" w:name="_Toc155283117"/>
      <w:bookmarkStart w:id="917" w:name="_Toc178166996"/>
      <w:bookmarkStart w:id="918" w:name="_CR4_1_4_2"/>
      <w:bookmarkEnd w:id="918"/>
      <w:r>
        <w:t>4.1.4.2</w:t>
      </w:r>
      <w:r>
        <w:tab/>
        <w:t>UTRAN deactivation mechanisms</w:t>
      </w:r>
      <w:bookmarkEnd w:id="910"/>
      <w:bookmarkEnd w:id="911"/>
      <w:bookmarkEnd w:id="912"/>
      <w:bookmarkEnd w:id="913"/>
      <w:bookmarkEnd w:id="914"/>
      <w:bookmarkEnd w:id="915"/>
      <w:bookmarkEnd w:id="916"/>
      <w:bookmarkEnd w:id="917"/>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3A201B5D"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5" type="#_x0000_t75" style="width:478.05pt;height:550.05pt" o:ole="">
            <v:imagedata r:id="rId91" o:title=""/>
          </v:shape>
          <o:OLEObject Type="Embed" ProgID="Visio.Drawing.6" ShapeID="_x0000_i1075" DrawAspect="Content" ObjectID="_1797755425" r:id="rId92"/>
        </w:object>
      </w:r>
      <w:r>
        <w:t xml:space="preserve"> </w:t>
      </w:r>
    </w:p>
    <w:p w14:paraId="0B37AC88" w14:textId="77777777" w:rsidR="00292C5A" w:rsidRDefault="00292C5A">
      <w:pPr>
        <w:pStyle w:val="TF"/>
      </w:pPr>
      <w:bookmarkStart w:id="919" w:name="_CRFigure4_1_4_2_1"/>
      <w:r>
        <w:t xml:space="preserve">Figure </w:t>
      </w:r>
      <w:bookmarkEnd w:id="919"/>
      <w:r>
        <w:t>4.1.4.2.1: Trace session deactivation (Signalling) in UTRAN</w:t>
      </w:r>
      <w:r>
        <w:rPr>
          <w:lang w:eastAsia="zh-CN"/>
        </w:rPr>
        <w:t xml:space="preserve"> 1</w:t>
      </w:r>
    </w:p>
    <w:p w14:paraId="71E281D2"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6" type="#_x0000_t75" style="width:444.55pt;height:685.65pt" o:ole="" o:allowoverlap="f">
            <v:imagedata r:id="rId93" o:title=""/>
          </v:shape>
          <o:OLEObject Type="Embed" ProgID="Visio.Drawing.6" ShapeID="_x0000_i1076" DrawAspect="Content" ObjectID="_1797755426" r:id="rId94"/>
        </w:object>
      </w:r>
    </w:p>
    <w:p w14:paraId="7304045E" w14:textId="77777777" w:rsidR="00292C5A" w:rsidRDefault="00292C5A">
      <w:pPr>
        <w:pStyle w:val="TF"/>
        <w:rPr>
          <w:lang w:eastAsia="zh-CN"/>
        </w:rPr>
      </w:pPr>
      <w:bookmarkStart w:id="920" w:name="_CRFigure4_1_4_2_2"/>
      <w:r>
        <w:t xml:space="preserve">Figure </w:t>
      </w:r>
      <w:bookmarkEnd w:id="920"/>
      <w:r>
        <w:t xml:space="preserve">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921" w:name="_Toc516654831"/>
      <w:bookmarkStart w:id="922" w:name="_Toc28278022"/>
      <w:bookmarkStart w:id="923" w:name="_Toc36134286"/>
      <w:bookmarkStart w:id="924" w:name="_Toc44686771"/>
      <w:bookmarkStart w:id="925" w:name="_Toc51928537"/>
      <w:bookmarkStart w:id="926" w:name="_Toc51929106"/>
      <w:bookmarkStart w:id="927" w:name="_Toc155283118"/>
      <w:bookmarkStart w:id="928" w:name="_Toc178166997"/>
      <w:bookmarkStart w:id="929" w:name="_CR4_1_4_3"/>
      <w:bookmarkEnd w:id="929"/>
      <w:r>
        <w:t>4.1.4.3</w:t>
      </w:r>
      <w:r>
        <w:tab/>
        <w:t>PS Domain deactivation mechanisms</w:t>
      </w:r>
      <w:bookmarkEnd w:id="921"/>
      <w:bookmarkEnd w:id="922"/>
      <w:bookmarkEnd w:id="923"/>
      <w:bookmarkEnd w:id="924"/>
      <w:bookmarkEnd w:id="925"/>
      <w:bookmarkEnd w:id="926"/>
      <w:bookmarkEnd w:id="927"/>
      <w:bookmarkEnd w:id="928"/>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42C46A49" w14:textId="77777777" w:rsidR="00292C5A" w:rsidRDefault="00292C5A">
      <w:pPr>
        <w:pStyle w:val="Heading4"/>
      </w:pPr>
      <w:bookmarkStart w:id="930" w:name="_Toc516654832"/>
      <w:bookmarkStart w:id="931" w:name="_Toc28278023"/>
      <w:bookmarkStart w:id="932" w:name="_Toc36134287"/>
      <w:bookmarkStart w:id="933" w:name="_Toc44686772"/>
      <w:bookmarkStart w:id="934" w:name="_Toc51928538"/>
      <w:bookmarkStart w:id="935" w:name="_Toc51929107"/>
      <w:bookmarkStart w:id="936" w:name="_Toc155283119"/>
      <w:bookmarkStart w:id="937" w:name="_Toc178166998"/>
      <w:bookmarkStart w:id="938" w:name="_CR4_1_4_4"/>
      <w:bookmarkEnd w:id="938"/>
      <w:r>
        <w:t>4.1.4.4</w:t>
      </w:r>
      <w:r>
        <w:tab/>
        <w:t>CS Domain deactivation mechanisms</w:t>
      </w:r>
      <w:bookmarkEnd w:id="930"/>
      <w:bookmarkEnd w:id="931"/>
      <w:bookmarkEnd w:id="932"/>
      <w:bookmarkEnd w:id="933"/>
      <w:bookmarkEnd w:id="934"/>
      <w:bookmarkEnd w:id="935"/>
      <w:bookmarkEnd w:id="936"/>
      <w:bookmarkEnd w:id="937"/>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939" w:name="_Toc516654833"/>
      <w:bookmarkStart w:id="940" w:name="_Toc28278024"/>
      <w:bookmarkStart w:id="941" w:name="_Toc36134288"/>
      <w:bookmarkStart w:id="942" w:name="_Toc44686773"/>
      <w:bookmarkStart w:id="943" w:name="_Toc51928539"/>
      <w:bookmarkStart w:id="944" w:name="_Toc51929108"/>
      <w:bookmarkStart w:id="945" w:name="_Toc155283120"/>
      <w:bookmarkStart w:id="946" w:name="_Toc178166999"/>
      <w:bookmarkStart w:id="947" w:name="_CR4_1_4_5"/>
      <w:bookmarkEnd w:id="947"/>
      <w:r>
        <w:t>4.1.4.5</w:t>
      </w:r>
      <w:r>
        <w:tab/>
        <w:t>Void</w:t>
      </w:r>
      <w:bookmarkEnd w:id="939"/>
      <w:bookmarkEnd w:id="940"/>
      <w:bookmarkEnd w:id="941"/>
      <w:bookmarkEnd w:id="942"/>
      <w:bookmarkEnd w:id="943"/>
      <w:bookmarkEnd w:id="944"/>
      <w:bookmarkEnd w:id="945"/>
      <w:bookmarkEnd w:id="946"/>
    </w:p>
    <w:p w14:paraId="2B49B987" w14:textId="77777777" w:rsidR="00292C5A" w:rsidRDefault="00292C5A">
      <w:pPr>
        <w:pStyle w:val="Heading4"/>
      </w:pPr>
      <w:bookmarkStart w:id="948" w:name="_Toc516654834"/>
      <w:bookmarkStart w:id="949" w:name="_Toc28278025"/>
      <w:bookmarkStart w:id="950" w:name="_Toc36134289"/>
      <w:bookmarkStart w:id="951" w:name="_Toc44686774"/>
      <w:bookmarkStart w:id="952" w:name="_Toc51928540"/>
      <w:bookmarkStart w:id="953" w:name="_Toc51929109"/>
      <w:bookmarkStart w:id="954" w:name="_Toc155283121"/>
      <w:bookmarkStart w:id="955" w:name="_Toc178167000"/>
      <w:bookmarkStart w:id="956" w:name="_CR4_1_4_6"/>
      <w:bookmarkEnd w:id="956"/>
      <w:r>
        <w:t>4.1.4.6</w:t>
      </w:r>
      <w:r>
        <w:tab/>
        <w:t>Service Level Trace in IMS deactivation mechanisms</w:t>
      </w:r>
      <w:bookmarkEnd w:id="948"/>
      <w:bookmarkEnd w:id="949"/>
      <w:bookmarkEnd w:id="950"/>
      <w:bookmarkEnd w:id="951"/>
      <w:bookmarkEnd w:id="952"/>
      <w:bookmarkEnd w:id="953"/>
      <w:bookmarkEnd w:id="954"/>
      <w:bookmarkEnd w:id="955"/>
    </w:p>
    <w:p w14:paraId="465F2C23" w14:textId="77777777" w:rsidR="00292C5A" w:rsidRDefault="00292C5A">
      <w:pPr>
        <w:pStyle w:val="Heading5"/>
      </w:pPr>
      <w:bookmarkStart w:id="957" w:name="_Toc516654835"/>
      <w:bookmarkStart w:id="958" w:name="_Toc28278026"/>
      <w:bookmarkStart w:id="959" w:name="_Toc36134290"/>
      <w:bookmarkStart w:id="960" w:name="_Toc44686775"/>
      <w:bookmarkStart w:id="961" w:name="_Toc51928541"/>
      <w:bookmarkStart w:id="962" w:name="_Toc51929110"/>
      <w:bookmarkStart w:id="963" w:name="_Toc155283122"/>
      <w:bookmarkStart w:id="964" w:name="_Toc178167001"/>
      <w:bookmarkStart w:id="965" w:name="_CR4_1_4_6_1"/>
      <w:bookmarkEnd w:id="965"/>
      <w:r>
        <w:t>4.1.4.6.1</w:t>
      </w:r>
      <w:r>
        <w:tab/>
        <w:t>General</w:t>
      </w:r>
      <w:bookmarkEnd w:id="957"/>
      <w:bookmarkEnd w:id="958"/>
      <w:bookmarkEnd w:id="959"/>
      <w:bookmarkEnd w:id="960"/>
      <w:bookmarkEnd w:id="961"/>
      <w:bookmarkEnd w:id="962"/>
      <w:bookmarkEnd w:id="963"/>
      <w:bookmarkEnd w:id="964"/>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966" w:name="_Toc516654836"/>
      <w:bookmarkStart w:id="967" w:name="_Toc28278027"/>
      <w:bookmarkStart w:id="968" w:name="_Toc36134291"/>
      <w:bookmarkStart w:id="969" w:name="_Toc44686776"/>
      <w:bookmarkStart w:id="970" w:name="_Toc51928542"/>
      <w:bookmarkStart w:id="971" w:name="_Toc51929111"/>
      <w:bookmarkStart w:id="972" w:name="_Toc155283123"/>
      <w:bookmarkStart w:id="973" w:name="_Toc178167002"/>
      <w:bookmarkStart w:id="974" w:name="_CR4_1_4_6_2"/>
      <w:bookmarkEnd w:id="974"/>
      <w:r>
        <w:t>4.1.4.6.2</w:t>
      </w:r>
      <w:r>
        <w:tab/>
        <w:t>Trace session deactivation at an IMS NE</w:t>
      </w:r>
      <w:bookmarkEnd w:id="966"/>
      <w:bookmarkEnd w:id="967"/>
      <w:bookmarkEnd w:id="968"/>
      <w:bookmarkEnd w:id="969"/>
      <w:bookmarkEnd w:id="970"/>
      <w:bookmarkEnd w:id="971"/>
      <w:bookmarkEnd w:id="972"/>
      <w:bookmarkEnd w:id="973"/>
    </w:p>
    <w:p w14:paraId="50DE713F" w14:textId="77777777" w:rsidR="00292C5A" w:rsidRDefault="00292C5A">
      <w:pPr>
        <w:pStyle w:val="Heading5"/>
      </w:pPr>
      <w:bookmarkStart w:id="975" w:name="_Toc516654837"/>
      <w:bookmarkStart w:id="976" w:name="_Toc28278028"/>
      <w:bookmarkStart w:id="977" w:name="_Toc36134292"/>
      <w:bookmarkStart w:id="978" w:name="_Toc44686777"/>
      <w:bookmarkStart w:id="979" w:name="_Toc51928543"/>
      <w:bookmarkStart w:id="980" w:name="_Toc51929112"/>
      <w:bookmarkStart w:id="981" w:name="_Toc155283124"/>
      <w:bookmarkStart w:id="982" w:name="_Toc178167003"/>
      <w:bookmarkStart w:id="983" w:name="_CR4_1_4_6_2_1"/>
      <w:bookmarkEnd w:id="983"/>
      <w:r>
        <w:t>4.1.4.6.2.1</w:t>
      </w:r>
      <w:r>
        <w:tab/>
        <w:t>Trace session deactivation propagated by EM</w:t>
      </w:r>
      <w:bookmarkEnd w:id="975"/>
      <w:bookmarkEnd w:id="976"/>
      <w:bookmarkEnd w:id="977"/>
      <w:bookmarkEnd w:id="978"/>
      <w:bookmarkEnd w:id="979"/>
      <w:bookmarkEnd w:id="980"/>
      <w:bookmarkEnd w:id="981"/>
      <w:bookmarkEnd w:id="982"/>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984" w:name="_Toc516654838"/>
      <w:bookmarkStart w:id="985" w:name="_Toc28278029"/>
      <w:bookmarkStart w:id="986" w:name="_Toc36134293"/>
      <w:bookmarkStart w:id="987" w:name="_Toc44686778"/>
      <w:bookmarkStart w:id="988" w:name="_Toc51928544"/>
      <w:bookmarkStart w:id="989" w:name="_Toc51929113"/>
      <w:bookmarkStart w:id="990" w:name="_Toc155283125"/>
      <w:bookmarkStart w:id="991" w:name="_Toc178167004"/>
      <w:bookmarkStart w:id="992" w:name="_CR4_1_4_6_2_2"/>
      <w:bookmarkEnd w:id="992"/>
      <w:r>
        <w:t>4.1.4.6.2.2</w:t>
      </w:r>
      <w:r>
        <w:tab/>
        <w:t>Trace session deactivation following a Triggering event</w:t>
      </w:r>
      <w:bookmarkEnd w:id="984"/>
      <w:bookmarkEnd w:id="985"/>
      <w:bookmarkEnd w:id="986"/>
      <w:bookmarkEnd w:id="987"/>
      <w:bookmarkEnd w:id="988"/>
      <w:bookmarkEnd w:id="989"/>
      <w:bookmarkEnd w:id="990"/>
      <w:bookmarkEnd w:id="991"/>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993" w:name="_Toc516654839"/>
      <w:bookmarkStart w:id="994" w:name="_Toc28278030"/>
      <w:bookmarkStart w:id="995" w:name="_Toc36134294"/>
      <w:bookmarkStart w:id="996" w:name="_Toc44686779"/>
      <w:bookmarkStart w:id="997" w:name="_Toc51928545"/>
      <w:bookmarkStart w:id="998" w:name="_Toc51929114"/>
      <w:bookmarkStart w:id="999" w:name="_Toc155283126"/>
      <w:bookmarkStart w:id="1000" w:name="_Toc178167005"/>
      <w:bookmarkStart w:id="1001" w:name="_CR4_1_4_6_2_3"/>
      <w:bookmarkEnd w:id="1001"/>
      <w:r>
        <w:t>4.1.4.6.2.3</w:t>
      </w:r>
      <w:r>
        <w:tab/>
        <w:t>Trace session deactivation initiated directly by an EM</w:t>
      </w:r>
      <w:bookmarkEnd w:id="993"/>
      <w:bookmarkEnd w:id="994"/>
      <w:bookmarkEnd w:id="995"/>
      <w:bookmarkEnd w:id="996"/>
      <w:bookmarkEnd w:id="997"/>
      <w:bookmarkEnd w:id="998"/>
      <w:bookmarkEnd w:id="999"/>
      <w:bookmarkEnd w:id="1000"/>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1002" w:name="_Toc516654840"/>
      <w:bookmarkStart w:id="1003" w:name="_Toc28278031"/>
      <w:bookmarkStart w:id="1004" w:name="_Toc36134295"/>
      <w:bookmarkStart w:id="1005" w:name="_Toc44686780"/>
      <w:bookmarkStart w:id="1006" w:name="_Toc51928546"/>
      <w:bookmarkStart w:id="1007" w:name="_Toc51929115"/>
      <w:bookmarkStart w:id="1008" w:name="_Toc155283127"/>
      <w:bookmarkStart w:id="1009" w:name="_Toc178167006"/>
      <w:bookmarkStart w:id="1010" w:name="_CR4_1_4_6_3"/>
      <w:bookmarkEnd w:id="1010"/>
      <w:r>
        <w:t>4.1.4.6.3</w:t>
      </w:r>
      <w:r>
        <w:tab/>
        <w:t>Trace session deactivation at the UE</w:t>
      </w:r>
      <w:bookmarkEnd w:id="1002"/>
      <w:bookmarkEnd w:id="1003"/>
      <w:bookmarkEnd w:id="1004"/>
      <w:bookmarkEnd w:id="1005"/>
      <w:bookmarkEnd w:id="1006"/>
      <w:bookmarkEnd w:id="1007"/>
      <w:bookmarkEnd w:id="1008"/>
      <w:bookmarkEnd w:id="1009"/>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77" type="#_x0000_t75" style="width:463.8pt;height:280.45pt" o:ole="">
            <v:imagedata r:id="rId95" o:title=""/>
          </v:shape>
          <o:OLEObject Type="Embed" ProgID="Visio.Drawing.6" ShapeID="_x0000_i1077" DrawAspect="Content" ObjectID="_1797755427" r:id="rId96"/>
        </w:object>
      </w:r>
    </w:p>
    <w:p w14:paraId="63C62C02" w14:textId="77777777" w:rsidR="00292C5A" w:rsidRDefault="00292C5A">
      <w:pPr>
        <w:pStyle w:val="TF"/>
      </w:pPr>
      <w:bookmarkStart w:id="1011" w:name="_CRFigure4_1_4_6_3_1"/>
      <w:r>
        <w:t xml:space="preserve">Figure </w:t>
      </w:r>
      <w:bookmarkEnd w:id="1011"/>
      <w:r>
        <w:t>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1012" w:name="_Toc516654841"/>
      <w:bookmarkStart w:id="1013" w:name="_Toc28278032"/>
      <w:bookmarkStart w:id="1014" w:name="_Toc36134296"/>
      <w:bookmarkStart w:id="1015" w:name="_Toc44686781"/>
      <w:bookmarkStart w:id="1016" w:name="_Toc51928547"/>
      <w:bookmarkStart w:id="1017" w:name="_Toc51929116"/>
      <w:bookmarkStart w:id="1018" w:name="_Toc155283128"/>
      <w:bookmarkStart w:id="1019" w:name="_Toc178167007"/>
      <w:bookmarkStart w:id="1020" w:name="_CR4_1_4_7"/>
      <w:bookmarkEnd w:id="1020"/>
      <w:r>
        <w:t>4.1.4.7</w:t>
      </w:r>
      <w:r>
        <w:tab/>
        <w:t>EPC deactivation mechanisms</w:t>
      </w:r>
      <w:bookmarkEnd w:id="1012"/>
      <w:bookmarkEnd w:id="1013"/>
      <w:bookmarkEnd w:id="1014"/>
      <w:bookmarkEnd w:id="1015"/>
      <w:bookmarkEnd w:id="1016"/>
      <w:bookmarkEnd w:id="1017"/>
      <w:bookmarkEnd w:id="1018"/>
      <w:bookmarkEnd w:id="1019"/>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97" o:title=""/>
          </v:shape>
        </w:pict>
      </w:r>
      <w:r>
        <w:pict w14:anchorId="424A72C8">
          <v:shape id="_x0000_i1078" type="#_x0000_t75" style="width:277.95pt;height:227.7pt">
            <v:imagedata croptop="-65520f" cropbottom="65520f"/>
          </v:shape>
        </w:pict>
      </w:r>
    </w:p>
    <w:p w14:paraId="7FE50486" w14:textId="77777777" w:rsidR="00292C5A" w:rsidRDefault="00292C5A">
      <w:pPr>
        <w:pStyle w:val="TF"/>
      </w:pPr>
      <w:bookmarkStart w:id="1021" w:name="_CRFigure4_1_4_7_1"/>
      <w:r>
        <w:t xml:space="preserve">Figure </w:t>
      </w:r>
      <w:bookmarkEnd w:id="1021"/>
      <w:r>
        <w:t>4.1.4.7.1: Trace Session deactivation in case UE attached from non-3GPP access network for DSMIPv6 on S2c or PMIP on S2a/S2b</w:t>
      </w:r>
    </w:p>
    <w:p w14:paraId="0FEB7B6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79" type="#_x0000_t75" style="width:414.4pt;height:310.6pt" o:ole="">
            <v:imagedata r:id="rId98" o:title=""/>
          </v:shape>
          <o:OLEObject Type="Embed" ProgID="PowerPoint.Slide.8" ShapeID="_x0000_i1079" DrawAspect="Content" ObjectID="_1797755428" r:id="rId99"/>
        </w:object>
      </w:r>
    </w:p>
    <w:p w14:paraId="7B26DEFC" w14:textId="77777777" w:rsidR="00292C5A" w:rsidRDefault="00292C5A">
      <w:pPr>
        <w:pStyle w:val="TF"/>
      </w:pPr>
      <w:bookmarkStart w:id="1022" w:name="_CRFigure4_1_4_7_2"/>
      <w:r>
        <w:t xml:space="preserve">Figure </w:t>
      </w:r>
      <w:bookmarkEnd w:id="1022"/>
      <w:r>
        <w:t xml:space="preserve">4.1.4.7.2: Trace Session deactivation in case </w:t>
      </w:r>
      <w:bookmarkStart w:id="1023" w:name="OLE_LINK6"/>
      <w:r>
        <w:t>UE attached from non-3GPP access network for GTP based S2b interface</w:t>
      </w:r>
      <w:bookmarkEnd w:id="1023"/>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1024" w:name="_Toc516654842"/>
      <w:bookmarkStart w:id="1025" w:name="_Toc28278033"/>
      <w:bookmarkStart w:id="1026" w:name="_Toc36134297"/>
      <w:bookmarkStart w:id="1027" w:name="_Toc44686782"/>
      <w:bookmarkStart w:id="1028" w:name="_Toc51928548"/>
      <w:bookmarkStart w:id="1029" w:name="_Toc51929117"/>
      <w:bookmarkStart w:id="1030" w:name="_Toc155283129"/>
      <w:bookmarkStart w:id="1031" w:name="_Toc178167008"/>
      <w:bookmarkStart w:id="1032" w:name="_CR4_1_4_8"/>
      <w:bookmarkEnd w:id="1032"/>
      <w:r>
        <w:t>4.1.4.8</w:t>
      </w:r>
      <w:r>
        <w:tab/>
        <w:t>E-UTRAN deactivation mechanisms</w:t>
      </w:r>
      <w:bookmarkEnd w:id="1024"/>
      <w:bookmarkEnd w:id="1025"/>
      <w:bookmarkEnd w:id="1026"/>
      <w:bookmarkEnd w:id="1027"/>
      <w:bookmarkEnd w:id="1028"/>
      <w:bookmarkEnd w:id="1029"/>
      <w:bookmarkEnd w:id="1030"/>
      <w:bookmarkEnd w:id="1031"/>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20E375AB" w14:textId="77777777" w:rsidR="00292C5A" w:rsidRDefault="00292C5A"/>
    <w:p w14:paraId="5125DE1D" w14:textId="77777777" w:rsidR="00292C5A" w:rsidRDefault="00292C5A">
      <w:pPr>
        <w:pStyle w:val="Heading4"/>
      </w:pPr>
      <w:bookmarkStart w:id="1033" w:name="_Toc516654843"/>
      <w:bookmarkStart w:id="1034" w:name="_Toc28278034"/>
      <w:bookmarkStart w:id="1035" w:name="_Toc36134298"/>
      <w:bookmarkStart w:id="1036" w:name="_Toc44686783"/>
      <w:bookmarkStart w:id="1037" w:name="_Toc51928549"/>
      <w:bookmarkStart w:id="1038" w:name="_Toc51929118"/>
      <w:bookmarkStart w:id="1039" w:name="_Toc155283130"/>
      <w:bookmarkStart w:id="1040" w:name="_Toc178167009"/>
      <w:bookmarkStart w:id="1041" w:name="_CR4_1_4_9"/>
      <w:bookmarkEnd w:id="1041"/>
      <w:r>
        <w:t>4.1.4.9</w:t>
      </w:r>
      <w:r>
        <w:tab/>
        <w:t>EPC deactivation mechanisms for MDT</w:t>
      </w:r>
      <w:bookmarkEnd w:id="1033"/>
      <w:bookmarkEnd w:id="1034"/>
      <w:bookmarkEnd w:id="1035"/>
      <w:bookmarkEnd w:id="1036"/>
      <w:bookmarkEnd w:id="1037"/>
      <w:bookmarkEnd w:id="1038"/>
      <w:bookmarkEnd w:id="1039"/>
      <w:bookmarkEnd w:id="1040"/>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1042" w:name="_Toc516654844"/>
      <w:bookmarkStart w:id="1043" w:name="_Toc28278035"/>
      <w:bookmarkStart w:id="1044" w:name="_Toc36134299"/>
      <w:bookmarkStart w:id="1045" w:name="_Toc44686784"/>
      <w:bookmarkStart w:id="1046" w:name="_Toc51928550"/>
      <w:bookmarkStart w:id="1047" w:name="_Toc51929119"/>
      <w:bookmarkStart w:id="1048" w:name="_Toc155283131"/>
      <w:bookmarkStart w:id="1049" w:name="_Toc178167010"/>
      <w:bookmarkStart w:id="1050" w:name="_CR4_1_4_10"/>
      <w:bookmarkEnd w:id="1050"/>
      <w:r>
        <w:t>4.1.4.10</w:t>
      </w:r>
      <w:r>
        <w:tab/>
        <w:t>Deactivation mechanisms at UE for MDT</w:t>
      </w:r>
      <w:bookmarkEnd w:id="1042"/>
      <w:bookmarkEnd w:id="1043"/>
      <w:bookmarkEnd w:id="1044"/>
      <w:bookmarkEnd w:id="1045"/>
      <w:bookmarkEnd w:id="1046"/>
      <w:bookmarkEnd w:id="1047"/>
      <w:bookmarkEnd w:id="1048"/>
      <w:bookmarkEnd w:id="1049"/>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1051" w:name="_Toc516654845"/>
      <w:bookmarkStart w:id="1052" w:name="_Toc28278036"/>
      <w:bookmarkStart w:id="1053" w:name="_Toc36134300"/>
      <w:bookmarkStart w:id="1054" w:name="_Toc44686785"/>
      <w:bookmarkStart w:id="1055" w:name="_Toc51928551"/>
      <w:bookmarkStart w:id="1056" w:name="_Toc51929120"/>
      <w:bookmarkStart w:id="1057" w:name="_Toc155283132"/>
      <w:bookmarkStart w:id="1058" w:name="_Toc178167011"/>
      <w:bookmarkStart w:id="1059" w:name="_CR4_1_4_11"/>
      <w:bookmarkEnd w:id="1059"/>
      <w:r>
        <w:t>4.1.4.11</w:t>
      </w:r>
      <w:r>
        <w:tab/>
        <w:t>5GC deactivation mechanisms</w:t>
      </w:r>
      <w:bookmarkEnd w:id="1051"/>
      <w:bookmarkEnd w:id="1052"/>
      <w:bookmarkEnd w:id="1053"/>
      <w:bookmarkEnd w:id="1054"/>
      <w:bookmarkEnd w:id="1055"/>
      <w:bookmarkEnd w:id="1056"/>
      <w:bookmarkEnd w:id="1057"/>
      <w:bookmarkEnd w:id="1058"/>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28B39A03" w14:textId="77777777" w:rsidR="00465683" w:rsidRDefault="005D7584" w:rsidP="0000138C">
      <w:pPr>
        <w:pStyle w:val="TH"/>
        <w:rPr>
          <w:noProof/>
        </w:rPr>
      </w:pPr>
      <w:r>
        <w:rPr>
          <w:noProof/>
        </w:rPr>
        <w:lastRenderedPageBreak/>
        <w:pict w14:anchorId="6252CA05">
          <v:shape id="Picture 24" o:spid="_x0000_i1080" type="#_x0000_t75" alt="Generated by PlantUML" style="width:482.25pt;height:252.85pt;visibility:visible">
            <v:imagedata r:id="rId100"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bookmarkStart w:id="1060" w:name="_CRFigure4_1_4_11_1"/>
      <w:r>
        <w:rPr>
          <w:noProof/>
        </w:rPr>
        <w:t xml:space="preserve">Figure </w:t>
      </w:r>
      <w:bookmarkEnd w:id="1060"/>
      <w:r>
        <w:rPr>
          <w:noProof/>
        </w:rPr>
        <w:t>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5D7584" w:rsidP="00465683">
      <w:pPr>
        <w:rPr>
          <w:noProof/>
        </w:rPr>
      </w:pPr>
      <w:r>
        <w:rPr>
          <w:noProof/>
        </w:rPr>
        <w:lastRenderedPageBreak/>
        <w:pict w14:anchorId="1D1CFE35">
          <v:shape id="Picture 27" o:spid="_x0000_i1081" type="#_x0000_t75" alt="Generated by PlantUML" style="width:482.25pt;height:252.85pt;visibility:visible">
            <v:imagedata r:id="rId101"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bookmarkStart w:id="1061" w:name="_CRFigure4_1_4_11_2"/>
      <w:r>
        <w:rPr>
          <w:noProof/>
        </w:rPr>
        <w:t xml:space="preserve">Figure </w:t>
      </w:r>
      <w:bookmarkEnd w:id="1061"/>
      <w:r>
        <w:rPr>
          <w:noProof/>
        </w:rPr>
        <w:t>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1062" w:name="_Toc516654846"/>
      <w:bookmarkStart w:id="1063" w:name="_Toc28278037"/>
      <w:bookmarkStart w:id="1064" w:name="_Toc36134301"/>
      <w:bookmarkStart w:id="1065" w:name="_Toc44686786"/>
      <w:bookmarkStart w:id="1066" w:name="_Toc51928552"/>
      <w:bookmarkStart w:id="1067" w:name="_Toc51929121"/>
      <w:bookmarkStart w:id="1068" w:name="_Toc155283133"/>
      <w:bookmarkStart w:id="1069" w:name="_Toc178167012"/>
      <w:bookmarkStart w:id="1070" w:name="_CR4_1_4_12"/>
      <w:bookmarkEnd w:id="1070"/>
      <w:r>
        <w:t>4.1.4.12</w:t>
      </w:r>
      <w:r>
        <w:tab/>
        <w:t>NG-RAN deactivation mechanisms</w:t>
      </w:r>
      <w:bookmarkEnd w:id="1062"/>
      <w:bookmarkEnd w:id="1063"/>
      <w:bookmarkEnd w:id="1064"/>
      <w:bookmarkEnd w:id="1065"/>
      <w:bookmarkEnd w:id="1066"/>
      <w:bookmarkEnd w:id="1067"/>
      <w:bookmarkEnd w:id="1068"/>
      <w:bookmarkEnd w:id="1069"/>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1071" w:name="_Toc36134302"/>
      <w:bookmarkStart w:id="1072" w:name="_Toc44686787"/>
      <w:bookmarkStart w:id="1073" w:name="_Toc51928553"/>
      <w:bookmarkStart w:id="1074" w:name="_Toc51929122"/>
      <w:bookmarkStart w:id="1075" w:name="_Toc155283134"/>
      <w:bookmarkStart w:id="1076" w:name="_Toc178167013"/>
      <w:bookmarkStart w:id="1077" w:name="_CR4_1_4_13"/>
      <w:bookmarkEnd w:id="1077"/>
      <w:r w:rsidRPr="00BA1B5E">
        <w:t>4.1.4.</w:t>
      </w:r>
      <w:r>
        <w:t>13</w:t>
      </w:r>
      <w:r w:rsidRPr="00BA1B5E">
        <w:tab/>
        <w:t>5GC deactivation mechanisms for MDT</w:t>
      </w:r>
      <w:bookmarkEnd w:id="1071"/>
      <w:bookmarkEnd w:id="1072"/>
      <w:bookmarkEnd w:id="1073"/>
      <w:bookmarkEnd w:id="1074"/>
      <w:bookmarkEnd w:id="1075"/>
      <w:bookmarkEnd w:id="1076"/>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1078" w:name="_Toc178167014"/>
      <w:bookmarkStart w:id="1079" w:name="_CR4_1_4_14"/>
      <w:bookmarkEnd w:id="1079"/>
      <w:r>
        <w:t>4.1.4.14</w:t>
      </w:r>
      <w:r>
        <w:tab/>
        <w:t xml:space="preserve">5GC deactivation mechanisms for 5GC UE level measurements </w:t>
      </w:r>
      <w:r>
        <w:rPr>
          <w:lang w:eastAsia="zh-CN"/>
        </w:rPr>
        <w:t>collection</w:t>
      </w:r>
      <w:bookmarkEnd w:id="1078"/>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1080" w:name="_Toc516654847"/>
      <w:bookmarkStart w:id="1081" w:name="_Toc28278038"/>
      <w:bookmarkStart w:id="1082" w:name="_Toc36134303"/>
      <w:bookmarkStart w:id="1083" w:name="_Toc44686788"/>
      <w:bookmarkStart w:id="1084" w:name="_Toc51928554"/>
      <w:bookmarkStart w:id="1085" w:name="_Toc51929123"/>
      <w:bookmarkStart w:id="1086" w:name="_Toc155283135"/>
      <w:bookmarkStart w:id="1087" w:name="_Toc178167015"/>
      <w:bookmarkStart w:id="1088" w:name="_CR4_1_5"/>
      <w:bookmarkEnd w:id="1088"/>
      <w:r>
        <w:t>4.1.5</w:t>
      </w:r>
      <w:r>
        <w:tab/>
        <w:t>MDT Trace selection conditions</w:t>
      </w:r>
      <w:bookmarkEnd w:id="1080"/>
      <w:bookmarkEnd w:id="1081"/>
      <w:bookmarkEnd w:id="1082"/>
      <w:bookmarkEnd w:id="1083"/>
      <w:bookmarkEnd w:id="1084"/>
      <w:bookmarkEnd w:id="1085"/>
      <w:bookmarkEnd w:id="1086"/>
      <w:bookmarkEnd w:id="1087"/>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4BBDC41E" w14:textId="5511B274" w:rsidR="00292C5A" w:rsidRDefault="00292C5A">
      <w:pPr>
        <w:pStyle w:val="Heading2"/>
      </w:pPr>
      <w:bookmarkStart w:id="1089" w:name="_CR4_2"/>
      <w:bookmarkEnd w:id="1089"/>
      <w:r>
        <w:br w:type="page"/>
      </w:r>
      <w:bookmarkStart w:id="1090" w:name="_Toc516654848"/>
      <w:bookmarkStart w:id="1091" w:name="_Toc28278039"/>
      <w:bookmarkStart w:id="1092" w:name="_Toc36134304"/>
      <w:bookmarkStart w:id="1093" w:name="_Toc44686789"/>
      <w:bookmarkStart w:id="1094" w:name="_Toc51928555"/>
      <w:bookmarkStart w:id="1095" w:name="_Toc51929124"/>
      <w:bookmarkStart w:id="1096" w:name="_Toc155283136"/>
      <w:bookmarkStart w:id="1097" w:name="_Toc178167016"/>
      <w:r>
        <w:lastRenderedPageBreak/>
        <w:t>4.2</w:t>
      </w:r>
      <w:r>
        <w:tab/>
        <w:t>Trace Recording Session Start / Stop triggering for Trace</w:t>
      </w:r>
      <w:r w:rsidR="00D70C20">
        <w:t>,</w:t>
      </w:r>
      <w:r>
        <w:t xml:space="preserve"> MDT</w:t>
      </w:r>
      <w:bookmarkEnd w:id="1090"/>
      <w:bookmarkEnd w:id="1091"/>
      <w:bookmarkEnd w:id="1092"/>
      <w:bookmarkEnd w:id="1093"/>
      <w:bookmarkEnd w:id="1094"/>
      <w:bookmarkEnd w:id="1095"/>
      <w:bookmarkEnd w:id="1096"/>
      <w:r w:rsidR="00D70C20">
        <w:t xml:space="preserve"> and 5GC UE level measurements </w:t>
      </w:r>
      <w:r w:rsidR="00D70C20">
        <w:rPr>
          <w:lang w:eastAsia="zh-CN"/>
        </w:rPr>
        <w:t>collection</w:t>
      </w:r>
      <w:bookmarkEnd w:id="1097"/>
    </w:p>
    <w:p w14:paraId="4A198984" w14:textId="77777777" w:rsidR="00292C5A" w:rsidRDefault="00292C5A">
      <w:pPr>
        <w:pStyle w:val="Heading3"/>
      </w:pPr>
      <w:bookmarkStart w:id="1098" w:name="_Toc516654849"/>
      <w:bookmarkStart w:id="1099" w:name="_Toc28278040"/>
      <w:bookmarkStart w:id="1100" w:name="_Toc36134305"/>
      <w:bookmarkStart w:id="1101" w:name="_Toc44686790"/>
      <w:bookmarkStart w:id="1102" w:name="_Toc51928556"/>
      <w:bookmarkStart w:id="1103" w:name="_Toc51929125"/>
      <w:bookmarkStart w:id="1104" w:name="_Toc155283137"/>
      <w:bookmarkStart w:id="1105" w:name="_Toc178167017"/>
      <w:bookmarkStart w:id="1106" w:name="_CR4_2_1"/>
      <w:bookmarkEnd w:id="1106"/>
      <w:r>
        <w:t>4.2.1</w:t>
      </w:r>
      <w:r>
        <w:tab/>
        <w:t>General</w:t>
      </w:r>
      <w:bookmarkEnd w:id="1098"/>
      <w:bookmarkEnd w:id="1099"/>
      <w:bookmarkEnd w:id="1100"/>
      <w:bookmarkEnd w:id="1101"/>
      <w:bookmarkEnd w:id="1102"/>
      <w:bookmarkEnd w:id="1103"/>
      <w:bookmarkEnd w:id="1104"/>
      <w:bookmarkEnd w:id="1105"/>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77EC1321" w14:textId="77777777" w:rsidR="00292C5A" w:rsidRDefault="00292C5A">
      <w:pPr>
        <w:pStyle w:val="Heading3"/>
      </w:pPr>
      <w:bookmarkStart w:id="1107" w:name="_Toc516654850"/>
      <w:bookmarkStart w:id="1108" w:name="_Toc28278041"/>
      <w:bookmarkStart w:id="1109" w:name="_Toc36134306"/>
      <w:bookmarkStart w:id="1110" w:name="_Toc44686791"/>
      <w:bookmarkStart w:id="1111" w:name="_Toc51928557"/>
      <w:bookmarkStart w:id="1112" w:name="_Toc51929126"/>
      <w:bookmarkStart w:id="1113" w:name="_Toc155283138"/>
      <w:bookmarkStart w:id="1114" w:name="_Toc178167018"/>
      <w:bookmarkStart w:id="1115" w:name="_CR4_2_2"/>
      <w:bookmarkEnd w:id="1115"/>
      <w:r>
        <w:t>4.2.2</w:t>
      </w:r>
      <w:r>
        <w:tab/>
        <w:t>Starting a trace recording session - management based</w:t>
      </w:r>
      <w:bookmarkEnd w:id="1107"/>
      <w:bookmarkEnd w:id="1108"/>
      <w:bookmarkEnd w:id="1109"/>
      <w:bookmarkEnd w:id="1110"/>
      <w:bookmarkEnd w:id="1111"/>
      <w:bookmarkEnd w:id="1112"/>
      <w:bookmarkEnd w:id="1113"/>
      <w:bookmarkEnd w:id="1114"/>
    </w:p>
    <w:p w14:paraId="36A6CF00" w14:textId="77777777" w:rsidR="00292C5A" w:rsidRDefault="00292C5A">
      <w:pPr>
        <w:pStyle w:val="Heading4"/>
      </w:pPr>
      <w:bookmarkStart w:id="1116" w:name="_Toc516654851"/>
      <w:bookmarkStart w:id="1117" w:name="_Toc28278042"/>
      <w:bookmarkStart w:id="1118" w:name="_Toc36134307"/>
      <w:bookmarkStart w:id="1119" w:name="_Toc44686792"/>
      <w:bookmarkStart w:id="1120" w:name="_Toc51928558"/>
      <w:bookmarkStart w:id="1121" w:name="_Toc51929127"/>
      <w:bookmarkStart w:id="1122" w:name="_Toc155283139"/>
      <w:bookmarkStart w:id="1123" w:name="_Toc178167019"/>
      <w:bookmarkStart w:id="1124" w:name="_CR4_2_2_1"/>
      <w:bookmarkEnd w:id="1124"/>
      <w:r>
        <w:t>4.2.2.1</w:t>
      </w:r>
      <w:r>
        <w:tab/>
        <w:t>UTRAN starting mechanisms</w:t>
      </w:r>
      <w:bookmarkEnd w:id="1116"/>
      <w:bookmarkEnd w:id="1117"/>
      <w:bookmarkEnd w:id="1118"/>
      <w:bookmarkEnd w:id="1119"/>
      <w:bookmarkEnd w:id="1120"/>
      <w:bookmarkEnd w:id="1121"/>
      <w:bookmarkEnd w:id="1122"/>
      <w:bookmarkEnd w:id="1123"/>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1125" w:name="_Toc516654852"/>
      <w:bookmarkStart w:id="1126" w:name="_Toc28278043"/>
      <w:bookmarkStart w:id="1127" w:name="_Toc36134308"/>
      <w:bookmarkStart w:id="1128" w:name="_Toc44686793"/>
      <w:bookmarkStart w:id="1129" w:name="_Toc51928559"/>
      <w:bookmarkStart w:id="1130" w:name="_Toc51929128"/>
      <w:bookmarkStart w:id="1131" w:name="_Toc155283140"/>
      <w:bookmarkStart w:id="1132" w:name="_Toc178167020"/>
      <w:bookmarkStart w:id="1133" w:name="_CR4_2_2_2"/>
      <w:bookmarkEnd w:id="1133"/>
      <w:r>
        <w:t>4.2.2.2</w:t>
      </w:r>
      <w:r>
        <w:tab/>
        <w:t>PS Domain starting mechanisms</w:t>
      </w:r>
      <w:bookmarkEnd w:id="1125"/>
      <w:bookmarkEnd w:id="1126"/>
      <w:bookmarkEnd w:id="1127"/>
      <w:bookmarkEnd w:id="1128"/>
      <w:bookmarkEnd w:id="1129"/>
      <w:bookmarkEnd w:id="1130"/>
      <w:bookmarkEnd w:id="1131"/>
      <w:bookmarkEnd w:id="1132"/>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1134" w:name="_Toc516654853"/>
      <w:bookmarkStart w:id="1135" w:name="_Toc28278044"/>
      <w:bookmarkStart w:id="1136" w:name="_Toc36134309"/>
      <w:bookmarkStart w:id="1137" w:name="_Toc44686794"/>
      <w:bookmarkStart w:id="1138" w:name="_Toc51928560"/>
      <w:bookmarkStart w:id="1139" w:name="_Toc51929129"/>
      <w:bookmarkStart w:id="1140" w:name="_Toc155283141"/>
      <w:bookmarkStart w:id="1141" w:name="_Toc178167021"/>
      <w:bookmarkStart w:id="1142" w:name="_CR4_2_2_3"/>
      <w:bookmarkEnd w:id="1142"/>
      <w:r>
        <w:lastRenderedPageBreak/>
        <w:t>4.2.2.3</w:t>
      </w:r>
      <w:r>
        <w:tab/>
        <w:t>CS Domain starting mechanisms</w:t>
      </w:r>
      <w:bookmarkEnd w:id="1134"/>
      <w:bookmarkEnd w:id="1135"/>
      <w:bookmarkEnd w:id="1136"/>
      <w:bookmarkEnd w:id="1137"/>
      <w:bookmarkEnd w:id="1138"/>
      <w:bookmarkEnd w:id="1139"/>
      <w:bookmarkEnd w:id="1140"/>
      <w:bookmarkEnd w:id="1141"/>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1143" w:name="_Toc516654854"/>
      <w:bookmarkStart w:id="1144" w:name="_Toc28278045"/>
      <w:bookmarkStart w:id="1145" w:name="_Toc36134310"/>
      <w:bookmarkStart w:id="1146" w:name="_Toc44686795"/>
      <w:bookmarkStart w:id="1147" w:name="_Toc51928561"/>
      <w:bookmarkStart w:id="1148" w:name="_Toc51929130"/>
      <w:bookmarkStart w:id="1149" w:name="_Toc155283142"/>
      <w:bookmarkStart w:id="1150" w:name="_Toc178167022"/>
      <w:bookmarkStart w:id="1151" w:name="_CR4_2_2_4"/>
      <w:bookmarkEnd w:id="1151"/>
      <w:r>
        <w:t>4.2.2.4</w:t>
      </w:r>
      <w:r>
        <w:tab/>
      </w:r>
      <w:bookmarkEnd w:id="1143"/>
      <w:bookmarkEnd w:id="1144"/>
      <w:bookmarkEnd w:id="1145"/>
      <w:r w:rsidR="005E0D14">
        <w:t>Void</w:t>
      </w:r>
      <w:bookmarkEnd w:id="1146"/>
      <w:bookmarkEnd w:id="1147"/>
      <w:bookmarkEnd w:id="1148"/>
      <w:bookmarkEnd w:id="1149"/>
      <w:bookmarkEnd w:id="1150"/>
    </w:p>
    <w:p w14:paraId="54C2C882" w14:textId="77777777" w:rsidR="00292C5A" w:rsidRDefault="00292C5A">
      <w:pPr>
        <w:pStyle w:val="Heading4"/>
      </w:pPr>
      <w:bookmarkStart w:id="1152" w:name="_Toc516654855"/>
      <w:bookmarkStart w:id="1153" w:name="_Toc28278046"/>
      <w:bookmarkStart w:id="1154" w:name="_Toc36134311"/>
      <w:bookmarkStart w:id="1155" w:name="_Toc44686796"/>
      <w:bookmarkStart w:id="1156" w:name="_Toc51928562"/>
      <w:bookmarkStart w:id="1157" w:name="_Toc51929131"/>
      <w:bookmarkStart w:id="1158" w:name="_Toc155283143"/>
      <w:bookmarkStart w:id="1159" w:name="_Toc178167023"/>
      <w:bookmarkStart w:id="1160" w:name="_CR4_2_2_5"/>
      <w:bookmarkEnd w:id="1160"/>
      <w:r>
        <w:t>4.2.2.5</w:t>
      </w:r>
      <w:r>
        <w:tab/>
        <w:t>E-UTRAN starting mechanism</w:t>
      </w:r>
      <w:bookmarkEnd w:id="1152"/>
      <w:bookmarkEnd w:id="1153"/>
      <w:bookmarkEnd w:id="1154"/>
      <w:bookmarkEnd w:id="1155"/>
      <w:bookmarkEnd w:id="1156"/>
      <w:bookmarkEnd w:id="1157"/>
      <w:bookmarkEnd w:id="1158"/>
      <w:bookmarkEnd w:id="1159"/>
    </w:p>
    <w:p w14:paraId="4F930A8D"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2139D325"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ins w:id="1161" w:author="CR0500" w:date="2024-10-30T16:13:00Z">
        <w:r w:rsidR="00190C22">
          <w:rPr>
            <w:lang w:eastAsia="zh-CN"/>
          </w:rPr>
          <w:t>Complete</w:t>
        </w:r>
      </w:ins>
      <w:proofErr w:type="spellEnd"/>
      <w:r>
        <w:rPr>
          <w:lang w:eastAsia="zh-CN"/>
        </w:rPr>
        <w:t xml:space="preserve">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2" type="#_x0000_t75" style="width:473.85pt;height:596.1pt" o:ole="">
            <v:imagedata r:id="rId102" o:title=""/>
          </v:shape>
          <o:OLEObject Type="Embed" ProgID="Word.Picture.8" ShapeID="_x0000_i1082" DrawAspect="Content" ObjectID="_1797755429" r:id="rId103"/>
        </w:object>
      </w:r>
    </w:p>
    <w:p w14:paraId="72AA2301" w14:textId="77777777" w:rsidR="00292C5A" w:rsidRDefault="00292C5A">
      <w:pPr>
        <w:pStyle w:val="TF"/>
      </w:pPr>
      <w:bookmarkStart w:id="1162" w:name="_CRFigure4_2_2_5_1"/>
      <w:r>
        <w:t xml:space="preserve">Figure </w:t>
      </w:r>
      <w:bookmarkEnd w:id="1162"/>
      <w:r>
        <w:t>4.2.2.5.1</w:t>
      </w:r>
    </w:p>
    <w:p w14:paraId="040DC166" w14:textId="77777777" w:rsidR="00292C5A" w:rsidRDefault="00292C5A">
      <w:pPr>
        <w:pStyle w:val="Heading4"/>
      </w:pPr>
      <w:bookmarkStart w:id="1163" w:name="_Toc516654856"/>
      <w:bookmarkStart w:id="1164" w:name="_Toc28278047"/>
      <w:bookmarkStart w:id="1165" w:name="_Toc36134312"/>
      <w:bookmarkStart w:id="1166" w:name="_Toc44686797"/>
      <w:bookmarkStart w:id="1167" w:name="_Toc51928563"/>
      <w:bookmarkStart w:id="1168" w:name="_Toc51929132"/>
      <w:bookmarkStart w:id="1169" w:name="_Toc155283144"/>
      <w:bookmarkStart w:id="1170" w:name="_Toc178167024"/>
      <w:bookmarkStart w:id="1171" w:name="_CR4_2_2_6"/>
      <w:bookmarkEnd w:id="1171"/>
      <w:r>
        <w:lastRenderedPageBreak/>
        <w:t>4.2.2.6</w:t>
      </w:r>
      <w:r>
        <w:tab/>
        <w:t>EPC Domain starting mechanisms</w:t>
      </w:r>
      <w:bookmarkEnd w:id="1163"/>
      <w:bookmarkEnd w:id="1164"/>
      <w:bookmarkEnd w:id="1165"/>
      <w:bookmarkEnd w:id="1166"/>
      <w:bookmarkEnd w:id="1167"/>
      <w:bookmarkEnd w:id="1168"/>
      <w:bookmarkEnd w:id="1169"/>
      <w:bookmarkEnd w:id="1170"/>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172" w:name="_Toc516654857"/>
      <w:bookmarkStart w:id="1173" w:name="_Toc28278048"/>
      <w:bookmarkStart w:id="1174" w:name="_Toc36134313"/>
      <w:bookmarkStart w:id="1175" w:name="_Toc44686798"/>
      <w:bookmarkStart w:id="1176" w:name="_Toc51928564"/>
      <w:bookmarkStart w:id="1177" w:name="_Toc51929133"/>
      <w:bookmarkStart w:id="1178" w:name="_Toc155283145"/>
      <w:bookmarkStart w:id="1179" w:name="_Toc178167025"/>
      <w:bookmarkStart w:id="1180" w:name="_CR4_2_2_7"/>
      <w:bookmarkEnd w:id="1180"/>
      <w:r>
        <w:t>4.2.2.7</w:t>
      </w:r>
      <w:r>
        <w:tab/>
        <w:t>E-UTRAN starting mechanisms for MDT</w:t>
      </w:r>
      <w:bookmarkEnd w:id="1172"/>
      <w:bookmarkEnd w:id="1173"/>
      <w:bookmarkEnd w:id="1174"/>
      <w:bookmarkEnd w:id="1175"/>
      <w:bookmarkEnd w:id="1176"/>
      <w:bookmarkEnd w:id="1177"/>
      <w:bookmarkEnd w:id="1178"/>
      <w:bookmarkEnd w:id="1179"/>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4D5D7513"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1561322C" w14:textId="0524298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ins w:id="1181" w:author="CR0500" w:date="2024-10-30T16:13:00Z">
        <w:r w:rsidR="00190C22">
          <w:rPr>
            <w:lang w:eastAsia="zh-CN"/>
          </w:rPr>
          <w:t>Complete</w:t>
        </w:r>
      </w:ins>
      <w:proofErr w:type="spellEnd"/>
      <w:r>
        <w:rPr>
          <w:lang w:eastAsia="zh-CN"/>
        </w:rPr>
        <w:t xml:space="preserve"> message 3GPP TS 36.331 [32]</w:t>
      </w:r>
      <w:r>
        <w:t>.</w:t>
      </w:r>
    </w:p>
    <w:p w14:paraId="4CCE7469" w14:textId="77777777" w:rsidR="00292C5A" w:rsidRDefault="00292C5A">
      <w:pPr>
        <w:rPr>
          <w:iCs/>
        </w:rPr>
      </w:pPr>
    </w:p>
    <w:p w14:paraId="2754C35A" w14:textId="77777777" w:rsidR="00292C5A" w:rsidRDefault="00292C5A">
      <w:pPr>
        <w:pStyle w:val="Heading4"/>
      </w:pPr>
      <w:bookmarkStart w:id="1182" w:name="_Toc516654858"/>
      <w:bookmarkStart w:id="1183" w:name="_Toc28278049"/>
      <w:bookmarkStart w:id="1184" w:name="_Toc36134314"/>
      <w:bookmarkStart w:id="1185" w:name="_Toc44686799"/>
      <w:bookmarkStart w:id="1186" w:name="_Toc51928565"/>
      <w:bookmarkStart w:id="1187" w:name="_Toc51929134"/>
      <w:bookmarkStart w:id="1188" w:name="_Toc155283146"/>
      <w:bookmarkStart w:id="1189" w:name="_Toc178167026"/>
      <w:bookmarkStart w:id="1190" w:name="_CR4_2_2_8"/>
      <w:bookmarkEnd w:id="1190"/>
      <w:r>
        <w:t>4.2.2.8</w:t>
      </w:r>
      <w:r>
        <w:tab/>
        <w:t>Starting mechanisms at UE for MDT</w:t>
      </w:r>
      <w:bookmarkEnd w:id="1182"/>
      <w:bookmarkEnd w:id="1183"/>
      <w:bookmarkEnd w:id="1184"/>
      <w:bookmarkEnd w:id="1185"/>
      <w:bookmarkEnd w:id="1186"/>
      <w:bookmarkEnd w:id="1187"/>
      <w:bookmarkEnd w:id="1188"/>
      <w:bookmarkEnd w:id="1189"/>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4C0F5411" w14:textId="5DA0C156" w:rsidR="00292C5A" w:rsidRDefault="00292C5A">
      <w:r>
        <w:rPr>
          <w:lang w:eastAsia="zh-CN"/>
        </w:rPr>
        <w:t>When several PLMNs are supported in the RAN, for starting logged MDT the UE shall only perform logging for the cells rec</w:t>
      </w:r>
      <w:r w:rsidR="00236A36">
        <w:rPr>
          <w:lang w:eastAsia="zh-CN"/>
        </w:rPr>
        <w:t>e</w:t>
      </w:r>
      <w:r>
        <w:rPr>
          <w:lang w:eastAsia="zh-CN"/>
        </w:rPr>
        <w:t>ived in the MDT measu</w:t>
      </w:r>
      <w:r w:rsidR="00236A36">
        <w:rPr>
          <w:lang w:eastAsia="zh-CN"/>
        </w:rPr>
        <w:t>r</w:t>
      </w:r>
      <w:r>
        <w:rPr>
          <w:lang w:eastAsia="zh-CN"/>
        </w:rPr>
        <w:t>ement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191" w:name="_Toc516654859"/>
      <w:bookmarkStart w:id="1192" w:name="_Toc28278050"/>
      <w:bookmarkStart w:id="1193" w:name="_Toc36134315"/>
      <w:bookmarkStart w:id="1194" w:name="_Toc44686800"/>
      <w:bookmarkStart w:id="1195" w:name="_Toc51928566"/>
      <w:bookmarkStart w:id="1196" w:name="_Toc51929135"/>
      <w:bookmarkStart w:id="1197" w:name="_Toc155283147"/>
      <w:bookmarkStart w:id="1198" w:name="_Toc178167027"/>
      <w:bookmarkStart w:id="1199" w:name="_CR4_2_2_9"/>
      <w:bookmarkEnd w:id="1199"/>
      <w:r>
        <w:t>4.2.2.9</w:t>
      </w:r>
      <w:r>
        <w:tab/>
        <w:t>5GC Domain starting mechanisms</w:t>
      </w:r>
      <w:bookmarkEnd w:id="1191"/>
      <w:bookmarkEnd w:id="1192"/>
      <w:bookmarkEnd w:id="1193"/>
      <w:bookmarkEnd w:id="1194"/>
      <w:bookmarkEnd w:id="1195"/>
      <w:bookmarkEnd w:id="1196"/>
      <w:bookmarkEnd w:id="1197"/>
      <w:bookmarkEnd w:id="1198"/>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200" w:name="_Toc516654860"/>
      <w:bookmarkStart w:id="1201" w:name="_Toc28278051"/>
      <w:bookmarkStart w:id="1202" w:name="_Toc36134316"/>
      <w:bookmarkStart w:id="1203" w:name="_Toc44686801"/>
      <w:bookmarkStart w:id="1204" w:name="_Toc51928567"/>
      <w:bookmarkStart w:id="1205" w:name="_Toc51929136"/>
      <w:bookmarkStart w:id="1206" w:name="_Toc155283148"/>
      <w:bookmarkStart w:id="1207" w:name="_Toc178167028"/>
      <w:bookmarkStart w:id="1208" w:name="_CR4_2_2_10"/>
      <w:bookmarkEnd w:id="1208"/>
      <w:r>
        <w:t>4.2.2.10</w:t>
      </w:r>
      <w:r>
        <w:tab/>
        <w:t>NG-RAN starting mechanism</w:t>
      </w:r>
      <w:bookmarkEnd w:id="1200"/>
      <w:bookmarkEnd w:id="1201"/>
      <w:bookmarkEnd w:id="1202"/>
      <w:bookmarkEnd w:id="1203"/>
      <w:bookmarkEnd w:id="1204"/>
      <w:bookmarkEnd w:id="1205"/>
      <w:bookmarkEnd w:id="1206"/>
      <w:bookmarkEnd w:id="1207"/>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2385D0C0" w14:textId="77777777" w:rsidR="00190C22" w:rsidRDefault="00190C22" w:rsidP="00190C22">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w:t>
      </w:r>
      <w:del w:id="1209" w:author="CR0500" w:date="2024-10-30T16:13:00Z">
        <w:r w:rsidDel="002D7D03">
          <w:rPr>
            <w:lang w:eastAsia="zh-CN"/>
          </w:rPr>
          <w:delText>Connection</w:delText>
        </w:r>
      </w:del>
      <w:r>
        <w:rPr>
          <w:lang w:eastAsia="zh-CN"/>
        </w:rPr>
        <w:t>Setup</w:t>
      </w:r>
      <w:ins w:id="1210" w:author="CR0500" w:date="2024-10-30T16:13:00Z">
        <w:r>
          <w:rPr>
            <w:lang w:eastAsia="zh-CN"/>
          </w:rPr>
          <w:t>Complete</w:t>
        </w:r>
      </w:ins>
      <w:proofErr w:type="spellEnd"/>
      <w:r>
        <w:rPr>
          <w:lang w:eastAsia="zh-CN"/>
        </w:rPr>
        <w:t xml:space="preserve"> message 3GPP TS 38.331 [43]</w:t>
      </w:r>
      <w:r>
        <w:t>.</w:t>
      </w:r>
    </w:p>
    <w:p w14:paraId="4063912C" w14:textId="5FA624B9" w:rsidR="00DD7E92" w:rsidRDefault="00190C22" w:rsidP="00190C2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211" w:name="_Hlk126604544"/>
      <w:r w:rsidRPr="00FF2A52">
        <w:rPr>
          <w:lang w:eastAsia="zh-CN"/>
        </w:rPr>
        <w:t>NG-RAN node shall onl</w:t>
      </w:r>
      <w:r>
        <w:rPr>
          <w:lang w:eastAsia="zh-CN"/>
        </w:rPr>
        <w:t xml:space="preserve">y </w:t>
      </w:r>
      <w:r w:rsidRPr="00FF2A52">
        <w:rPr>
          <w:lang w:eastAsia="zh-CN"/>
        </w:rPr>
        <w:t xml:space="preserve">select UEs where the </w:t>
      </w:r>
      <w:proofErr w:type="spellStart"/>
      <w:r>
        <w:rPr>
          <w:lang w:eastAsia="zh-CN"/>
        </w:rPr>
        <w:t>nPNTarget</w:t>
      </w:r>
      <w:proofErr w:type="spellEnd"/>
      <w:r>
        <w:rPr>
          <w:lang w:eastAsia="zh-CN"/>
        </w:rPr>
        <w:t xml:space="preserve"> </w:t>
      </w:r>
      <w:bookmarkEnd w:id="1211"/>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w:t>
      </w:r>
      <w:del w:id="1212" w:author="CR0500" w:date="2024-10-30T16:13:00Z">
        <w:r w:rsidRPr="00FF2A52" w:rsidDel="002D7D03">
          <w:rPr>
            <w:lang w:eastAsia="zh-CN"/>
          </w:rPr>
          <w:delText>Connection</w:delText>
        </w:r>
      </w:del>
      <w:r w:rsidRPr="00FF2A52">
        <w:rPr>
          <w:lang w:eastAsia="zh-CN"/>
        </w:rPr>
        <w:t>Setup</w:t>
      </w:r>
      <w:ins w:id="1213" w:author="CR0500" w:date="2024-10-30T16:13:00Z">
        <w:r>
          <w:rPr>
            <w:lang w:eastAsia="zh-CN"/>
          </w:rPr>
          <w:t>Complete</w:t>
        </w:r>
      </w:ins>
      <w:proofErr w:type="spellEnd"/>
      <w:r w:rsidRPr="00FF2A52">
        <w:rPr>
          <w:lang w:eastAsia="zh-CN"/>
        </w:rPr>
        <w:t xml:space="preserve"> message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5D7584" w:rsidP="00962D37">
      <w:pPr>
        <w:pStyle w:val="TH"/>
      </w:pPr>
      <w:r>
        <w:rPr>
          <w:noProof/>
        </w:rPr>
        <w:lastRenderedPageBreak/>
        <w:pict w14:anchorId="47133C10">
          <v:shape id="_x0000_i1083" type="#_x0000_t75" alt="Generated by PlantUML" style="width:481.4pt;height:442.05pt;visibility:visible">
            <v:imagedata r:id="rId104" o:title="Generated by PlantUML"/>
          </v:shape>
        </w:pict>
      </w:r>
    </w:p>
    <w:p w14:paraId="69DD9EC5" w14:textId="77777777" w:rsidR="00962D37" w:rsidRDefault="00962D37" w:rsidP="00962D37">
      <w:pPr>
        <w:pStyle w:val="TF"/>
      </w:pPr>
      <w:bookmarkStart w:id="1214" w:name="_CRFigure4_2_2_10_1"/>
      <w:r>
        <w:t xml:space="preserve">Figure </w:t>
      </w:r>
      <w:bookmarkEnd w:id="1214"/>
      <w:r>
        <w:t>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5D7584" w:rsidP="009139C9">
      <w:pPr>
        <w:pStyle w:val="TH"/>
        <w:rPr>
          <w:noProof/>
        </w:rPr>
      </w:pPr>
      <w:r>
        <w:rPr>
          <w:noProof/>
        </w:rPr>
        <w:lastRenderedPageBreak/>
        <w:pict w14:anchorId="47F40CDA">
          <v:shape id="_x0000_i1084" type="#_x0000_t75" alt="Generated by PlantUML" style="width:481.4pt;height:393.5pt;visibility:visible">
            <v:imagedata r:id="rId105" o:title="Generated by PlantUML"/>
          </v:shape>
        </w:pict>
      </w:r>
    </w:p>
    <w:p w14:paraId="71EFB1C9" w14:textId="77777777" w:rsidR="003C796C" w:rsidRDefault="003C796C" w:rsidP="009139C9">
      <w:pPr>
        <w:pStyle w:val="TF"/>
      </w:pPr>
      <w:bookmarkStart w:id="1215" w:name="_CRFigure4_2_2_10_2"/>
      <w:r>
        <w:t xml:space="preserve">Figure </w:t>
      </w:r>
      <w:bookmarkEnd w:id="1215"/>
      <w:r>
        <w:t>4.2.2.10.2: NG-RAN trace starting mechanism with streaming trace reporting</w:t>
      </w:r>
    </w:p>
    <w:p w14:paraId="13846183" w14:textId="77777777" w:rsidR="00034D6D" w:rsidRDefault="00034D6D" w:rsidP="00034D6D">
      <w:pPr>
        <w:pStyle w:val="Heading4"/>
      </w:pPr>
      <w:bookmarkStart w:id="1216" w:name="_Toc36134317"/>
      <w:bookmarkStart w:id="1217" w:name="_Toc44686802"/>
      <w:bookmarkStart w:id="1218" w:name="_Toc51928568"/>
      <w:bookmarkStart w:id="1219" w:name="_Toc51929137"/>
      <w:bookmarkStart w:id="1220" w:name="_Toc155283149"/>
      <w:bookmarkStart w:id="1221" w:name="_Toc178167029"/>
      <w:bookmarkStart w:id="1222" w:name="_CR4_2_2_11"/>
      <w:bookmarkEnd w:id="1222"/>
      <w:r>
        <w:t>4.2.2.11</w:t>
      </w:r>
      <w:r>
        <w:tab/>
        <w:t>NG-RAN starting mechanisms for management based MDT</w:t>
      </w:r>
      <w:bookmarkEnd w:id="1216"/>
      <w:bookmarkEnd w:id="1217"/>
      <w:bookmarkEnd w:id="1218"/>
      <w:bookmarkEnd w:id="1219"/>
      <w:bookmarkEnd w:id="1220"/>
      <w:bookmarkEnd w:id="1221"/>
    </w:p>
    <w:p w14:paraId="589D8ADF"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EE57444"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0D66BE6F" w14:textId="77777777" w:rsidR="00190C22" w:rsidRDefault="00190C22" w:rsidP="00190C22">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w:t>
      </w:r>
      <w:del w:id="1223" w:author="CR0500" w:date="2024-10-30T16:13:00Z">
        <w:r w:rsidDel="002D7D03">
          <w:rPr>
            <w:lang w:eastAsia="zh-CN"/>
          </w:rPr>
          <w:delText>Connection</w:delText>
        </w:r>
      </w:del>
      <w:r>
        <w:rPr>
          <w:lang w:eastAsia="zh-CN"/>
        </w:rPr>
        <w:t>Setup</w:t>
      </w:r>
      <w:ins w:id="1224" w:author="CR0500" w:date="2024-10-30T16:13:00Z">
        <w:r>
          <w:rPr>
            <w:lang w:eastAsia="zh-CN"/>
          </w:rPr>
          <w:t>Complete</w:t>
        </w:r>
      </w:ins>
      <w:proofErr w:type="spellEnd"/>
      <w:r>
        <w:rPr>
          <w:lang w:eastAsia="zh-CN"/>
        </w:rPr>
        <w:t xml:space="preserve"> message 3GPP TS 38.331 [43]</w:t>
      </w:r>
      <w:r>
        <w:t>.</w:t>
      </w:r>
    </w:p>
    <w:p w14:paraId="1EC34A78" w14:textId="39A472CE" w:rsidR="00DD7E92" w:rsidRDefault="00190C22" w:rsidP="00190C2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proofErr w:type="spellStart"/>
      <w:r>
        <w:rPr>
          <w:lang w:eastAsia="zh-CN"/>
        </w:rPr>
        <w:t>nPNTarget</w:t>
      </w:r>
      <w:proofErr w:type="spellEnd"/>
      <w:r>
        <w:rPr>
          <w:lang w:eastAsia="zh-CN"/>
        </w:rPr>
        <w:t xml:space="preserve"> </w:t>
      </w:r>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w:t>
      </w:r>
      <w:del w:id="1225" w:author="CR0500" w:date="2024-10-30T16:13:00Z">
        <w:r w:rsidRPr="00FF2A52" w:rsidDel="002D7D03">
          <w:rPr>
            <w:lang w:eastAsia="zh-CN"/>
          </w:rPr>
          <w:delText>Connection</w:delText>
        </w:r>
      </w:del>
      <w:r w:rsidRPr="00FF2A52">
        <w:rPr>
          <w:lang w:eastAsia="zh-CN"/>
        </w:rPr>
        <w:t>Setup</w:t>
      </w:r>
      <w:ins w:id="1226" w:author="CR0500" w:date="2024-10-30T16:13:00Z">
        <w:r>
          <w:rPr>
            <w:lang w:eastAsia="zh-CN"/>
          </w:rPr>
          <w:t>Complete</w:t>
        </w:r>
      </w:ins>
      <w:proofErr w:type="spellEnd"/>
      <w:r w:rsidRPr="00FF2A52">
        <w:rPr>
          <w:lang w:eastAsia="zh-CN"/>
        </w:rPr>
        <w:t xml:space="preserve"> message 3GPP TS 38.331 [43]</w:t>
      </w:r>
      <w:r w:rsidRPr="00FF2A52">
        <w:t>.</w:t>
      </w:r>
    </w:p>
    <w:p w14:paraId="766B2191" w14:textId="38EFE6D1" w:rsidR="00D70C20" w:rsidRDefault="00D70C20" w:rsidP="00D70C20">
      <w:pPr>
        <w:pStyle w:val="Heading4"/>
      </w:pPr>
      <w:bookmarkStart w:id="1227" w:name="_Toc178167030"/>
      <w:bookmarkStart w:id="1228" w:name="_CR4_2_2_12"/>
      <w:bookmarkEnd w:id="1228"/>
      <w:r>
        <w:t>4.2.2.12</w:t>
      </w:r>
      <w:r>
        <w:tab/>
        <w:t>5GC Domain starting mechanisms</w:t>
      </w:r>
      <w:r w:rsidRPr="00084CB8">
        <w:t xml:space="preserve"> </w:t>
      </w:r>
      <w:r>
        <w:t xml:space="preserve">for 5GC UE level measurements </w:t>
      </w:r>
      <w:r>
        <w:rPr>
          <w:lang w:eastAsia="zh-CN"/>
        </w:rPr>
        <w:t>collection</w:t>
      </w:r>
      <w:bookmarkEnd w:id="1227"/>
    </w:p>
    <w:p w14:paraId="06F3A886" w14:textId="1DE4A009" w:rsidR="00D70C20" w:rsidRDefault="00D70C20" w:rsidP="00D70C20">
      <w:r>
        <w:t xml:space="preserve">This clause defines the Trace Recording session starting mechanisms for 5GC UE level measurements collection for the 5GC NFs as defined in clause 6.2 </w:t>
      </w:r>
      <w:r w:rsidRPr="005D7584">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bookmarkStart w:id="1229" w:name="_CR4_2_3"/>
      <w:bookmarkEnd w:id="1229"/>
      <w:r>
        <w:br w:type="page"/>
      </w:r>
      <w:bookmarkStart w:id="1230" w:name="_Toc516654861"/>
      <w:bookmarkStart w:id="1231" w:name="_Toc28278052"/>
      <w:bookmarkStart w:id="1232" w:name="_Toc36134318"/>
      <w:bookmarkStart w:id="1233" w:name="_Toc44686803"/>
      <w:bookmarkStart w:id="1234" w:name="_Toc51928569"/>
      <w:bookmarkStart w:id="1235" w:name="_Toc51929138"/>
      <w:bookmarkStart w:id="1236" w:name="_Toc155283150"/>
      <w:bookmarkStart w:id="1237" w:name="_Toc178167031"/>
      <w:r>
        <w:lastRenderedPageBreak/>
        <w:t>4.2.3</w:t>
      </w:r>
      <w:r>
        <w:tab/>
        <w:t>Starting a trace recording session - signalling based</w:t>
      </w:r>
      <w:bookmarkEnd w:id="1230"/>
      <w:bookmarkEnd w:id="1231"/>
      <w:bookmarkEnd w:id="1232"/>
      <w:bookmarkEnd w:id="1233"/>
      <w:bookmarkEnd w:id="1234"/>
      <w:bookmarkEnd w:id="1235"/>
      <w:bookmarkEnd w:id="1236"/>
      <w:bookmarkEnd w:id="1237"/>
    </w:p>
    <w:p w14:paraId="20F10D14" w14:textId="77777777" w:rsidR="00292C5A" w:rsidRDefault="00292C5A">
      <w:pPr>
        <w:pStyle w:val="Heading4"/>
      </w:pPr>
      <w:bookmarkStart w:id="1238" w:name="_Toc516654862"/>
      <w:bookmarkStart w:id="1239" w:name="_Toc28278053"/>
      <w:bookmarkStart w:id="1240" w:name="_Toc36134319"/>
      <w:bookmarkStart w:id="1241" w:name="_Toc44686804"/>
      <w:bookmarkStart w:id="1242" w:name="_Toc51928570"/>
      <w:bookmarkStart w:id="1243" w:name="_Toc51929139"/>
      <w:bookmarkStart w:id="1244" w:name="_Toc155283151"/>
      <w:bookmarkStart w:id="1245" w:name="_Toc178167032"/>
      <w:bookmarkStart w:id="1246" w:name="_CR4_2_3_1"/>
      <w:bookmarkEnd w:id="1246"/>
      <w:r>
        <w:t>4.2.3.1</w:t>
      </w:r>
      <w:r>
        <w:tab/>
        <w:t>UTRAN starting mechanisms</w:t>
      </w:r>
      <w:bookmarkEnd w:id="1238"/>
      <w:bookmarkEnd w:id="1239"/>
      <w:bookmarkEnd w:id="1240"/>
      <w:bookmarkEnd w:id="1241"/>
      <w:bookmarkEnd w:id="1242"/>
      <w:bookmarkEnd w:id="1243"/>
      <w:bookmarkEnd w:id="1244"/>
      <w:bookmarkEnd w:id="1245"/>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5" type="#_x0000_t75" style="width:381.75pt;height:460.45pt" o:ole="">
            <v:imagedata r:id="rId106" o:title=""/>
          </v:shape>
          <o:OLEObject Type="Embed" ProgID="Visio.Drawing.5" ShapeID="_x0000_i1085" DrawAspect="Content" ObjectID="_1797755430" r:id="rId107"/>
        </w:object>
      </w:r>
    </w:p>
    <w:p w14:paraId="68B75797" w14:textId="77777777" w:rsidR="00292C5A" w:rsidRDefault="00292C5A">
      <w:pPr>
        <w:pStyle w:val="TF"/>
      </w:pPr>
      <w:bookmarkStart w:id="1247" w:name="_CRFigure4_2_3_1_1"/>
      <w:r>
        <w:t xml:space="preserve">Figure </w:t>
      </w:r>
      <w:bookmarkEnd w:id="1247"/>
      <w:r>
        <w:t>4.2.3.1.1: Starting a Trace Recording Session (Signalling) in UTRAN</w:t>
      </w:r>
    </w:p>
    <w:p w14:paraId="5CA82308" w14:textId="77777777" w:rsidR="00292C5A" w:rsidRDefault="00292C5A">
      <w:pPr>
        <w:pStyle w:val="H6"/>
      </w:pPr>
      <w:bookmarkStart w:id="1248" w:name="_CRInteractionwithsofthandovers"/>
      <w:r>
        <w:t>Interaction with soft-handovers</w:t>
      </w:r>
    </w:p>
    <w:bookmarkEnd w:id="1248"/>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bookmarkStart w:id="1249" w:name="_CRInteractionwithRelocation"/>
      <w:r>
        <w:t>Interaction with Relocation</w:t>
      </w:r>
    </w:p>
    <w:bookmarkEnd w:id="1249"/>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bookmarkStart w:id="1250" w:name="_CR4_2_3_2"/>
      <w:bookmarkEnd w:id="1250"/>
      <w:r>
        <w:br w:type="page"/>
      </w:r>
      <w:bookmarkStart w:id="1251" w:name="_Toc516654863"/>
      <w:bookmarkStart w:id="1252" w:name="_Toc28278054"/>
      <w:bookmarkStart w:id="1253" w:name="_Toc36134320"/>
      <w:bookmarkStart w:id="1254" w:name="_Toc44686805"/>
      <w:bookmarkStart w:id="1255" w:name="_Toc51928571"/>
      <w:bookmarkStart w:id="1256" w:name="_Toc51929140"/>
      <w:bookmarkStart w:id="1257" w:name="_Toc155283152"/>
      <w:bookmarkStart w:id="1258" w:name="_Toc178167033"/>
      <w:r>
        <w:lastRenderedPageBreak/>
        <w:t>4.2.3.2</w:t>
      </w:r>
      <w:r>
        <w:tab/>
        <w:t>PS Domain starting mechanisms</w:t>
      </w:r>
      <w:bookmarkEnd w:id="1251"/>
      <w:bookmarkEnd w:id="1252"/>
      <w:bookmarkEnd w:id="1253"/>
      <w:bookmarkEnd w:id="1254"/>
      <w:bookmarkEnd w:id="1255"/>
      <w:bookmarkEnd w:id="1256"/>
      <w:bookmarkEnd w:id="1257"/>
      <w:bookmarkEnd w:id="1258"/>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bookmarkStart w:id="1259" w:name="_CR4_2_3_3"/>
      <w:bookmarkEnd w:id="1259"/>
      <w:r>
        <w:br w:type="page"/>
      </w:r>
      <w:bookmarkStart w:id="1260" w:name="_Toc516654864"/>
      <w:bookmarkStart w:id="1261" w:name="_Toc28278055"/>
      <w:bookmarkStart w:id="1262" w:name="_Toc36134321"/>
      <w:bookmarkStart w:id="1263" w:name="_Toc44686806"/>
      <w:bookmarkStart w:id="1264" w:name="_Toc51928572"/>
      <w:bookmarkStart w:id="1265" w:name="_Toc51929141"/>
      <w:bookmarkStart w:id="1266" w:name="_Toc155283153"/>
      <w:bookmarkStart w:id="1267" w:name="_Toc178167034"/>
      <w:r>
        <w:lastRenderedPageBreak/>
        <w:t>4.2.3.3</w:t>
      </w:r>
      <w:r>
        <w:tab/>
        <w:t>CS Domain starting mechanisms</w:t>
      </w:r>
      <w:bookmarkEnd w:id="1260"/>
      <w:bookmarkEnd w:id="1261"/>
      <w:bookmarkEnd w:id="1262"/>
      <w:bookmarkEnd w:id="1263"/>
      <w:bookmarkEnd w:id="1264"/>
      <w:bookmarkEnd w:id="1265"/>
      <w:bookmarkEnd w:id="1266"/>
      <w:bookmarkEnd w:id="1267"/>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6" type="#_x0000_t75" style="width:390.15pt;height:478.9pt" o:ole="" o:allowoverlap="f">
            <v:imagedata r:id="rId108" o:title=""/>
          </v:shape>
          <o:OLEObject Type="Embed" ProgID="Visio.Drawing.5" ShapeID="_x0000_i1086" DrawAspect="Content" ObjectID="_1797755431" r:id="rId109"/>
        </w:object>
      </w:r>
    </w:p>
    <w:p w14:paraId="00686F63" w14:textId="77777777" w:rsidR="00292C5A" w:rsidRDefault="00292C5A">
      <w:pPr>
        <w:pStyle w:val="TF"/>
      </w:pPr>
      <w:bookmarkStart w:id="1268" w:name="_CRFigure4_2_3_3_1"/>
      <w:r>
        <w:t xml:space="preserve">Figure </w:t>
      </w:r>
      <w:bookmarkEnd w:id="1268"/>
      <w:r>
        <w:t>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269" w:name="_Toc516654865"/>
      <w:bookmarkStart w:id="1270" w:name="_Toc28278056"/>
      <w:bookmarkStart w:id="1271" w:name="_Toc36134322"/>
      <w:bookmarkStart w:id="1272" w:name="_Toc44686807"/>
      <w:bookmarkStart w:id="1273" w:name="_Toc51928573"/>
      <w:bookmarkStart w:id="1274" w:name="_Toc51929142"/>
      <w:bookmarkStart w:id="1275" w:name="_Toc155283154"/>
      <w:bookmarkStart w:id="1276" w:name="_Toc178167035"/>
      <w:bookmarkStart w:id="1277" w:name="_CR4_2_3_4"/>
      <w:bookmarkEnd w:id="1277"/>
      <w:r>
        <w:lastRenderedPageBreak/>
        <w:t>4.2.3.4</w:t>
      </w:r>
      <w:r>
        <w:tab/>
        <w:t>Void</w:t>
      </w:r>
      <w:bookmarkEnd w:id="1269"/>
      <w:bookmarkEnd w:id="1270"/>
      <w:bookmarkEnd w:id="1271"/>
      <w:bookmarkEnd w:id="1272"/>
      <w:bookmarkEnd w:id="1273"/>
      <w:bookmarkEnd w:id="1274"/>
      <w:bookmarkEnd w:id="1275"/>
      <w:bookmarkEnd w:id="1276"/>
    </w:p>
    <w:p w14:paraId="40730746" w14:textId="77777777" w:rsidR="00292C5A" w:rsidRDefault="00292C5A">
      <w:pPr>
        <w:pStyle w:val="Heading4"/>
      </w:pPr>
      <w:bookmarkStart w:id="1278" w:name="_Toc516654866"/>
      <w:bookmarkStart w:id="1279" w:name="_Toc28278057"/>
      <w:bookmarkStart w:id="1280" w:name="_Toc36134323"/>
      <w:bookmarkStart w:id="1281" w:name="_Toc44686808"/>
      <w:bookmarkStart w:id="1282" w:name="_Toc51928574"/>
      <w:bookmarkStart w:id="1283" w:name="_Toc51929143"/>
      <w:bookmarkStart w:id="1284" w:name="_Toc155283155"/>
      <w:bookmarkStart w:id="1285" w:name="_Toc178167036"/>
      <w:bookmarkStart w:id="1286" w:name="_CR4_2_3_5"/>
      <w:bookmarkEnd w:id="1286"/>
      <w:r>
        <w:t>4.2.3.5</w:t>
      </w:r>
      <w:r>
        <w:tab/>
        <w:t>Service level tracing for IMS starting mechanism</w:t>
      </w:r>
      <w:bookmarkEnd w:id="1278"/>
      <w:bookmarkEnd w:id="1279"/>
      <w:bookmarkEnd w:id="1280"/>
      <w:bookmarkEnd w:id="1281"/>
      <w:bookmarkEnd w:id="1282"/>
      <w:bookmarkEnd w:id="1283"/>
      <w:bookmarkEnd w:id="1284"/>
      <w:bookmarkEnd w:id="1285"/>
    </w:p>
    <w:p w14:paraId="17EAE040" w14:textId="77777777" w:rsidR="00292C5A" w:rsidRDefault="00292C5A">
      <w:pPr>
        <w:pStyle w:val="Heading5"/>
      </w:pPr>
      <w:bookmarkStart w:id="1287" w:name="_Toc516654867"/>
      <w:bookmarkStart w:id="1288" w:name="_Toc28278058"/>
      <w:bookmarkStart w:id="1289" w:name="_Toc36134324"/>
      <w:bookmarkStart w:id="1290" w:name="_Toc44686809"/>
      <w:bookmarkStart w:id="1291" w:name="_Toc51928575"/>
      <w:bookmarkStart w:id="1292" w:name="_Toc51929144"/>
      <w:bookmarkStart w:id="1293" w:name="_Toc155283156"/>
      <w:bookmarkStart w:id="1294" w:name="_Toc178167037"/>
      <w:bookmarkStart w:id="1295" w:name="_CR4_2_3_5_1"/>
      <w:bookmarkEnd w:id="1295"/>
      <w:r>
        <w:t>4.2.3.5.1</w:t>
      </w:r>
      <w:r>
        <w:tab/>
        <w:t>General</w:t>
      </w:r>
      <w:bookmarkEnd w:id="1287"/>
      <w:bookmarkEnd w:id="1288"/>
      <w:bookmarkEnd w:id="1289"/>
      <w:bookmarkEnd w:id="1290"/>
      <w:bookmarkEnd w:id="1291"/>
      <w:bookmarkEnd w:id="1292"/>
      <w:bookmarkEnd w:id="1293"/>
      <w:bookmarkEnd w:id="1294"/>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87" type="#_x0000_t75" style="width:6in;height:383.45pt" o:ole="">
            <v:imagedata r:id="rId110" o:title=""/>
          </v:shape>
          <o:OLEObject Type="Embed" ProgID="Visio.Drawing.6" ShapeID="_x0000_i1087" DrawAspect="Content" ObjectID="_1797755432" r:id="rId111"/>
        </w:object>
      </w:r>
    </w:p>
    <w:p w14:paraId="305C1979" w14:textId="77777777" w:rsidR="00292C5A" w:rsidRDefault="00292C5A">
      <w:pPr>
        <w:pStyle w:val="TF"/>
      </w:pPr>
      <w:bookmarkStart w:id="1296" w:name="_CRFigure4_2_3_5_1_1a"/>
      <w:r>
        <w:t xml:space="preserve">Figure </w:t>
      </w:r>
      <w:bookmarkEnd w:id="1296"/>
      <w:r>
        <w:t>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88" type="#_x0000_t75" style="width:477.2pt;height:670.6pt" o:ole="">
            <v:imagedata r:id="rId112" o:title=""/>
          </v:shape>
          <o:OLEObject Type="Embed" ProgID="Visio.Drawing.6" ShapeID="_x0000_i1088" DrawAspect="Content" ObjectID="_1797755433" r:id="rId113"/>
        </w:object>
      </w:r>
    </w:p>
    <w:p w14:paraId="10E0CB25" w14:textId="77777777" w:rsidR="00292C5A" w:rsidRDefault="00292C5A">
      <w:pPr>
        <w:pStyle w:val="TF"/>
      </w:pPr>
      <w:bookmarkStart w:id="1297" w:name="_CRFigure4_2_3_5_1_1b"/>
      <w:r>
        <w:t xml:space="preserve">Figure </w:t>
      </w:r>
      <w:bookmarkEnd w:id="1297"/>
      <w:r>
        <w:t>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298" w:name="_Toc516654868"/>
      <w:bookmarkStart w:id="1299" w:name="_Toc28278059"/>
      <w:bookmarkStart w:id="1300" w:name="_Toc36134325"/>
      <w:bookmarkStart w:id="1301" w:name="_Toc44686810"/>
      <w:bookmarkStart w:id="1302" w:name="_Toc51928576"/>
      <w:bookmarkStart w:id="1303" w:name="_Toc51929145"/>
      <w:bookmarkStart w:id="1304" w:name="_Toc155283157"/>
      <w:bookmarkStart w:id="1305" w:name="_Toc178167038"/>
      <w:bookmarkStart w:id="1306" w:name="_Hlk36128907"/>
      <w:bookmarkStart w:id="1307" w:name="_CR4_2_3_5_2"/>
      <w:bookmarkEnd w:id="1307"/>
      <w:r>
        <w:t>4.2.3.5.2</w:t>
      </w:r>
      <w:r>
        <w:tab/>
        <w:t>Starting mechanism at the UE</w:t>
      </w:r>
      <w:bookmarkEnd w:id="1298"/>
      <w:bookmarkEnd w:id="1299"/>
      <w:bookmarkEnd w:id="1300"/>
      <w:bookmarkEnd w:id="1301"/>
      <w:bookmarkEnd w:id="1302"/>
      <w:bookmarkEnd w:id="1303"/>
      <w:bookmarkEnd w:id="1304"/>
      <w:bookmarkEnd w:id="1305"/>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306"/>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308" w:name="_Toc516654869"/>
      <w:bookmarkStart w:id="1309" w:name="_Toc28278060"/>
      <w:bookmarkStart w:id="1310" w:name="_Toc36134326"/>
      <w:bookmarkStart w:id="1311" w:name="_Toc44686811"/>
      <w:bookmarkStart w:id="1312" w:name="_Toc51928577"/>
      <w:bookmarkStart w:id="1313" w:name="_Toc51929146"/>
      <w:bookmarkStart w:id="1314" w:name="_Toc155283158"/>
      <w:bookmarkStart w:id="1315" w:name="_Toc178167039"/>
      <w:bookmarkStart w:id="1316" w:name="_CR4_2_3_5_3"/>
      <w:bookmarkEnd w:id="1316"/>
      <w:r>
        <w:lastRenderedPageBreak/>
        <w:t>4.2.3.5.3</w:t>
      </w:r>
      <w:r>
        <w:tab/>
        <w:t>Starting mechanism at the IMS NE</w:t>
      </w:r>
      <w:bookmarkEnd w:id="1308"/>
      <w:bookmarkEnd w:id="1309"/>
      <w:bookmarkEnd w:id="1310"/>
      <w:bookmarkEnd w:id="1311"/>
      <w:bookmarkEnd w:id="1312"/>
      <w:bookmarkEnd w:id="1313"/>
      <w:bookmarkEnd w:id="1314"/>
      <w:bookmarkEnd w:id="1315"/>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317" w:name="_Toc516654870"/>
      <w:bookmarkStart w:id="1318" w:name="_Toc28278061"/>
      <w:bookmarkStart w:id="1319" w:name="_Toc36134327"/>
      <w:bookmarkStart w:id="1320" w:name="_Toc44686812"/>
      <w:bookmarkStart w:id="1321" w:name="_Toc51928578"/>
      <w:bookmarkStart w:id="1322" w:name="_Toc51929147"/>
      <w:bookmarkStart w:id="1323" w:name="_Toc155283159"/>
      <w:bookmarkStart w:id="1324" w:name="_Toc178167040"/>
      <w:bookmarkStart w:id="1325" w:name="_CR4_2_3_5_4"/>
      <w:bookmarkEnd w:id="1325"/>
      <w:r>
        <w:t>4.2.3.5.4</w:t>
      </w:r>
      <w:r>
        <w:tab/>
        <w:t>Charging concepts for Service Level Tracing for IMS</w:t>
      </w:r>
      <w:bookmarkEnd w:id="1317"/>
      <w:bookmarkEnd w:id="1318"/>
      <w:bookmarkEnd w:id="1319"/>
      <w:bookmarkEnd w:id="1320"/>
      <w:bookmarkEnd w:id="1321"/>
      <w:bookmarkEnd w:id="1322"/>
      <w:bookmarkEnd w:id="1323"/>
      <w:bookmarkEnd w:id="1324"/>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326" w:name="_Toc516654871"/>
      <w:bookmarkStart w:id="1327" w:name="_Toc28278062"/>
      <w:bookmarkStart w:id="1328" w:name="_Toc36134328"/>
      <w:bookmarkStart w:id="1329" w:name="_Toc44686813"/>
      <w:bookmarkStart w:id="1330" w:name="_Toc51928579"/>
      <w:bookmarkStart w:id="1331" w:name="_Toc51929148"/>
      <w:bookmarkStart w:id="1332" w:name="_Toc155283160"/>
      <w:bookmarkStart w:id="1333" w:name="_Toc178167041"/>
      <w:bookmarkStart w:id="1334" w:name="_CR4_2_3_6"/>
      <w:bookmarkEnd w:id="1334"/>
      <w:r>
        <w:t>4.2.3.6</w:t>
      </w:r>
      <w:r>
        <w:tab/>
        <w:t>E-UTRAN starting mechanism</w:t>
      </w:r>
      <w:bookmarkEnd w:id="1326"/>
      <w:bookmarkEnd w:id="1327"/>
      <w:bookmarkEnd w:id="1328"/>
      <w:bookmarkEnd w:id="1329"/>
      <w:bookmarkEnd w:id="1330"/>
      <w:bookmarkEnd w:id="1331"/>
      <w:bookmarkEnd w:id="1332"/>
      <w:bookmarkEnd w:id="1333"/>
    </w:p>
    <w:p w14:paraId="36B7B5FD"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40CD7FA8"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26A71438"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335" w:name="_Toc516654872"/>
      <w:bookmarkStart w:id="1336" w:name="_Toc28278063"/>
      <w:bookmarkStart w:id="1337" w:name="_Toc36134329"/>
      <w:bookmarkStart w:id="1338" w:name="_Toc44686814"/>
      <w:bookmarkStart w:id="1339" w:name="_Toc51928580"/>
      <w:bookmarkStart w:id="1340" w:name="_Toc51929149"/>
      <w:bookmarkStart w:id="1341" w:name="_Toc155283161"/>
      <w:bookmarkStart w:id="1342" w:name="_Toc178167042"/>
      <w:bookmarkStart w:id="1343" w:name="_CR4_2_3_7"/>
      <w:bookmarkEnd w:id="1343"/>
      <w:r>
        <w:t>4.2.3.7</w:t>
      </w:r>
      <w:r>
        <w:tab/>
        <w:t>EPC starting mechanisms</w:t>
      </w:r>
      <w:bookmarkEnd w:id="1335"/>
      <w:bookmarkEnd w:id="1336"/>
      <w:bookmarkEnd w:id="1337"/>
      <w:bookmarkEnd w:id="1338"/>
      <w:bookmarkEnd w:id="1339"/>
      <w:bookmarkEnd w:id="1340"/>
      <w:bookmarkEnd w:id="1341"/>
      <w:bookmarkEnd w:id="1342"/>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7EBDCC36"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05CB37C5" w14:textId="77777777" w:rsidR="00292C5A" w:rsidRDefault="00292C5A">
      <w:pPr>
        <w:pStyle w:val="Heading4"/>
      </w:pPr>
      <w:bookmarkStart w:id="1344" w:name="_Toc516654873"/>
      <w:bookmarkStart w:id="1345" w:name="_Toc28278064"/>
      <w:bookmarkStart w:id="1346" w:name="_Toc36134330"/>
      <w:bookmarkStart w:id="1347" w:name="_Toc44686815"/>
      <w:bookmarkStart w:id="1348" w:name="_Toc51928581"/>
      <w:bookmarkStart w:id="1349" w:name="_Toc51929150"/>
      <w:bookmarkStart w:id="1350" w:name="_Toc155283162"/>
      <w:bookmarkStart w:id="1351" w:name="_Toc178167043"/>
      <w:bookmarkStart w:id="1352" w:name="_CR4_2_3_8"/>
      <w:bookmarkEnd w:id="1352"/>
      <w:r>
        <w:t>4.2.3.8</w:t>
      </w:r>
      <w:r>
        <w:tab/>
        <w:t>EPC starting mechanisms for MDT</w:t>
      </w:r>
      <w:bookmarkEnd w:id="1344"/>
      <w:bookmarkEnd w:id="1345"/>
      <w:bookmarkEnd w:id="1346"/>
      <w:bookmarkEnd w:id="1347"/>
      <w:bookmarkEnd w:id="1348"/>
      <w:bookmarkEnd w:id="1349"/>
      <w:bookmarkEnd w:id="1350"/>
      <w:bookmarkEnd w:id="1351"/>
    </w:p>
    <w:p w14:paraId="602738D6"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BBC5364" w14:textId="77777777" w:rsidR="00292C5A" w:rsidRDefault="00292C5A">
      <w:pPr>
        <w:pStyle w:val="Heading4"/>
      </w:pPr>
      <w:bookmarkStart w:id="1353" w:name="_Toc516654874"/>
      <w:bookmarkStart w:id="1354" w:name="_Toc28278065"/>
      <w:bookmarkStart w:id="1355" w:name="_Toc36134331"/>
      <w:bookmarkStart w:id="1356" w:name="_Toc44686816"/>
      <w:bookmarkStart w:id="1357" w:name="_Toc51928582"/>
      <w:bookmarkStart w:id="1358" w:name="_Toc51929151"/>
      <w:bookmarkStart w:id="1359" w:name="_Toc155283163"/>
      <w:bookmarkStart w:id="1360" w:name="_Toc178167044"/>
      <w:bookmarkStart w:id="1361" w:name="_CR4_2_3_9"/>
      <w:bookmarkEnd w:id="1361"/>
      <w:r>
        <w:t>4.2.3.9</w:t>
      </w:r>
      <w:r>
        <w:tab/>
        <w:t>E-UTRAN starting mechanisms for MDT</w:t>
      </w:r>
      <w:bookmarkEnd w:id="1353"/>
      <w:bookmarkEnd w:id="1354"/>
      <w:bookmarkEnd w:id="1355"/>
      <w:bookmarkEnd w:id="1356"/>
      <w:bookmarkEnd w:id="1357"/>
      <w:bookmarkEnd w:id="1358"/>
      <w:bookmarkEnd w:id="1359"/>
      <w:bookmarkEnd w:id="1360"/>
    </w:p>
    <w:p w14:paraId="62D80183"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13BEE4CC"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1D5C104C" w14:textId="77777777" w:rsidR="00292C5A" w:rsidRDefault="00292C5A">
      <w:pPr>
        <w:pStyle w:val="Heading4"/>
      </w:pPr>
      <w:bookmarkStart w:id="1362" w:name="_Toc516654875"/>
      <w:bookmarkStart w:id="1363" w:name="_Toc28278066"/>
      <w:bookmarkStart w:id="1364" w:name="_Toc36134332"/>
      <w:bookmarkStart w:id="1365" w:name="_Toc44686817"/>
      <w:bookmarkStart w:id="1366" w:name="_Toc51928583"/>
      <w:bookmarkStart w:id="1367" w:name="_Toc51929152"/>
      <w:bookmarkStart w:id="1368" w:name="_Toc155283164"/>
      <w:bookmarkStart w:id="1369" w:name="_Toc178167045"/>
      <w:bookmarkStart w:id="1370" w:name="_CR4_2_3_10"/>
      <w:bookmarkEnd w:id="1370"/>
      <w:r>
        <w:t>4.2.3.10</w:t>
      </w:r>
      <w:r>
        <w:tab/>
        <w:t>Starting mechanisms at UE for MDT</w:t>
      </w:r>
      <w:bookmarkEnd w:id="1362"/>
      <w:bookmarkEnd w:id="1363"/>
      <w:bookmarkEnd w:id="1364"/>
      <w:bookmarkEnd w:id="1365"/>
      <w:bookmarkEnd w:id="1366"/>
      <w:bookmarkEnd w:id="1367"/>
      <w:bookmarkEnd w:id="1368"/>
      <w:bookmarkEnd w:id="1369"/>
    </w:p>
    <w:p w14:paraId="6FE9F133" w14:textId="1A5B4ED9"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w:t>
      </w:r>
      <w:r w:rsidR="00011FCB">
        <w:rPr>
          <w:iCs/>
        </w:rPr>
        <w:t>T</w:t>
      </w:r>
      <w:del w:id="1371" w:author="CR0496" w:date="2024-10-30T16:13:00Z">
        <w:r w:rsidR="00011FCB" w:rsidDel="00791653">
          <w:rPr>
            <w:iCs/>
          </w:rPr>
          <w:delText>,</w:delText>
        </w:r>
      </w:del>
      <w:r w:rsidR="00011FCB">
        <w:rPr>
          <w:iCs/>
        </w:rPr>
        <w:t>, t</w:t>
      </w:r>
      <w:r>
        <w:rPr>
          <w:iCs/>
        </w:rPr>
        <w:t xml:space="preserve">he UE shall store the trace recording session parameters as received from the </w:t>
      </w:r>
      <w:proofErr w:type="spellStart"/>
      <w:r>
        <w:rPr>
          <w:iCs/>
        </w:rPr>
        <w:t>eNodeB</w:t>
      </w:r>
      <w:proofErr w:type="spellEnd"/>
      <w:r>
        <w:rPr>
          <w:iCs/>
        </w:rPr>
        <w:t>.</w:t>
      </w:r>
    </w:p>
    <w:p w14:paraId="7CD71734" w14:textId="77777777" w:rsidR="00B844BC" w:rsidRDefault="00B844BC" w:rsidP="00B844BC">
      <w:pPr>
        <w:pStyle w:val="Heading4"/>
      </w:pPr>
      <w:bookmarkStart w:id="1372" w:name="_Toc516654876"/>
      <w:bookmarkStart w:id="1373" w:name="_Toc28278067"/>
      <w:bookmarkStart w:id="1374" w:name="_Toc36134333"/>
      <w:bookmarkStart w:id="1375" w:name="_Toc44686818"/>
      <w:bookmarkStart w:id="1376" w:name="_Toc51928584"/>
      <w:bookmarkStart w:id="1377" w:name="_Toc51929153"/>
      <w:bookmarkStart w:id="1378" w:name="_Toc155283165"/>
      <w:bookmarkStart w:id="1379" w:name="_Toc178167046"/>
      <w:bookmarkStart w:id="1380" w:name="_CR4_2_3_11"/>
      <w:bookmarkEnd w:id="1380"/>
      <w:r>
        <w:t>4.2.3.11</w:t>
      </w:r>
      <w:r>
        <w:tab/>
        <w:t>5GC starting mechanisms</w:t>
      </w:r>
      <w:bookmarkEnd w:id="1372"/>
      <w:bookmarkEnd w:id="1373"/>
      <w:bookmarkEnd w:id="1374"/>
      <w:bookmarkEnd w:id="1375"/>
      <w:bookmarkEnd w:id="1376"/>
      <w:bookmarkEnd w:id="1377"/>
      <w:bookmarkEnd w:id="1378"/>
      <w:bookmarkEnd w:id="1379"/>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18D7A74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381" w:name="_Toc516654877"/>
      <w:bookmarkStart w:id="1382" w:name="_Toc28278068"/>
      <w:bookmarkStart w:id="1383" w:name="_Toc36134334"/>
      <w:bookmarkStart w:id="1384" w:name="_Toc44686819"/>
      <w:bookmarkStart w:id="1385" w:name="_Toc51928585"/>
      <w:bookmarkStart w:id="1386" w:name="_Toc51929154"/>
      <w:bookmarkStart w:id="1387" w:name="_Toc155283166"/>
      <w:bookmarkStart w:id="1388" w:name="_Toc178167047"/>
      <w:bookmarkStart w:id="1389" w:name="_CR4_2_3_12"/>
      <w:bookmarkEnd w:id="1389"/>
      <w:r>
        <w:t>4.2.3.12</w:t>
      </w:r>
      <w:r>
        <w:tab/>
        <w:t>NG-RAN starting mechanism</w:t>
      </w:r>
      <w:bookmarkEnd w:id="1381"/>
      <w:bookmarkEnd w:id="1382"/>
      <w:bookmarkEnd w:id="1383"/>
      <w:bookmarkEnd w:id="1384"/>
      <w:bookmarkEnd w:id="1385"/>
      <w:bookmarkEnd w:id="1386"/>
      <w:bookmarkEnd w:id="1387"/>
      <w:bookmarkEnd w:id="1388"/>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7C68438"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390" w:name="_Toc36134335"/>
      <w:bookmarkStart w:id="1391" w:name="_Toc44686820"/>
      <w:bookmarkStart w:id="1392" w:name="_Toc51928586"/>
      <w:bookmarkStart w:id="1393" w:name="_Toc51929155"/>
      <w:bookmarkStart w:id="1394" w:name="_Toc155283167"/>
      <w:bookmarkStart w:id="1395" w:name="_Toc178167048"/>
      <w:bookmarkStart w:id="1396" w:name="_CR4_2_3_13"/>
      <w:bookmarkEnd w:id="1396"/>
      <w:r>
        <w:t>4.2.3.13</w:t>
      </w:r>
      <w:r>
        <w:tab/>
        <w:t>5GC starting mechanisms for signalling based MDT</w:t>
      </w:r>
      <w:bookmarkEnd w:id="1390"/>
      <w:bookmarkEnd w:id="1391"/>
      <w:bookmarkEnd w:id="1392"/>
      <w:bookmarkEnd w:id="1393"/>
      <w:bookmarkEnd w:id="1394"/>
      <w:bookmarkEnd w:id="1395"/>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397" w:name="_Toc36134336"/>
      <w:bookmarkStart w:id="1398" w:name="_Toc44686821"/>
      <w:bookmarkStart w:id="1399" w:name="_Toc51928587"/>
      <w:bookmarkStart w:id="1400" w:name="_Toc51929156"/>
      <w:bookmarkStart w:id="1401" w:name="_Toc155283168"/>
      <w:bookmarkStart w:id="1402" w:name="_Toc178167049"/>
      <w:bookmarkStart w:id="1403" w:name="_CR4_2_3_14"/>
      <w:bookmarkEnd w:id="1403"/>
      <w:r>
        <w:lastRenderedPageBreak/>
        <w:t>4.2.3.14</w:t>
      </w:r>
      <w:r>
        <w:tab/>
        <w:t>NG-RAN starting mechanisms for signalling based MDT</w:t>
      </w:r>
      <w:bookmarkEnd w:id="1397"/>
      <w:bookmarkEnd w:id="1398"/>
      <w:bookmarkEnd w:id="1399"/>
      <w:bookmarkEnd w:id="1400"/>
      <w:bookmarkEnd w:id="1401"/>
      <w:bookmarkEnd w:id="1402"/>
    </w:p>
    <w:p w14:paraId="058B2ACA"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D154210" w14:textId="2C994865" w:rsidR="00D70C20" w:rsidRDefault="00D70C20" w:rsidP="00D70C20">
      <w:pPr>
        <w:pStyle w:val="Heading4"/>
      </w:pPr>
      <w:bookmarkStart w:id="1404" w:name="_Toc178167050"/>
      <w:bookmarkStart w:id="1405" w:name="_CR4_2_3_15"/>
      <w:bookmarkEnd w:id="1405"/>
      <w:r>
        <w:t>4.2.3.15</w:t>
      </w:r>
      <w:r>
        <w:tab/>
        <w:t>5GC starting mechanisms</w:t>
      </w:r>
      <w:r w:rsidRPr="00C6679B">
        <w:t xml:space="preserve"> </w:t>
      </w:r>
      <w:r>
        <w:t xml:space="preserve">for 5GC UE level measurements </w:t>
      </w:r>
      <w:r>
        <w:rPr>
          <w:lang w:eastAsia="zh-CN"/>
        </w:rPr>
        <w:t>collection</w:t>
      </w:r>
      <w:bookmarkEnd w:id="1404"/>
    </w:p>
    <w:p w14:paraId="73944749" w14:textId="052D0D9A" w:rsidR="00D70C20" w:rsidRDefault="00D70C20" w:rsidP="00D70C20">
      <w:r>
        <w:t xml:space="preserve">This clause defines the Trace Recording session starting mechanisms for 5GC UE level measurements collection for the 5GC NFs as defined in clause 6.2 </w:t>
      </w:r>
      <w:r w:rsidRPr="005D7584">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bookmarkStart w:id="1406" w:name="_CR4_2_4"/>
      <w:bookmarkEnd w:id="1406"/>
      <w:r>
        <w:br w:type="page"/>
      </w:r>
      <w:bookmarkStart w:id="1407" w:name="_Toc516654878"/>
      <w:bookmarkStart w:id="1408" w:name="_Toc28278069"/>
      <w:bookmarkStart w:id="1409" w:name="_Toc36134337"/>
      <w:bookmarkStart w:id="1410" w:name="_Toc44686822"/>
      <w:bookmarkStart w:id="1411" w:name="_Toc51928588"/>
      <w:bookmarkStart w:id="1412" w:name="_Toc51929157"/>
      <w:bookmarkStart w:id="1413" w:name="_Toc155283169"/>
      <w:bookmarkStart w:id="1414" w:name="_Toc178167051"/>
      <w:r>
        <w:lastRenderedPageBreak/>
        <w:t>4.2.4</w:t>
      </w:r>
      <w:r>
        <w:tab/>
        <w:t>Stopping a trace recording session - management based</w:t>
      </w:r>
      <w:bookmarkEnd w:id="1407"/>
      <w:bookmarkEnd w:id="1408"/>
      <w:bookmarkEnd w:id="1409"/>
      <w:bookmarkEnd w:id="1410"/>
      <w:bookmarkEnd w:id="1411"/>
      <w:bookmarkEnd w:id="1412"/>
      <w:bookmarkEnd w:id="1413"/>
      <w:bookmarkEnd w:id="1414"/>
    </w:p>
    <w:p w14:paraId="260E916A" w14:textId="77777777" w:rsidR="00292C5A" w:rsidRDefault="00292C5A">
      <w:pPr>
        <w:pStyle w:val="Heading4"/>
      </w:pPr>
      <w:bookmarkStart w:id="1415" w:name="_Toc516654879"/>
      <w:bookmarkStart w:id="1416" w:name="_Toc28278070"/>
      <w:bookmarkStart w:id="1417" w:name="_Toc36134338"/>
      <w:bookmarkStart w:id="1418" w:name="_Toc44686823"/>
      <w:bookmarkStart w:id="1419" w:name="_Toc51928589"/>
      <w:bookmarkStart w:id="1420" w:name="_Toc51929158"/>
      <w:bookmarkStart w:id="1421" w:name="_Toc155283170"/>
      <w:bookmarkStart w:id="1422" w:name="_Toc178167052"/>
      <w:bookmarkStart w:id="1423" w:name="_CR4_2_4_1"/>
      <w:bookmarkEnd w:id="1423"/>
      <w:r>
        <w:t>4.2.4.1</w:t>
      </w:r>
      <w:r>
        <w:tab/>
        <w:t>UTRAN stopping mechanisms</w:t>
      </w:r>
      <w:bookmarkEnd w:id="1415"/>
      <w:bookmarkEnd w:id="1416"/>
      <w:bookmarkEnd w:id="1417"/>
      <w:bookmarkEnd w:id="1418"/>
      <w:bookmarkEnd w:id="1419"/>
      <w:bookmarkEnd w:id="1420"/>
      <w:bookmarkEnd w:id="1421"/>
      <w:bookmarkEnd w:id="1422"/>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424" w:name="_Toc516654880"/>
      <w:bookmarkStart w:id="1425" w:name="_Toc28278071"/>
      <w:bookmarkStart w:id="1426" w:name="_Toc36134339"/>
      <w:bookmarkStart w:id="1427" w:name="_Toc44686824"/>
      <w:bookmarkStart w:id="1428" w:name="_Toc51928590"/>
      <w:bookmarkStart w:id="1429" w:name="_Toc51929159"/>
      <w:bookmarkStart w:id="1430" w:name="_Toc155283171"/>
      <w:bookmarkStart w:id="1431" w:name="_Toc178167053"/>
      <w:bookmarkStart w:id="1432" w:name="_CR4_2_4_2"/>
      <w:bookmarkEnd w:id="1432"/>
      <w:r>
        <w:t>4.2.4.2</w:t>
      </w:r>
      <w:r>
        <w:tab/>
        <w:t>PS Domain stopping mechanisms</w:t>
      </w:r>
      <w:bookmarkEnd w:id="1424"/>
      <w:bookmarkEnd w:id="1425"/>
      <w:bookmarkEnd w:id="1426"/>
      <w:bookmarkEnd w:id="1427"/>
      <w:bookmarkEnd w:id="1428"/>
      <w:bookmarkEnd w:id="1429"/>
      <w:bookmarkEnd w:id="1430"/>
      <w:bookmarkEnd w:id="1431"/>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89" type="#_x0000_t75" style="width:482.25pt;height:432.85pt" o:ole="">
            <v:imagedata r:id="rId114" o:title=""/>
          </v:shape>
          <o:OLEObject Type="Embed" ProgID="Word.Picture.8" ShapeID="_x0000_i1089" DrawAspect="Content" ObjectID="_1797755434" r:id="rId115"/>
        </w:object>
      </w:r>
    </w:p>
    <w:p w14:paraId="1CC69080" w14:textId="77777777" w:rsidR="00292C5A" w:rsidRDefault="00292C5A">
      <w:pPr>
        <w:pStyle w:val="TF"/>
      </w:pPr>
      <w:bookmarkStart w:id="1433" w:name="_CRFigure4_2_4_2_1"/>
      <w:r>
        <w:t xml:space="preserve">Figure </w:t>
      </w:r>
      <w:bookmarkEnd w:id="1433"/>
      <w:r>
        <w:t>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0" type="#_x0000_t75" style="width:480.55pt;height:594.4pt" o:ole="" fillcolor="window">
            <v:imagedata r:id="rId116" o:title=""/>
          </v:shape>
          <o:OLEObject Type="Embed" ProgID="Word.Picture.8" ShapeID="_x0000_i1090" DrawAspect="Content" ObjectID="_1797755435" r:id="rId117"/>
        </w:object>
      </w:r>
    </w:p>
    <w:p w14:paraId="1952F246" w14:textId="77777777" w:rsidR="00292C5A" w:rsidRDefault="00292C5A">
      <w:pPr>
        <w:pStyle w:val="TF"/>
      </w:pPr>
      <w:bookmarkStart w:id="1434" w:name="_CRFigure4_2_4_2_2"/>
      <w:r>
        <w:t xml:space="preserve">Figure </w:t>
      </w:r>
      <w:bookmarkEnd w:id="1434"/>
      <w:r>
        <w:t>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435" w:name="_Toc516654881"/>
      <w:bookmarkStart w:id="1436" w:name="_Toc28278072"/>
      <w:bookmarkStart w:id="1437" w:name="_Toc36134340"/>
      <w:bookmarkStart w:id="1438" w:name="_Toc44686825"/>
      <w:bookmarkStart w:id="1439" w:name="_Toc51928591"/>
      <w:bookmarkStart w:id="1440" w:name="_Toc51929160"/>
      <w:bookmarkStart w:id="1441" w:name="_Toc155283172"/>
      <w:bookmarkStart w:id="1442" w:name="_Toc178167054"/>
      <w:bookmarkStart w:id="1443" w:name="_CR4_2_4_3"/>
      <w:bookmarkEnd w:id="1443"/>
      <w:r>
        <w:lastRenderedPageBreak/>
        <w:t>4.2.4.3</w:t>
      </w:r>
      <w:r>
        <w:tab/>
        <w:t>CS Domain stopping mechanisms</w:t>
      </w:r>
      <w:bookmarkEnd w:id="1435"/>
      <w:bookmarkEnd w:id="1436"/>
      <w:bookmarkEnd w:id="1437"/>
      <w:bookmarkEnd w:id="1438"/>
      <w:bookmarkEnd w:id="1439"/>
      <w:bookmarkEnd w:id="1440"/>
      <w:bookmarkEnd w:id="1441"/>
      <w:bookmarkEnd w:id="1442"/>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1" type="#_x0000_t75" style="width:473.85pt;height:455.45pt" o:ole="">
            <v:imagedata r:id="rId118" o:title=""/>
          </v:shape>
          <o:OLEObject Type="Embed" ProgID="Word.Picture.8" ShapeID="_x0000_i1091" DrawAspect="Content" ObjectID="_1797755436" r:id="rId119"/>
        </w:object>
      </w:r>
    </w:p>
    <w:p w14:paraId="43C43CDB" w14:textId="77777777" w:rsidR="00292C5A" w:rsidRDefault="00292C5A">
      <w:pPr>
        <w:pStyle w:val="TF"/>
      </w:pPr>
      <w:bookmarkStart w:id="1444" w:name="_CRFigure4_2_4_3_1"/>
      <w:r>
        <w:t xml:space="preserve">Figure </w:t>
      </w:r>
      <w:bookmarkEnd w:id="1444"/>
      <w:r>
        <w:t>4.2.4.3.1: Stopping a Trace Recording Session (Management Based) - CS domain</w:t>
      </w:r>
    </w:p>
    <w:p w14:paraId="5A5F6CE8" w14:textId="77777777" w:rsidR="00292C5A" w:rsidRDefault="00292C5A">
      <w:pPr>
        <w:pStyle w:val="Heading4"/>
      </w:pPr>
      <w:bookmarkStart w:id="1445" w:name="_Toc516654882"/>
      <w:bookmarkStart w:id="1446" w:name="_Toc28278073"/>
      <w:bookmarkStart w:id="1447" w:name="_Toc36134341"/>
      <w:bookmarkStart w:id="1448" w:name="_Toc44686826"/>
      <w:bookmarkStart w:id="1449" w:name="_Toc51928592"/>
      <w:bookmarkStart w:id="1450" w:name="_Toc51929161"/>
      <w:bookmarkStart w:id="1451" w:name="_Toc155283173"/>
      <w:bookmarkStart w:id="1452" w:name="_Toc178167055"/>
      <w:bookmarkStart w:id="1453" w:name="_Hlk36129006"/>
      <w:bookmarkStart w:id="1454" w:name="_CR4_2_4_4"/>
      <w:bookmarkEnd w:id="1454"/>
      <w:r>
        <w:t>4.2.4.4</w:t>
      </w:r>
      <w:r>
        <w:tab/>
      </w:r>
      <w:bookmarkEnd w:id="1445"/>
      <w:bookmarkEnd w:id="1446"/>
      <w:bookmarkEnd w:id="1447"/>
      <w:r w:rsidR="005E0D14">
        <w:t>Void</w:t>
      </w:r>
      <w:bookmarkEnd w:id="1448"/>
      <w:bookmarkEnd w:id="1449"/>
      <w:bookmarkEnd w:id="1450"/>
      <w:bookmarkEnd w:id="1451"/>
      <w:bookmarkEnd w:id="1452"/>
    </w:p>
    <w:p w14:paraId="19E1E7D6" w14:textId="77777777" w:rsidR="00292C5A" w:rsidRDefault="00292C5A" w:rsidP="00BC4D1D"/>
    <w:p w14:paraId="0A87B145" w14:textId="77777777" w:rsidR="00292C5A" w:rsidRDefault="00292C5A">
      <w:pPr>
        <w:pStyle w:val="Heading4"/>
      </w:pPr>
      <w:bookmarkStart w:id="1455" w:name="_Toc516654883"/>
      <w:bookmarkStart w:id="1456" w:name="_Toc28278074"/>
      <w:bookmarkStart w:id="1457" w:name="_Toc36134342"/>
      <w:bookmarkStart w:id="1458" w:name="_Toc44686827"/>
      <w:bookmarkStart w:id="1459" w:name="_Toc51928593"/>
      <w:bookmarkStart w:id="1460" w:name="_Toc51929162"/>
      <w:bookmarkStart w:id="1461" w:name="_Toc155283174"/>
      <w:bookmarkStart w:id="1462" w:name="_Toc178167056"/>
      <w:bookmarkStart w:id="1463" w:name="_CR4_2_4_5"/>
      <w:bookmarkEnd w:id="1453"/>
      <w:bookmarkEnd w:id="1463"/>
      <w:r>
        <w:t>4.2.4.5</w:t>
      </w:r>
      <w:r>
        <w:tab/>
        <w:t>E-UTRAN stopping mechanisms</w:t>
      </w:r>
      <w:bookmarkEnd w:id="1455"/>
      <w:bookmarkEnd w:id="1456"/>
      <w:bookmarkEnd w:id="1457"/>
      <w:bookmarkEnd w:id="1458"/>
      <w:bookmarkEnd w:id="1459"/>
      <w:bookmarkEnd w:id="1460"/>
      <w:bookmarkEnd w:id="1461"/>
      <w:bookmarkEnd w:id="1462"/>
    </w:p>
    <w:p w14:paraId="12A8643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464" w:name="_Toc516654884"/>
      <w:bookmarkStart w:id="1465" w:name="_Toc28278075"/>
      <w:bookmarkStart w:id="1466" w:name="_Toc36134343"/>
      <w:bookmarkStart w:id="1467" w:name="_Toc44686828"/>
      <w:bookmarkStart w:id="1468" w:name="_Toc51928594"/>
      <w:bookmarkStart w:id="1469" w:name="_Toc51929163"/>
      <w:bookmarkStart w:id="1470" w:name="_Toc155283175"/>
      <w:bookmarkStart w:id="1471" w:name="_Toc178167057"/>
      <w:bookmarkStart w:id="1472" w:name="_CR4_2_4_6"/>
      <w:bookmarkEnd w:id="1472"/>
      <w:r>
        <w:lastRenderedPageBreak/>
        <w:t>4.2.4.6</w:t>
      </w:r>
      <w:r>
        <w:tab/>
        <w:t>EPC Domain stopping mechanisms</w:t>
      </w:r>
      <w:bookmarkEnd w:id="1464"/>
      <w:bookmarkEnd w:id="1465"/>
      <w:bookmarkEnd w:id="1466"/>
      <w:bookmarkEnd w:id="1467"/>
      <w:bookmarkEnd w:id="1468"/>
      <w:bookmarkEnd w:id="1469"/>
      <w:bookmarkEnd w:id="1470"/>
      <w:bookmarkEnd w:id="1471"/>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473" w:name="_Toc516654885"/>
      <w:bookmarkStart w:id="1474" w:name="_Toc28278076"/>
      <w:bookmarkStart w:id="1475" w:name="_Toc36134344"/>
      <w:bookmarkStart w:id="1476" w:name="_Toc44686829"/>
      <w:bookmarkStart w:id="1477" w:name="_Toc51928595"/>
      <w:bookmarkStart w:id="1478" w:name="_Toc51929164"/>
      <w:bookmarkStart w:id="1479" w:name="_Toc155283176"/>
      <w:bookmarkStart w:id="1480" w:name="_Toc178167058"/>
      <w:bookmarkStart w:id="1481" w:name="_CR4_2_4_7"/>
      <w:bookmarkEnd w:id="1481"/>
      <w:r>
        <w:t>4.2.4.7</w:t>
      </w:r>
      <w:r>
        <w:tab/>
        <w:t>E-UTRAN stopping mechanisms for MDT</w:t>
      </w:r>
      <w:bookmarkEnd w:id="1473"/>
      <w:bookmarkEnd w:id="1474"/>
      <w:bookmarkEnd w:id="1475"/>
      <w:bookmarkEnd w:id="1476"/>
      <w:bookmarkEnd w:id="1477"/>
      <w:bookmarkEnd w:id="1478"/>
      <w:bookmarkEnd w:id="1479"/>
      <w:bookmarkEnd w:id="1480"/>
    </w:p>
    <w:p w14:paraId="360AE18A"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A7B3FE0" w14:textId="27E8493C" w:rsidR="00292C5A" w:rsidRDefault="00292C5A">
      <w:r>
        <w:t>In case of logged MDT</w:t>
      </w:r>
      <w:r w:rsidR="00A129E9" w:rsidRPr="00B86687">
        <w:rPr>
          <w:iCs/>
        </w:rPr>
        <w:t xml:space="preserve"> </w:t>
      </w:r>
      <w:r w:rsidR="00A129E9">
        <w:rPr>
          <w:iCs/>
        </w:rPr>
        <w:t>or Logged MBSFN MD</w:t>
      </w:r>
      <w:r w:rsidR="00011FCB">
        <w:rPr>
          <w:iCs/>
        </w:rPr>
        <w:t>T</w:t>
      </w:r>
      <w:del w:id="1482" w:author="CR0496" w:date="2024-10-30T16:13:00Z">
        <w:r w:rsidR="00011FCB" w:rsidDel="00791653">
          <w:rPr>
            <w:iCs/>
          </w:rPr>
          <w:delText>,</w:delText>
        </w:r>
      </w:del>
      <w:r w:rsidR="00011FCB">
        <w: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483" w:name="_Toc516654886"/>
      <w:bookmarkStart w:id="1484" w:name="_Toc28278077"/>
      <w:bookmarkStart w:id="1485" w:name="_Toc36134345"/>
      <w:bookmarkStart w:id="1486" w:name="_Toc44686830"/>
      <w:bookmarkStart w:id="1487" w:name="_Toc51928596"/>
      <w:bookmarkStart w:id="1488" w:name="_Toc51929165"/>
      <w:bookmarkStart w:id="1489" w:name="_Toc155283177"/>
      <w:bookmarkStart w:id="1490" w:name="_Toc178167059"/>
      <w:bookmarkStart w:id="1491" w:name="_CR4_2_4_8"/>
      <w:bookmarkEnd w:id="1491"/>
      <w:r>
        <w:t>4.2.4.8</w:t>
      </w:r>
      <w:r>
        <w:tab/>
        <w:t>Stopping mechanisms at UE for MDT</w:t>
      </w:r>
      <w:bookmarkEnd w:id="1483"/>
      <w:bookmarkEnd w:id="1484"/>
      <w:bookmarkEnd w:id="1485"/>
      <w:bookmarkEnd w:id="1486"/>
      <w:bookmarkEnd w:id="1487"/>
      <w:bookmarkEnd w:id="1488"/>
      <w:bookmarkEnd w:id="1489"/>
      <w:bookmarkEnd w:id="1490"/>
    </w:p>
    <w:p w14:paraId="6A9C68CF" w14:textId="4F76B303" w:rsidR="00292C5A" w:rsidRDefault="00292C5A">
      <w:r>
        <w:t>In case of logged MDT</w:t>
      </w:r>
      <w:r w:rsidR="00A129E9" w:rsidRPr="00B86687">
        <w:rPr>
          <w:iCs/>
        </w:rPr>
        <w:t xml:space="preserve"> </w:t>
      </w:r>
      <w:r w:rsidR="00A129E9">
        <w:rPr>
          <w:iCs/>
        </w:rPr>
        <w:t>or Logged MBSFN MD</w:t>
      </w:r>
      <w:r w:rsidR="00011FCB">
        <w:rPr>
          <w:iCs/>
        </w:rPr>
        <w:t>T</w:t>
      </w:r>
      <w:del w:id="1492" w:author="CR0496" w:date="2024-10-30T16:13:00Z">
        <w:r w:rsidR="00011FCB" w:rsidDel="00791653">
          <w:rPr>
            <w:iCs/>
          </w:rPr>
          <w:delText>,</w:delText>
        </w:r>
      </w:del>
      <w:r w:rsidR="00011FCB">
        <w:t>,</w:t>
      </w:r>
      <w:r>
        <w:t xml:space="preserve">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493" w:name="_Toc516654887"/>
      <w:bookmarkStart w:id="1494" w:name="_Toc28278078"/>
      <w:bookmarkStart w:id="1495" w:name="_Toc36134346"/>
      <w:bookmarkStart w:id="1496" w:name="_Toc44686831"/>
      <w:bookmarkStart w:id="1497" w:name="_Toc51928597"/>
      <w:bookmarkStart w:id="1498" w:name="_Toc51929166"/>
      <w:bookmarkStart w:id="1499" w:name="_Toc155283178"/>
      <w:bookmarkStart w:id="1500" w:name="_Toc178167060"/>
      <w:bookmarkStart w:id="1501" w:name="_CR4_2_4_9"/>
      <w:bookmarkEnd w:id="1501"/>
      <w:r>
        <w:t>4.2.4.9</w:t>
      </w:r>
      <w:r>
        <w:tab/>
        <w:t>5GC Domain stopping mechanisms</w:t>
      </w:r>
      <w:bookmarkEnd w:id="1493"/>
      <w:bookmarkEnd w:id="1494"/>
      <w:bookmarkEnd w:id="1495"/>
      <w:bookmarkEnd w:id="1496"/>
      <w:bookmarkEnd w:id="1497"/>
      <w:bookmarkEnd w:id="1498"/>
      <w:bookmarkEnd w:id="1499"/>
      <w:bookmarkEnd w:id="1500"/>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502" w:name="_Toc516654888"/>
      <w:bookmarkStart w:id="1503" w:name="_Toc28278079"/>
      <w:bookmarkStart w:id="1504" w:name="_Toc36134347"/>
      <w:bookmarkStart w:id="1505" w:name="_Toc44686832"/>
      <w:bookmarkStart w:id="1506" w:name="_Toc51928598"/>
      <w:bookmarkStart w:id="1507" w:name="_Toc51929167"/>
      <w:bookmarkStart w:id="1508" w:name="_Toc155283179"/>
      <w:bookmarkStart w:id="1509" w:name="_Toc178167061"/>
      <w:bookmarkStart w:id="1510" w:name="_CR4_2_4_10"/>
      <w:bookmarkEnd w:id="1510"/>
      <w:r>
        <w:t>4.2.4.10</w:t>
      </w:r>
      <w:r>
        <w:tab/>
        <w:t>NG-RAN stopping mechanisms</w:t>
      </w:r>
      <w:bookmarkEnd w:id="1502"/>
      <w:bookmarkEnd w:id="1503"/>
      <w:bookmarkEnd w:id="1504"/>
      <w:bookmarkEnd w:id="1505"/>
      <w:bookmarkEnd w:id="1506"/>
      <w:bookmarkEnd w:id="1507"/>
      <w:bookmarkEnd w:id="1508"/>
      <w:bookmarkEnd w:id="1509"/>
    </w:p>
    <w:p w14:paraId="00A732C6"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511" w:name="_Toc36134348"/>
      <w:bookmarkStart w:id="1512" w:name="_Toc44686833"/>
      <w:bookmarkStart w:id="1513" w:name="_Toc51928599"/>
      <w:bookmarkStart w:id="1514" w:name="_Toc51929168"/>
      <w:bookmarkStart w:id="1515" w:name="_Toc155283180"/>
      <w:bookmarkStart w:id="1516" w:name="_Toc178167062"/>
      <w:bookmarkStart w:id="1517" w:name="_CR4_2_4_11"/>
      <w:bookmarkEnd w:id="1517"/>
      <w:r>
        <w:t>4.2.4.11</w:t>
      </w:r>
      <w:r>
        <w:tab/>
        <w:t>NG-RAN stopping mechanisms for management based MDT</w:t>
      </w:r>
      <w:bookmarkEnd w:id="1511"/>
      <w:bookmarkEnd w:id="1512"/>
      <w:bookmarkEnd w:id="1513"/>
      <w:bookmarkEnd w:id="1514"/>
      <w:bookmarkEnd w:id="1515"/>
      <w:bookmarkEnd w:id="1516"/>
    </w:p>
    <w:p w14:paraId="04DF4B8E"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518" w:name="_Toc178167063"/>
      <w:bookmarkStart w:id="1519" w:name="_CR4_2_4_12"/>
      <w:bookmarkEnd w:id="1519"/>
      <w:r>
        <w:t>4.2.4.12</w:t>
      </w:r>
      <w:r>
        <w:tab/>
        <w:t>5GC Domain stopping mechanisms</w:t>
      </w:r>
      <w:r w:rsidRPr="004C34B2">
        <w:t xml:space="preserve"> </w:t>
      </w:r>
      <w:r>
        <w:t xml:space="preserve">for 5GC UE level measurements </w:t>
      </w:r>
      <w:r>
        <w:rPr>
          <w:lang w:eastAsia="zh-CN"/>
        </w:rPr>
        <w:t>collection</w:t>
      </w:r>
      <w:bookmarkEnd w:id="1518"/>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bookmarkStart w:id="1520" w:name="_CR4_2_5"/>
      <w:bookmarkEnd w:id="1520"/>
      <w:r>
        <w:br w:type="page"/>
      </w:r>
      <w:bookmarkStart w:id="1521" w:name="_Toc516654889"/>
      <w:bookmarkStart w:id="1522" w:name="_Toc28278080"/>
      <w:bookmarkStart w:id="1523" w:name="_Toc36134349"/>
      <w:bookmarkStart w:id="1524" w:name="_Toc44686834"/>
      <w:bookmarkStart w:id="1525" w:name="_Toc51928600"/>
      <w:bookmarkStart w:id="1526" w:name="_Toc51929169"/>
      <w:bookmarkStart w:id="1527" w:name="_Toc155283181"/>
      <w:bookmarkStart w:id="1528" w:name="_Toc178167064"/>
      <w:r>
        <w:lastRenderedPageBreak/>
        <w:t>4.2.5</w:t>
      </w:r>
      <w:r>
        <w:tab/>
        <w:t>Stopping a trace recording session - signalling based</w:t>
      </w:r>
      <w:bookmarkEnd w:id="1521"/>
      <w:bookmarkEnd w:id="1522"/>
      <w:bookmarkEnd w:id="1523"/>
      <w:bookmarkEnd w:id="1524"/>
      <w:bookmarkEnd w:id="1525"/>
      <w:bookmarkEnd w:id="1526"/>
      <w:bookmarkEnd w:id="1527"/>
      <w:bookmarkEnd w:id="1528"/>
    </w:p>
    <w:p w14:paraId="686EB667" w14:textId="77777777" w:rsidR="00292C5A" w:rsidRDefault="00292C5A">
      <w:pPr>
        <w:pStyle w:val="Heading4"/>
      </w:pPr>
      <w:bookmarkStart w:id="1529" w:name="_Toc516654890"/>
      <w:bookmarkStart w:id="1530" w:name="_Toc28278081"/>
      <w:bookmarkStart w:id="1531" w:name="_Toc36134350"/>
      <w:bookmarkStart w:id="1532" w:name="_Toc44686835"/>
      <w:bookmarkStart w:id="1533" w:name="_Toc51928601"/>
      <w:bookmarkStart w:id="1534" w:name="_Toc51929170"/>
      <w:bookmarkStart w:id="1535" w:name="_Toc155283182"/>
      <w:bookmarkStart w:id="1536" w:name="_Toc178167065"/>
      <w:bookmarkStart w:id="1537" w:name="_CR4_2_5_1"/>
      <w:bookmarkEnd w:id="1537"/>
      <w:r>
        <w:t>4.2.5.1</w:t>
      </w:r>
      <w:r>
        <w:tab/>
        <w:t>UTRAN stopping mechanisms</w:t>
      </w:r>
      <w:bookmarkEnd w:id="1529"/>
      <w:bookmarkEnd w:id="1530"/>
      <w:bookmarkEnd w:id="1531"/>
      <w:bookmarkEnd w:id="1532"/>
      <w:bookmarkEnd w:id="1533"/>
      <w:bookmarkEnd w:id="1534"/>
      <w:bookmarkEnd w:id="1535"/>
      <w:bookmarkEnd w:id="1536"/>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538" w:name="_Toc516654891"/>
      <w:bookmarkStart w:id="1539" w:name="_Toc28278082"/>
      <w:bookmarkStart w:id="1540" w:name="_Toc36134351"/>
      <w:bookmarkStart w:id="1541" w:name="_Toc44686836"/>
      <w:bookmarkStart w:id="1542" w:name="_Toc51928602"/>
      <w:bookmarkStart w:id="1543" w:name="_Toc51929171"/>
      <w:bookmarkStart w:id="1544" w:name="_Toc155283183"/>
      <w:bookmarkStart w:id="1545" w:name="_Toc178167066"/>
      <w:bookmarkStart w:id="1546" w:name="_CR4_2_5_2"/>
      <w:bookmarkEnd w:id="1546"/>
      <w:r>
        <w:t>4.2.5.2</w:t>
      </w:r>
      <w:r>
        <w:tab/>
        <w:t>PS Domain stopping mechanisms</w:t>
      </w:r>
      <w:bookmarkEnd w:id="1538"/>
      <w:bookmarkEnd w:id="1539"/>
      <w:bookmarkEnd w:id="1540"/>
      <w:bookmarkEnd w:id="1541"/>
      <w:bookmarkEnd w:id="1542"/>
      <w:bookmarkEnd w:id="1543"/>
      <w:bookmarkEnd w:id="1544"/>
      <w:bookmarkEnd w:id="1545"/>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2" type="#_x0000_t75" style="width:496.45pt;height:447.05pt" o:ole="">
            <v:imagedata r:id="rId120" o:title=""/>
          </v:shape>
          <o:OLEObject Type="Embed" ProgID="Visio.Drawing.6" ShapeID="_x0000_i1092" DrawAspect="Content" ObjectID="_1797755437" r:id="rId121"/>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bookmarkStart w:id="1547" w:name="_CRFigure4_2_5_2_1"/>
      <w:r>
        <w:t xml:space="preserve">Figure </w:t>
      </w:r>
      <w:bookmarkEnd w:id="1547"/>
      <w:r>
        <w:t>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3" type="#_x0000_t75" style="width:466.35pt;height:570.15pt" o:ole="" fillcolor="window">
            <v:imagedata r:id="rId122" o:title=""/>
          </v:shape>
          <o:OLEObject Type="Embed" ProgID="Word.Picture.8" ShapeID="_x0000_i1093" DrawAspect="Content" ObjectID="_1797755438" r:id="rId123"/>
        </w:object>
      </w:r>
    </w:p>
    <w:p w14:paraId="6884C5B8" w14:textId="77777777" w:rsidR="00292C5A" w:rsidRDefault="00292C5A">
      <w:pPr>
        <w:pStyle w:val="TF"/>
      </w:pPr>
      <w:bookmarkStart w:id="1548" w:name="_CRFigure4_2_5_2_2"/>
      <w:r>
        <w:t xml:space="preserve">Figure </w:t>
      </w:r>
      <w:bookmarkEnd w:id="1548"/>
      <w:r>
        <w:t>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549" w:name="_Toc516654892"/>
      <w:bookmarkStart w:id="1550" w:name="_Toc28278083"/>
      <w:bookmarkStart w:id="1551" w:name="_Toc36134352"/>
      <w:bookmarkStart w:id="1552" w:name="_Toc44686837"/>
      <w:bookmarkStart w:id="1553" w:name="_Toc51928603"/>
      <w:bookmarkStart w:id="1554" w:name="_Toc51929172"/>
      <w:bookmarkStart w:id="1555" w:name="_Toc155283184"/>
      <w:bookmarkStart w:id="1556" w:name="_Toc178167067"/>
      <w:bookmarkStart w:id="1557" w:name="_CR4_2_5_3"/>
      <w:bookmarkEnd w:id="1557"/>
      <w:r>
        <w:t>4.2.5.3</w:t>
      </w:r>
      <w:r>
        <w:tab/>
        <w:t>CS Domain stopping mechanisms</w:t>
      </w:r>
      <w:bookmarkEnd w:id="1549"/>
      <w:bookmarkEnd w:id="1550"/>
      <w:bookmarkEnd w:id="1551"/>
      <w:bookmarkEnd w:id="1552"/>
      <w:bookmarkEnd w:id="1553"/>
      <w:bookmarkEnd w:id="1554"/>
      <w:bookmarkEnd w:id="1555"/>
      <w:bookmarkEnd w:id="1556"/>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4" type="#_x0000_t75" style="width:455.45pt;height:468pt" o:ole="">
            <v:imagedata r:id="rId124" o:title=""/>
          </v:shape>
          <o:OLEObject Type="Embed" ProgID="Word.Picture.8" ShapeID="_x0000_i1094" DrawAspect="Content" ObjectID="_1797755439" r:id="rId125"/>
        </w:object>
      </w:r>
    </w:p>
    <w:p w14:paraId="0A9B5D3C" w14:textId="77777777" w:rsidR="00292C5A" w:rsidRDefault="00292C5A">
      <w:pPr>
        <w:pStyle w:val="TF"/>
      </w:pPr>
      <w:bookmarkStart w:id="1558" w:name="_CRFigure4_2_5_3_1"/>
      <w:r>
        <w:t xml:space="preserve">Figure </w:t>
      </w:r>
      <w:bookmarkEnd w:id="1558"/>
      <w:r>
        <w:t>4.2.5.3.1: Stopping a Trace Recording Session (Signalling based) - CS domain</w:t>
      </w:r>
    </w:p>
    <w:p w14:paraId="05548AB0" w14:textId="77777777" w:rsidR="00292C5A" w:rsidRDefault="00292C5A">
      <w:pPr>
        <w:pStyle w:val="Heading4"/>
      </w:pPr>
      <w:bookmarkStart w:id="1559" w:name="_Toc516654893"/>
      <w:bookmarkStart w:id="1560" w:name="_Toc28278084"/>
      <w:bookmarkStart w:id="1561" w:name="_Toc36134353"/>
      <w:bookmarkStart w:id="1562" w:name="_Toc44686838"/>
      <w:bookmarkStart w:id="1563" w:name="_Toc51928604"/>
      <w:bookmarkStart w:id="1564" w:name="_Toc51929173"/>
      <w:bookmarkStart w:id="1565" w:name="_Toc155283185"/>
      <w:bookmarkStart w:id="1566" w:name="_Toc178167068"/>
      <w:bookmarkStart w:id="1567" w:name="_CR4_2_5_4"/>
      <w:bookmarkEnd w:id="1567"/>
      <w:r>
        <w:lastRenderedPageBreak/>
        <w:t>4.2.5.4</w:t>
      </w:r>
      <w:r>
        <w:tab/>
        <w:t>Void</w:t>
      </w:r>
      <w:bookmarkEnd w:id="1559"/>
      <w:bookmarkEnd w:id="1560"/>
      <w:bookmarkEnd w:id="1561"/>
      <w:bookmarkEnd w:id="1562"/>
      <w:bookmarkEnd w:id="1563"/>
      <w:bookmarkEnd w:id="1564"/>
      <w:bookmarkEnd w:id="1565"/>
      <w:bookmarkEnd w:id="1566"/>
    </w:p>
    <w:p w14:paraId="175924C8" w14:textId="77777777" w:rsidR="00292C5A" w:rsidRDefault="00292C5A">
      <w:pPr>
        <w:pStyle w:val="Heading4"/>
      </w:pPr>
      <w:bookmarkStart w:id="1568" w:name="_Toc516654894"/>
      <w:bookmarkStart w:id="1569" w:name="_Toc28278085"/>
      <w:bookmarkStart w:id="1570" w:name="_Toc36134354"/>
      <w:bookmarkStart w:id="1571" w:name="_Toc44686839"/>
      <w:bookmarkStart w:id="1572" w:name="_Toc51928605"/>
      <w:bookmarkStart w:id="1573" w:name="_Toc51929174"/>
      <w:bookmarkStart w:id="1574" w:name="_Toc155283186"/>
      <w:bookmarkStart w:id="1575" w:name="_Toc178167069"/>
      <w:bookmarkStart w:id="1576" w:name="_CR4_2_5_5"/>
      <w:bookmarkEnd w:id="1576"/>
      <w:r>
        <w:t>4.2.5.5</w:t>
      </w:r>
      <w:r>
        <w:tab/>
        <w:t>Service level tracing for IMS stopping mechanism</w:t>
      </w:r>
      <w:bookmarkEnd w:id="1568"/>
      <w:bookmarkEnd w:id="1569"/>
      <w:bookmarkEnd w:id="1570"/>
      <w:bookmarkEnd w:id="1571"/>
      <w:bookmarkEnd w:id="1572"/>
      <w:bookmarkEnd w:id="1573"/>
      <w:bookmarkEnd w:id="1574"/>
      <w:bookmarkEnd w:id="1575"/>
    </w:p>
    <w:p w14:paraId="51E4D1E4" w14:textId="77777777" w:rsidR="00292C5A" w:rsidRDefault="00292C5A">
      <w:pPr>
        <w:pStyle w:val="Heading5"/>
      </w:pPr>
      <w:bookmarkStart w:id="1577" w:name="OLE_LINK13"/>
      <w:bookmarkStart w:id="1578" w:name="_Toc516654895"/>
      <w:bookmarkStart w:id="1579" w:name="_Toc28278086"/>
      <w:bookmarkStart w:id="1580" w:name="_Toc36134355"/>
      <w:bookmarkStart w:id="1581" w:name="_Toc44686840"/>
      <w:bookmarkStart w:id="1582" w:name="_Toc51928606"/>
      <w:bookmarkStart w:id="1583" w:name="_Toc51929175"/>
      <w:bookmarkStart w:id="1584" w:name="_Toc155283187"/>
      <w:bookmarkStart w:id="1585" w:name="_Toc178167070"/>
      <w:bookmarkStart w:id="1586" w:name="_CR4_2_5_5_1"/>
      <w:bookmarkEnd w:id="1586"/>
      <w:r>
        <w:t>4.2.5.5.1</w:t>
      </w:r>
      <w:bookmarkEnd w:id="1577"/>
      <w:r>
        <w:tab/>
        <w:t>General</w:t>
      </w:r>
      <w:bookmarkEnd w:id="1578"/>
      <w:bookmarkEnd w:id="1579"/>
      <w:bookmarkEnd w:id="1580"/>
      <w:bookmarkEnd w:id="1581"/>
      <w:bookmarkEnd w:id="1582"/>
      <w:bookmarkEnd w:id="1583"/>
      <w:bookmarkEnd w:id="1584"/>
      <w:bookmarkEnd w:id="1585"/>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5" type="#_x0000_t75" style="width:427.8pt;height:493.1pt" o:ole="">
            <v:imagedata r:id="rId126" o:title=""/>
          </v:shape>
          <o:OLEObject Type="Embed" ProgID="Visio.Drawing.6" ShapeID="_x0000_i1095" DrawAspect="Content" ObjectID="_1797755440" r:id="rId127"/>
        </w:object>
      </w:r>
    </w:p>
    <w:p w14:paraId="276BCC52" w14:textId="77777777" w:rsidR="00292C5A" w:rsidRDefault="00292C5A">
      <w:pPr>
        <w:pStyle w:val="TF"/>
      </w:pPr>
      <w:bookmarkStart w:id="1587" w:name="_CRFigure4_2_5_5_1_1"/>
      <w:r>
        <w:t xml:space="preserve">Figure </w:t>
      </w:r>
      <w:bookmarkEnd w:id="1587"/>
      <w:r>
        <w:t xml:space="preserve">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588" w:name="_Toc516654896"/>
      <w:bookmarkStart w:id="1589" w:name="_Toc28278087"/>
      <w:bookmarkStart w:id="1590" w:name="_Toc36134356"/>
      <w:bookmarkStart w:id="1591" w:name="_Toc44686841"/>
      <w:bookmarkStart w:id="1592" w:name="_Toc51928607"/>
      <w:bookmarkStart w:id="1593" w:name="_Toc51929176"/>
      <w:bookmarkStart w:id="1594" w:name="_Toc155283188"/>
      <w:bookmarkStart w:id="1595" w:name="_Toc178167071"/>
      <w:bookmarkStart w:id="1596" w:name="_CR4_2_5_5_2"/>
      <w:bookmarkEnd w:id="1596"/>
      <w:r>
        <w:lastRenderedPageBreak/>
        <w:t>4.2.5.5.2</w:t>
      </w:r>
      <w:r>
        <w:tab/>
        <w:t>Stopping mechanism at the UE</w:t>
      </w:r>
      <w:bookmarkEnd w:id="1588"/>
      <w:bookmarkEnd w:id="1589"/>
      <w:bookmarkEnd w:id="1590"/>
      <w:bookmarkEnd w:id="1591"/>
      <w:bookmarkEnd w:id="1592"/>
      <w:bookmarkEnd w:id="1593"/>
      <w:bookmarkEnd w:id="1594"/>
      <w:bookmarkEnd w:id="1595"/>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597" w:name="_Toc516654897"/>
      <w:bookmarkStart w:id="1598" w:name="_Toc28278088"/>
      <w:bookmarkStart w:id="1599" w:name="_Toc36134357"/>
      <w:bookmarkStart w:id="1600" w:name="_Toc44686842"/>
      <w:bookmarkStart w:id="1601" w:name="_Toc51928608"/>
      <w:bookmarkStart w:id="1602" w:name="_Toc51929177"/>
      <w:bookmarkStart w:id="1603" w:name="_Toc155283189"/>
      <w:bookmarkStart w:id="1604" w:name="_Toc178167072"/>
      <w:bookmarkStart w:id="1605" w:name="_CR4_2_5_5_3"/>
      <w:bookmarkEnd w:id="1605"/>
      <w:r>
        <w:t>4.2.5.5.3</w:t>
      </w:r>
      <w:r>
        <w:tab/>
        <w:t>Stopping mechanism at the IMS NE</w:t>
      </w:r>
      <w:bookmarkEnd w:id="1597"/>
      <w:bookmarkEnd w:id="1598"/>
      <w:bookmarkEnd w:id="1599"/>
      <w:bookmarkEnd w:id="1600"/>
      <w:bookmarkEnd w:id="1601"/>
      <w:bookmarkEnd w:id="1602"/>
      <w:bookmarkEnd w:id="1603"/>
      <w:bookmarkEnd w:id="1604"/>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606" w:name="_Toc516654898"/>
      <w:bookmarkStart w:id="1607" w:name="_Toc28278089"/>
      <w:bookmarkStart w:id="1608" w:name="_Toc36134358"/>
      <w:bookmarkStart w:id="1609" w:name="_Toc44686843"/>
      <w:bookmarkStart w:id="1610" w:name="_Toc51928609"/>
      <w:bookmarkStart w:id="1611" w:name="_Toc51929178"/>
      <w:bookmarkStart w:id="1612" w:name="_Toc155283190"/>
      <w:bookmarkStart w:id="1613" w:name="_Toc178167073"/>
      <w:bookmarkStart w:id="1614" w:name="_CR4_2_5_6"/>
      <w:bookmarkEnd w:id="1614"/>
      <w:r>
        <w:t>4.2.5.6</w:t>
      </w:r>
      <w:r>
        <w:tab/>
        <w:t>Service level tracing Trace session deletion and trace retrieval</w:t>
      </w:r>
      <w:bookmarkEnd w:id="1606"/>
      <w:bookmarkEnd w:id="1607"/>
      <w:bookmarkEnd w:id="1608"/>
      <w:bookmarkEnd w:id="1609"/>
      <w:bookmarkEnd w:id="1610"/>
      <w:bookmarkEnd w:id="1611"/>
      <w:bookmarkEnd w:id="1612"/>
      <w:bookmarkEnd w:id="1613"/>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615" w:name="_Toc516654899"/>
      <w:bookmarkStart w:id="1616" w:name="_Toc28278090"/>
      <w:bookmarkStart w:id="1617" w:name="_Toc36134359"/>
      <w:bookmarkStart w:id="1618" w:name="_Toc44686844"/>
      <w:bookmarkStart w:id="1619" w:name="_Toc51928610"/>
      <w:bookmarkStart w:id="1620" w:name="_Toc51929179"/>
      <w:bookmarkStart w:id="1621" w:name="_Toc155283191"/>
      <w:bookmarkStart w:id="1622" w:name="_Toc178167074"/>
      <w:bookmarkStart w:id="1623" w:name="_CR4_2_5_7"/>
      <w:bookmarkEnd w:id="1623"/>
      <w:r>
        <w:t>4.2.5.7</w:t>
      </w:r>
      <w:r>
        <w:tab/>
        <w:t>E-UTRAN stopping mechanisms</w:t>
      </w:r>
      <w:bookmarkEnd w:id="1615"/>
      <w:bookmarkEnd w:id="1616"/>
      <w:bookmarkEnd w:id="1617"/>
      <w:bookmarkEnd w:id="1618"/>
      <w:bookmarkEnd w:id="1619"/>
      <w:bookmarkEnd w:id="1620"/>
      <w:bookmarkEnd w:id="1621"/>
      <w:bookmarkEnd w:id="1622"/>
    </w:p>
    <w:p w14:paraId="2105EA8F"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624" w:name="_Toc516654900"/>
      <w:bookmarkStart w:id="1625" w:name="_Toc28278091"/>
      <w:bookmarkStart w:id="1626" w:name="_Toc36134360"/>
      <w:bookmarkStart w:id="1627" w:name="_Toc44686845"/>
      <w:bookmarkStart w:id="1628" w:name="_Toc51928611"/>
      <w:bookmarkStart w:id="1629" w:name="_Toc51929180"/>
      <w:bookmarkStart w:id="1630" w:name="_Toc155283192"/>
      <w:bookmarkStart w:id="1631" w:name="_Toc178167075"/>
      <w:bookmarkStart w:id="1632" w:name="_CR4_2_5_8"/>
      <w:bookmarkEnd w:id="1632"/>
      <w:r>
        <w:t>4.2.5.8</w:t>
      </w:r>
      <w:r>
        <w:tab/>
        <w:t>EPC Domain stopping mechanisms</w:t>
      </w:r>
      <w:bookmarkEnd w:id="1624"/>
      <w:bookmarkEnd w:id="1625"/>
      <w:bookmarkEnd w:id="1626"/>
      <w:bookmarkEnd w:id="1627"/>
      <w:bookmarkEnd w:id="1628"/>
      <w:bookmarkEnd w:id="1629"/>
      <w:bookmarkEnd w:id="1630"/>
      <w:bookmarkEnd w:id="1631"/>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EDF7C09" w14:textId="77777777" w:rsidR="00292C5A" w:rsidRDefault="00292C5A">
      <w:pPr>
        <w:pStyle w:val="Heading4"/>
      </w:pPr>
      <w:bookmarkStart w:id="1633" w:name="_Toc516654901"/>
      <w:bookmarkStart w:id="1634" w:name="_Toc28278092"/>
      <w:bookmarkStart w:id="1635" w:name="_Toc36134361"/>
      <w:bookmarkStart w:id="1636" w:name="_Toc44686846"/>
      <w:bookmarkStart w:id="1637" w:name="_Toc51928612"/>
      <w:bookmarkStart w:id="1638" w:name="_Toc51929181"/>
      <w:bookmarkStart w:id="1639" w:name="_Toc155283193"/>
      <w:bookmarkStart w:id="1640" w:name="_Toc178167076"/>
      <w:bookmarkStart w:id="1641" w:name="_CR4_2_5_9"/>
      <w:bookmarkEnd w:id="1641"/>
      <w:r>
        <w:t>4.2.5.9</w:t>
      </w:r>
      <w:r>
        <w:tab/>
        <w:t>EPC stopping mechanisms for MDT</w:t>
      </w:r>
      <w:bookmarkEnd w:id="1633"/>
      <w:bookmarkEnd w:id="1634"/>
      <w:bookmarkEnd w:id="1635"/>
      <w:bookmarkEnd w:id="1636"/>
      <w:bookmarkEnd w:id="1637"/>
      <w:bookmarkEnd w:id="1638"/>
      <w:bookmarkEnd w:id="1639"/>
      <w:bookmarkEnd w:id="1640"/>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642" w:name="_Toc516654902"/>
      <w:bookmarkStart w:id="1643" w:name="_Toc28278093"/>
      <w:bookmarkStart w:id="1644" w:name="_Toc36134362"/>
      <w:bookmarkStart w:id="1645" w:name="_Toc44686847"/>
      <w:bookmarkStart w:id="1646" w:name="_Toc51928613"/>
      <w:bookmarkStart w:id="1647" w:name="_Toc51929182"/>
      <w:bookmarkStart w:id="1648" w:name="_Toc155283194"/>
      <w:bookmarkStart w:id="1649" w:name="_Toc178167077"/>
      <w:bookmarkStart w:id="1650" w:name="_CR4_2_5_10"/>
      <w:bookmarkEnd w:id="1650"/>
      <w:r>
        <w:t>4.2.5.10</w:t>
      </w:r>
      <w:r>
        <w:tab/>
        <w:t>E-UTRAN stopping mechanisms for MDT</w:t>
      </w:r>
      <w:bookmarkEnd w:id="1642"/>
      <w:bookmarkEnd w:id="1643"/>
      <w:bookmarkEnd w:id="1644"/>
      <w:bookmarkEnd w:id="1645"/>
      <w:bookmarkEnd w:id="1646"/>
      <w:bookmarkEnd w:id="1647"/>
      <w:bookmarkEnd w:id="1648"/>
      <w:bookmarkEnd w:id="1649"/>
    </w:p>
    <w:p w14:paraId="10EAE0B4"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651" w:name="_Toc516654903"/>
      <w:bookmarkStart w:id="1652" w:name="_Toc28278094"/>
      <w:bookmarkStart w:id="1653" w:name="_Toc36134363"/>
      <w:bookmarkStart w:id="1654" w:name="_Toc44686848"/>
      <w:bookmarkStart w:id="1655" w:name="_Toc51928614"/>
      <w:bookmarkStart w:id="1656" w:name="_Toc51929183"/>
      <w:bookmarkStart w:id="1657" w:name="_Toc155283195"/>
      <w:bookmarkStart w:id="1658" w:name="_Toc178167078"/>
      <w:bookmarkStart w:id="1659" w:name="_CR4_2_5_11"/>
      <w:bookmarkEnd w:id="1659"/>
      <w:r>
        <w:t>4.2.5.11</w:t>
      </w:r>
      <w:r>
        <w:tab/>
        <w:t>Stopping mechanisms at UE for MDT</w:t>
      </w:r>
      <w:bookmarkEnd w:id="1651"/>
      <w:bookmarkEnd w:id="1652"/>
      <w:bookmarkEnd w:id="1653"/>
      <w:bookmarkEnd w:id="1654"/>
      <w:bookmarkEnd w:id="1655"/>
      <w:bookmarkEnd w:id="1656"/>
      <w:bookmarkEnd w:id="1657"/>
      <w:bookmarkEnd w:id="1658"/>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660" w:name="_Toc516654904"/>
      <w:bookmarkStart w:id="1661" w:name="_Toc28278095"/>
      <w:bookmarkStart w:id="1662" w:name="_Toc36134364"/>
      <w:bookmarkStart w:id="1663" w:name="_Toc44686849"/>
      <w:bookmarkStart w:id="1664" w:name="_Toc51928615"/>
      <w:bookmarkStart w:id="1665" w:name="_Toc51929184"/>
      <w:bookmarkStart w:id="1666" w:name="_Toc155283196"/>
      <w:bookmarkStart w:id="1667" w:name="_Toc178167079"/>
      <w:bookmarkStart w:id="1668" w:name="_CR4_2_5_12"/>
      <w:bookmarkEnd w:id="1668"/>
      <w:r>
        <w:t>4.2.5.12</w:t>
      </w:r>
      <w:r>
        <w:tab/>
        <w:t>5GC Domain stopping mechanisms</w:t>
      </w:r>
      <w:bookmarkEnd w:id="1660"/>
      <w:bookmarkEnd w:id="1661"/>
      <w:bookmarkEnd w:id="1662"/>
      <w:bookmarkEnd w:id="1663"/>
      <w:bookmarkEnd w:id="1664"/>
      <w:bookmarkEnd w:id="1665"/>
      <w:bookmarkEnd w:id="1666"/>
      <w:bookmarkEnd w:id="1667"/>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669" w:name="_Toc516654905"/>
      <w:bookmarkStart w:id="1670" w:name="_Toc28278096"/>
      <w:bookmarkStart w:id="1671" w:name="_Toc36134365"/>
      <w:bookmarkStart w:id="1672" w:name="_Toc44686850"/>
      <w:bookmarkStart w:id="1673" w:name="_Toc51928616"/>
      <w:bookmarkStart w:id="1674" w:name="_Toc51929185"/>
      <w:bookmarkStart w:id="1675" w:name="_Toc155283197"/>
      <w:bookmarkStart w:id="1676" w:name="_Toc178167080"/>
      <w:bookmarkStart w:id="1677" w:name="_CR4_2_5_13"/>
      <w:bookmarkEnd w:id="1677"/>
      <w:r>
        <w:lastRenderedPageBreak/>
        <w:t>4.2.5.13</w:t>
      </w:r>
      <w:r>
        <w:tab/>
        <w:t>NG-RAN stopping mechanisms</w:t>
      </w:r>
      <w:bookmarkEnd w:id="1669"/>
      <w:bookmarkEnd w:id="1670"/>
      <w:bookmarkEnd w:id="1671"/>
      <w:bookmarkEnd w:id="1672"/>
      <w:bookmarkEnd w:id="1673"/>
      <w:bookmarkEnd w:id="1674"/>
      <w:bookmarkEnd w:id="1675"/>
      <w:bookmarkEnd w:id="1676"/>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678" w:name="_Toc36134366"/>
      <w:bookmarkStart w:id="1679" w:name="_Toc44686851"/>
      <w:bookmarkStart w:id="1680" w:name="_Toc51928617"/>
      <w:bookmarkStart w:id="1681" w:name="_Toc51929186"/>
      <w:bookmarkStart w:id="1682" w:name="_Toc155283198"/>
      <w:bookmarkStart w:id="1683" w:name="_Toc178167081"/>
      <w:bookmarkStart w:id="1684" w:name="_CR4_2_5_14"/>
      <w:bookmarkEnd w:id="1684"/>
      <w:r>
        <w:t>4.2.5.14</w:t>
      </w:r>
      <w:r>
        <w:tab/>
        <w:t>5GC stopping mechanisms for signalling based MDT</w:t>
      </w:r>
      <w:bookmarkEnd w:id="1678"/>
      <w:bookmarkEnd w:id="1679"/>
      <w:bookmarkEnd w:id="1680"/>
      <w:bookmarkEnd w:id="1681"/>
      <w:bookmarkEnd w:id="1682"/>
      <w:bookmarkEnd w:id="1683"/>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685" w:name="_Toc36134367"/>
      <w:bookmarkStart w:id="1686" w:name="_Toc44686852"/>
      <w:bookmarkStart w:id="1687" w:name="_Toc51928618"/>
      <w:bookmarkStart w:id="1688" w:name="_Toc51929187"/>
      <w:bookmarkStart w:id="1689" w:name="_Toc155283199"/>
      <w:bookmarkStart w:id="1690" w:name="_Toc178167082"/>
      <w:bookmarkStart w:id="1691" w:name="_CR4_2_5_15"/>
      <w:bookmarkEnd w:id="1691"/>
      <w:r>
        <w:t>4.2.5.15</w:t>
      </w:r>
      <w:r>
        <w:tab/>
        <w:t>NG-RAN stopping mechanisms for signalling based MDT</w:t>
      </w:r>
      <w:bookmarkEnd w:id="1685"/>
      <w:bookmarkEnd w:id="1686"/>
      <w:bookmarkEnd w:id="1687"/>
      <w:bookmarkEnd w:id="1688"/>
      <w:bookmarkEnd w:id="1689"/>
      <w:bookmarkEnd w:id="1690"/>
    </w:p>
    <w:p w14:paraId="35937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691045EA" w14:textId="3C1C4D68" w:rsidR="00D70C20" w:rsidRDefault="00D70C20" w:rsidP="00D70C20">
      <w:pPr>
        <w:pStyle w:val="Heading4"/>
      </w:pPr>
      <w:bookmarkStart w:id="1692" w:name="_Toc178167083"/>
      <w:bookmarkStart w:id="1693" w:name="_CR4_2_5_16"/>
      <w:bookmarkEnd w:id="1693"/>
      <w:r>
        <w:t>4.2.5.</w:t>
      </w:r>
      <w:r w:rsidR="001E1F5A">
        <w:t>16</w:t>
      </w:r>
      <w:r>
        <w:tab/>
        <w:t>5GC Domain stopping mechanisms</w:t>
      </w:r>
      <w:r w:rsidRPr="00384EE1">
        <w:t xml:space="preserve"> </w:t>
      </w:r>
      <w:r>
        <w:t xml:space="preserve">for 5GC UE level measurements </w:t>
      </w:r>
      <w:r>
        <w:rPr>
          <w:lang w:eastAsia="zh-CN"/>
        </w:rPr>
        <w:t>collection</w:t>
      </w:r>
      <w:bookmarkEnd w:id="1692"/>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694" w:name="_Toc516654906"/>
      <w:bookmarkStart w:id="1695" w:name="_Toc28278097"/>
      <w:bookmarkStart w:id="1696" w:name="_Toc36134368"/>
      <w:bookmarkStart w:id="1697" w:name="_Toc44686853"/>
      <w:bookmarkStart w:id="1698" w:name="_Toc51928619"/>
      <w:bookmarkStart w:id="1699" w:name="_Toc51929188"/>
      <w:bookmarkStart w:id="1700" w:name="_Toc155283200"/>
      <w:bookmarkStart w:id="1701" w:name="_Toc178167084"/>
      <w:bookmarkStart w:id="1702" w:name="_CR4_2_6"/>
      <w:bookmarkEnd w:id="1702"/>
      <w:r>
        <w:rPr>
          <w:lang w:val="fi-FI"/>
        </w:rPr>
        <w:t>4.2.6</w:t>
      </w:r>
      <w:r>
        <w:rPr>
          <w:lang w:val="fi-FI"/>
        </w:rPr>
        <w:tab/>
        <w:t>Void</w:t>
      </w:r>
      <w:bookmarkEnd w:id="1694"/>
      <w:bookmarkEnd w:id="1695"/>
      <w:bookmarkEnd w:id="1696"/>
      <w:bookmarkEnd w:id="1697"/>
      <w:bookmarkEnd w:id="1698"/>
      <w:bookmarkEnd w:id="1699"/>
      <w:bookmarkEnd w:id="1700"/>
      <w:bookmarkEnd w:id="1701"/>
    </w:p>
    <w:p w14:paraId="005290B1" w14:textId="77777777" w:rsidR="00292C5A" w:rsidRDefault="00292C5A">
      <w:pPr>
        <w:pStyle w:val="Heading3"/>
        <w:rPr>
          <w:lang w:val="fi-FI"/>
        </w:rPr>
      </w:pPr>
      <w:bookmarkStart w:id="1703" w:name="_Toc516654907"/>
      <w:bookmarkStart w:id="1704" w:name="_Toc28278098"/>
      <w:bookmarkStart w:id="1705" w:name="_Toc36134369"/>
      <w:bookmarkStart w:id="1706" w:name="_Toc44686854"/>
      <w:bookmarkStart w:id="1707" w:name="_Toc51928620"/>
      <w:bookmarkStart w:id="1708" w:name="_Toc51929189"/>
      <w:bookmarkStart w:id="1709" w:name="_Toc155283201"/>
      <w:bookmarkStart w:id="1710" w:name="_Toc178167085"/>
      <w:bookmarkStart w:id="1711" w:name="_CR4_2_7"/>
      <w:bookmarkEnd w:id="1711"/>
      <w:r>
        <w:rPr>
          <w:lang w:val="fi-FI"/>
        </w:rPr>
        <w:t>4.2.7</w:t>
      </w:r>
      <w:r>
        <w:rPr>
          <w:lang w:val="fi-FI"/>
        </w:rPr>
        <w:tab/>
        <w:t>Void</w:t>
      </w:r>
      <w:bookmarkEnd w:id="1703"/>
      <w:bookmarkEnd w:id="1704"/>
      <w:bookmarkEnd w:id="1705"/>
      <w:bookmarkEnd w:id="1706"/>
      <w:bookmarkEnd w:id="1707"/>
      <w:bookmarkEnd w:id="1708"/>
      <w:bookmarkEnd w:id="1709"/>
      <w:bookmarkEnd w:id="1710"/>
      <w:r>
        <w:rPr>
          <w:lang w:val="fi-FI"/>
        </w:rPr>
        <w:t xml:space="preserve"> </w:t>
      </w:r>
    </w:p>
    <w:p w14:paraId="7A858DD2" w14:textId="77777777" w:rsidR="00292C5A" w:rsidRDefault="00292C5A">
      <w:pPr>
        <w:pStyle w:val="Heading3"/>
        <w:rPr>
          <w:lang w:val="fi-FI"/>
        </w:rPr>
      </w:pPr>
      <w:bookmarkStart w:id="1712" w:name="_Toc516654908"/>
      <w:bookmarkStart w:id="1713" w:name="_Toc28278099"/>
      <w:bookmarkStart w:id="1714" w:name="_Toc36134370"/>
      <w:bookmarkStart w:id="1715" w:name="_Toc44686855"/>
      <w:bookmarkStart w:id="1716" w:name="_Toc51928621"/>
      <w:bookmarkStart w:id="1717" w:name="_Toc51929190"/>
      <w:bookmarkStart w:id="1718" w:name="_Toc155283202"/>
      <w:bookmarkStart w:id="1719" w:name="_Toc178167086"/>
      <w:bookmarkStart w:id="1720" w:name="_CR4_2_8"/>
      <w:bookmarkEnd w:id="1720"/>
      <w:r>
        <w:rPr>
          <w:lang w:val="fi-FI"/>
        </w:rPr>
        <w:t>4.2.8</w:t>
      </w:r>
      <w:r>
        <w:rPr>
          <w:lang w:val="fi-FI"/>
        </w:rPr>
        <w:tab/>
        <w:t>Void</w:t>
      </w:r>
      <w:bookmarkEnd w:id="1712"/>
      <w:bookmarkEnd w:id="1713"/>
      <w:bookmarkEnd w:id="1714"/>
      <w:bookmarkEnd w:id="1715"/>
      <w:bookmarkEnd w:id="1716"/>
      <w:bookmarkEnd w:id="1717"/>
      <w:bookmarkEnd w:id="1718"/>
      <w:bookmarkEnd w:id="1719"/>
    </w:p>
    <w:p w14:paraId="709EA1FB" w14:textId="77777777" w:rsidR="00292C5A" w:rsidRDefault="00292C5A">
      <w:pPr>
        <w:pStyle w:val="Heading4"/>
        <w:rPr>
          <w:lang w:val="fi-FI"/>
        </w:rPr>
      </w:pPr>
      <w:bookmarkStart w:id="1721" w:name="_Toc516654909"/>
      <w:bookmarkStart w:id="1722" w:name="_Toc28278100"/>
      <w:bookmarkStart w:id="1723" w:name="_Toc36134371"/>
      <w:bookmarkStart w:id="1724" w:name="_Toc44686856"/>
      <w:bookmarkStart w:id="1725" w:name="_Toc51928622"/>
      <w:bookmarkStart w:id="1726" w:name="_Toc51929191"/>
      <w:bookmarkStart w:id="1727" w:name="_Toc155283203"/>
      <w:bookmarkStart w:id="1728" w:name="_Toc178167087"/>
      <w:bookmarkStart w:id="1729" w:name="_CR4_2_8_1"/>
      <w:bookmarkEnd w:id="1729"/>
      <w:r>
        <w:rPr>
          <w:lang w:val="fi-FI"/>
        </w:rPr>
        <w:t>4.2.8.1</w:t>
      </w:r>
      <w:r>
        <w:rPr>
          <w:lang w:val="fi-FI"/>
        </w:rPr>
        <w:tab/>
        <w:t>Void</w:t>
      </w:r>
      <w:bookmarkEnd w:id="1721"/>
      <w:bookmarkEnd w:id="1722"/>
      <w:bookmarkEnd w:id="1723"/>
      <w:bookmarkEnd w:id="1724"/>
      <w:bookmarkEnd w:id="1725"/>
      <w:bookmarkEnd w:id="1726"/>
      <w:bookmarkEnd w:id="1727"/>
      <w:bookmarkEnd w:id="1728"/>
    </w:p>
    <w:p w14:paraId="10B9099B" w14:textId="77777777" w:rsidR="00292C5A" w:rsidRDefault="00292C5A">
      <w:pPr>
        <w:pStyle w:val="Heading4"/>
        <w:rPr>
          <w:lang w:val="fi-FI" w:eastAsia="zh-CN"/>
        </w:rPr>
      </w:pPr>
      <w:bookmarkStart w:id="1730" w:name="_Toc516654910"/>
      <w:bookmarkStart w:id="1731" w:name="_Toc28278101"/>
      <w:bookmarkStart w:id="1732" w:name="_Toc36134372"/>
      <w:bookmarkStart w:id="1733" w:name="_Toc44686857"/>
      <w:bookmarkStart w:id="1734" w:name="_Toc51928623"/>
      <w:bookmarkStart w:id="1735" w:name="_Toc51929192"/>
      <w:bookmarkStart w:id="1736" w:name="_Toc155283204"/>
      <w:bookmarkStart w:id="1737" w:name="_Toc178167088"/>
      <w:bookmarkStart w:id="1738" w:name="_CR4_2_8_2"/>
      <w:bookmarkEnd w:id="1738"/>
      <w:r>
        <w:rPr>
          <w:lang w:val="fi-FI"/>
        </w:rPr>
        <w:t>4.2.8.2</w:t>
      </w:r>
      <w:r>
        <w:rPr>
          <w:lang w:val="fi-FI"/>
        </w:rPr>
        <w:tab/>
        <w:t>Void</w:t>
      </w:r>
      <w:bookmarkEnd w:id="1730"/>
      <w:bookmarkEnd w:id="1731"/>
      <w:bookmarkEnd w:id="1732"/>
      <w:bookmarkEnd w:id="1733"/>
      <w:bookmarkEnd w:id="1734"/>
      <w:bookmarkEnd w:id="1735"/>
      <w:bookmarkEnd w:id="1736"/>
      <w:bookmarkEnd w:id="1737"/>
    </w:p>
    <w:p w14:paraId="25B236AF" w14:textId="77777777" w:rsidR="00292C5A" w:rsidRDefault="00292C5A">
      <w:pPr>
        <w:pStyle w:val="Heading3"/>
        <w:rPr>
          <w:lang w:val="fi-FI"/>
        </w:rPr>
      </w:pPr>
      <w:bookmarkStart w:id="1739" w:name="_Toc516654911"/>
      <w:bookmarkStart w:id="1740" w:name="_Toc28278102"/>
      <w:bookmarkStart w:id="1741" w:name="_Toc36134373"/>
      <w:bookmarkStart w:id="1742" w:name="_Toc44686858"/>
      <w:bookmarkStart w:id="1743" w:name="_Toc51928624"/>
      <w:bookmarkStart w:id="1744" w:name="_Toc51929193"/>
      <w:bookmarkStart w:id="1745" w:name="_Toc155283205"/>
      <w:bookmarkStart w:id="1746" w:name="_Toc178167089"/>
      <w:bookmarkStart w:id="1747" w:name="_CR4_2_9"/>
      <w:bookmarkEnd w:id="1747"/>
      <w:r>
        <w:rPr>
          <w:lang w:val="fi-FI"/>
        </w:rPr>
        <w:t>4.2.9</w:t>
      </w:r>
      <w:r>
        <w:rPr>
          <w:lang w:val="fi-FI"/>
        </w:rPr>
        <w:tab/>
        <w:t>Void</w:t>
      </w:r>
      <w:bookmarkEnd w:id="1739"/>
      <w:bookmarkEnd w:id="1740"/>
      <w:bookmarkEnd w:id="1741"/>
      <w:bookmarkEnd w:id="1742"/>
      <w:bookmarkEnd w:id="1743"/>
      <w:bookmarkEnd w:id="1744"/>
      <w:bookmarkEnd w:id="1745"/>
      <w:bookmarkEnd w:id="1746"/>
      <w:r>
        <w:rPr>
          <w:lang w:val="fi-FI"/>
        </w:rPr>
        <w:t xml:space="preserve"> </w:t>
      </w:r>
    </w:p>
    <w:p w14:paraId="40E893F7" w14:textId="77777777" w:rsidR="00292C5A" w:rsidRDefault="00292C5A">
      <w:pPr>
        <w:pStyle w:val="Heading2"/>
        <w:rPr>
          <w:lang w:eastAsia="zh-CN"/>
        </w:rPr>
      </w:pPr>
      <w:bookmarkStart w:id="1748" w:name="_Toc516654912"/>
      <w:bookmarkStart w:id="1749" w:name="_Toc28278103"/>
      <w:bookmarkStart w:id="1750" w:name="_Toc36134374"/>
      <w:bookmarkStart w:id="1751" w:name="_Toc44686859"/>
      <w:bookmarkStart w:id="1752" w:name="_Toc51928625"/>
      <w:bookmarkStart w:id="1753" w:name="_Toc51929194"/>
      <w:bookmarkStart w:id="1754" w:name="_Toc155283206"/>
      <w:bookmarkStart w:id="1755" w:name="_Toc178167090"/>
      <w:bookmarkStart w:id="1756" w:name="_CR4_3"/>
      <w:bookmarkEnd w:id="1756"/>
      <w:r>
        <w:t>4.3</w:t>
      </w:r>
      <w:r>
        <w:tab/>
        <w:t>RLF reporting</w:t>
      </w:r>
      <w:bookmarkEnd w:id="1748"/>
      <w:bookmarkEnd w:id="1749"/>
      <w:bookmarkEnd w:id="1750"/>
      <w:bookmarkEnd w:id="1751"/>
      <w:bookmarkEnd w:id="1752"/>
      <w:bookmarkEnd w:id="1753"/>
      <w:bookmarkEnd w:id="1754"/>
      <w:bookmarkEnd w:id="1755"/>
    </w:p>
    <w:p w14:paraId="35815401" w14:textId="77777777" w:rsidR="00292C5A" w:rsidRDefault="00292C5A">
      <w:pPr>
        <w:pStyle w:val="Heading3"/>
        <w:rPr>
          <w:lang w:eastAsia="zh-CN"/>
        </w:rPr>
      </w:pPr>
      <w:bookmarkStart w:id="1757" w:name="_Toc516654913"/>
      <w:bookmarkStart w:id="1758" w:name="_Toc28278104"/>
      <w:bookmarkStart w:id="1759" w:name="_Toc36134375"/>
      <w:bookmarkStart w:id="1760" w:name="_Toc44686860"/>
      <w:bookmarkStart w:id="1761" w:name="_Toc51928626"/>
      <w:bookmarkStart w:id="1762" w:name="_Toc51929195"/>
      <w:bookmarkStart w:id="1763" w:name="_Toc155283207"/>
      <w:bookmarkStart w:id="1764" w:name="_Toc178167091"/>
      <w:bookmarkStart w:id="1765" w:name="_CR4_3_1"/>
      <w:bookmarkEnd w:id="1765"/>
      <w:r>
        <w:t>4.</w:t>
      </w:r>
      <w:r>
        <w:rPr>
          <w:rFonts w:hint="eastAsia"/>
          <w:lang w:eastAsia="zh-CN"/>
        </w:rPr>
        <w:t>3.1</w:t>
      </w:r>
      <w:r w:rsidR="00D34E9C">
        <w:rPr>
          <w:lang w:eastAsia="zh-CN"/>
        </w:rPr>
        <w:tab/>
      </w:r>
      <w:r>
        <w:rPr>
          <w:rFonts w:hint="eastAsia"/>
          <w:lang w:eastAsia="zh-CN"/>
        </w:rPr>
        <w:t>Trace session activation for RLF reporting</w:t>
      </w:r>
      <w:bookmarkEnd w:id="1757"/>
      <w:bookmarkEnd w:id="1758"/>
      <w:bookmarkEnd w:id="1759"/>
      <w:bookmarkEnd w:id="1760"/>
      <w:r w:rsidR="00D34E9C">
        <w:rPr>
          <w:lang w:eastAsia="zh-CN"/>
        </w:rPr>
        <w:t xml:space="preserve"> in E-UTRAN</w:t>
      </w:r>
      <w:bookmarkEnd w:id="1761"/>
      <w:bookmarkEnd w:id="1762"/>
      <w:bookmarkEnd w:id="1763"/>
      <w:bookmarkEnd w:id="1764"/>
    </w:p>
    <w:p w14:paraId="3D808C12" w14:textId="1BDD598E"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w:t>
      </w:r>
      <w:r w:rsidR="00011FCB">
        <w:t xml:space="preserve">in </w:t>
      </w:r>
      <w:del w:id="1766" w:author="CR0496" w:date="2024-10-30T16:13:00Z">
        <w:r w:rsidR="00011FCB" w:rsidDel="00E55FCF">
          <w:delText>f</w:delText>
        </w:r>
      </w:del>
      <w:ins w:id="1767" w:author="CR0496" w:date="2024-10-30T16:13:00Z">
        <w:r w:rsidR="00011FCB">
          <w:t>F</w:t>
        </w:r>
      </w:ins>
      <w:r w:rsidR="00011FCB">
        <w:t>i</w:t>
      </w:r>
      <w:r>
        <w:t>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078A62FD" w14:textId="77777777" w:rsidR="00292C5A" w:rsidRDefault="00292C5A">
      <w:pPr>
        <w:pStyle w:val="TH"/>
      </w:pPr>
      <w:r>
        <w:object w:dxaOrig="8061" w:dyaOrig="8470" w14:anchorId="16F7A822">
          <v:shape id="_x0000_i1096" type="#_x0000_t75" style="width:402.7pt;height:422.8pt" o:ole="">
            <v:imagedata r:id="rId128" o:title=""/>
          </v:shape>
          <o:OLEObject Type="Embed" ProgID="Visio.Drawing.11" ShapeID="_x0000_i1096" DrawAspect="Content" ObjectID="_1797755441" r:id="rId129"/>
        </w:object>
      </w:r>
    </w:p>
    <w:p w14:paraId="63042C38" w14:textId="77777777" w:rsidR="00292C5A" w:rsidRDefault="00292C5A" w:rsidP="00D01891">
      <w:pPr>
        <w:pStyle w:val="TF"/>
      </w:pPr>
      <w:bookmarkStart w:id="1768" w:name="_CRFigure4_3_1_1ExamplescenarioforRLFre"/>
      <w:r>
        <w:t xml:space="preserve">Figure </w:t>
      </w:r>
      <w:bookmarkEnd w:id="1768"/>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22155E8"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644AB1A5" w:rsidR="00292C5A" w:rsidRDefault="00CF6014" w:rsidP="00CF6014">
      <w:pPr>
        <w:pStyle w:val="B1"/>
      </w:pPr>
      <w:r>
        <w:t>-</w:t>
      </w:r>
      <w:r>
        <w:tab/>
      </w:r>
      <w:r w:rsidR="005E09EB">
        <w:t xml:space="preserve">Job </w:t>
      </w:r>
      <w:r w:rsidR="005E09EB" w:rsidRPr="00F83A64">
        <w:t>T</w:t>
      </w:r>
      <w:r w:rsidR="005E09EB">
        <w:t>ype</w:t>
      </w:r>
      <w:ins w:id="1769" w:author="CR0496" w:date="2024-10-30T16:13:00Z">
        <w:r w:rsidR="005E09EB">
          <w:t>:</w:t>
        </w:r>
      </w:ins>
      <w:r w:rsidR="005E09EB" w:rsidRPr="00F83A64">
        <w:t xml:space="preserve"> </w:t>
      </w:r>
      <w:del w:id="1770" w:author="CR0496" w:date="2024-10-30T16:13:00Z">
        <w:r w:rsidR="005E09EB" w:rsidDel="00791653">
          <w:delText>=</w:delText>
        </w:r>
        <w:r w:rsidR="005E09EB" w:rsidRPr="00F83A64" w:rsidDel="00E55FCF">
          <w:delText xml:space="preserve"> </w:delText>
        </w:r>
      </w:del>
      <w:r w:rsidR="005E09EB">
        <w:t>RLF report</w:t>
      </w:r>
      <w:del w:id="1771" w:author="CR0496" w:date="2024-10-30T16:13:00Z">
        <w:r w:rsidR="005E09EB" w:rsidDel="00791653">
          <w:delText>ing</w:delText>
        </w:r>
      </w:del>
      <w:r w:rsidR="005E09EB">
        <w:t xml:space="preserve">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29541F3D" w:rsidR="00292C5A" w:rsidRDefault="00292C5A">
      <w:r>
        <w:t>Figure 4.</w:t>
      </w:r>
      <w:r w:rsidR="005E09EB">
        <w:t>3.</w:t>
      </w:r>
      <w:del w:id="1772" w:author="CR0496" w:date="2024-10-30T16:13:00Z">
        <w:r w:rsidR="005E09EB" w:rsidRPr="00D01891" w:rsidDel="00B34E6B">
          <w:rPr>
            <w:rFonts w:hint="eastAsia"/>
            <w:lang w:eastAsia="zh-CN"/>
          </w:rPr>
          <w:delText xml:space="preserve"> </w:delText>
        </w:r>
      </w:del>
      <w:r w:rsidR="005E09EB">
        <w:rPr>
          <w:rFonts w:hint="eastAsia"/>
          <w:lang w:eastAsia="zh-CN"/>
        </w:rPr>
        <w:t>1</w:t>
      </w:r>
      <w:r w:rsidR="00D01891">
        <w:rPr>
          <w:rFonts w:hint="eastAsia"/>
          <w:lang w:eastAsia="zh-CN"/>
        </w:rPr>
        <w:t>.</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4B9DC9A4" w14:textId="77777777" w:rsidR="00292C5A" w:rsidRDefault="00D01891">
      <w:pPr>
        <w:pStyle w:val="TH"/>
      </w:pPr>
      <w:r>
        <w:object w:dxaOrig="8844" w:dyaOrig="8470" w14:anchorId="35F9D0FB">
          <v:shape id="_x0000_i1097" type="#_x0000_t75" style="width:410.25pt;height:393.5pt" o:ole="">
            <v:imagedata r:id="rId130" o:title=""/>
          </v:shape>
          <o:OLEObject Type="Embed" ProgID="Visio.Drawing.11" ShapeID="_x0000_i1097" DrawAspect="Content" ObjectID="_1797755442" r:id="rId131"/>
        </w:object>
      </w:r>
    </w:p>
    <w:p w14:paraId="7F4D73C3" w14:textId="77777777" w:rsidR="00292C5A" w:rsidRDefault="00292C5A" w:rsidP="00D01891">
      <w:pPr>
        <w:pStyle w:val="TF"/>
      </w:pPr>
      <w:bookmarkStart w:id="1773" w:name="_CRFigure4_3_1_2ExamplescenarioforRLFre"/>
      <w:r>
        <w:t xml:space="preserve">Figure </w:t>
      </w:r>
      <w:bookmarkEnd w:id="1773"/>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595F0237"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2CE4D3EB"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61A2B357" w14:textId="77777777" w:rsidR="00D01891" w:rsidRDefault="00D01891" w:rsidP="00D01891">
      <w:pPr>
        <w:pStyle w:val="TH"/>
        <w:rPr>
          <w:lang w:eastAsia="zh-CN"/>
        </w:rPr>
      </w:pPr>
      <w:r>
        <w:object w:dxaOrig="9577" w:dyaOrig="7592" w14:anchorId="4BD3029A">
          <v:shape id="_x0000_i1098" type="#_x0000_t75" style="width:479.7pt;height:379.25pt" o:ole="">
            <v:imagedata r:id="rId132" o:title=""/>
          </v:shape>
          <o:OLEObject Type="Embed" ProgID="Visio.Drawing.11" ShapeID="_x0000_i1098" DrawAspect="Content" ObjectID="_1797755443" r:id="rId133"/>
        </w:object>
      </w:r>
    </w:p>
    <w:p w14:paraId="39C6E9B2" w14:textId="77777777" w:rsidR="00292C5A" w:rsidRDefault="00D01891" w:rsidP="00D01891">
      <w:pPr>
        <w:pStyle w:val="TF"/>
      </w:pPr>
      <w:bookmarkStart w:id="1774" w:name="_CRFigure4_3_1_3ExamplescenarioforRLFre"/>
      <w:r>
        <w:t xml:space="preserve">Figure </w:t>
      </w:r>
      <w:bookmarkEnd w:id="1774"/>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775" w:name="_Toc516654914"/>
      <w:bookmarkStart w:id="1776" w:name="_Toc28278105"/>
      <w:bookmarkStart w:id="1777" w:name="_Toc36134376"/>
      <w:bookmarkStart w:id="1778" w:name="_Toc44686861"/>
      <w:bookmarkStart w:id="1779" w:name="_Toc51928627"/>
      <w:bookmarkStart w:id="1780" w:name="_Toc51929196"/>
      <w:bookmarkStart w:id="1781" w:name="_Toc155283208"/>
      <w:bookmarkStart w:id="1782" w:name="_Toc178167092"/>
      <w:bookmarkStart w:id="1783" w:name="_CR4_3_2"/>
      <w:bookmarkEnd w:id="1783"/>
      <w:r>
        <w:t>4.</w:t>
      </w:r>
      <w:r>
        <w:rPr>
          <w:rFonts w:hint="eastAsia"/>
          <w:lang w:eastAsia="zh-CN"/>
        </w:rPr>
        <w:t>3.2</w:t>
      </w:r>
      <w:r w:rsidR="00D34E9C">
        <w:rPr>
          <w:lang w:eastAsia="zh-CN"/>
        </w:rPr>
        <w:tab/>
      </w:r>
      <w:r>
        <w:rPr>
          <w:rFonts w:hint="eastAsia"/>
          <w:lang w:eastAsia="zh-CN"/>
        </w:rPr>
        <w:t>Trace session deactivation for RLF reporting</w:t>
      </w:r>
      <w:bookmarkEnd w:id="1775"/>
      <w:bookmarkEnd w:id="1776"/>
      <w:bookmarkEnd w:id="1777"/>
      <w:bookmarkEnd w:id="1778"/>
      <w:r w:rsidR="00D34E9C">
        <w:rPr>
          <w:lang w:eastAsia="zh-CN"/>
        </w:rPr>
        <w:t xml:space="preserve"> in E-UTRAN</w:t>
      </w:r>
      <w:bookmarkEnd w:id="1779"/>
      <w:bookmarkEnd w:id="1780"/>
      <w:bookmarkEnd w:id="1781"/>
      <w:bookmarkEnd w:id="1782"/>
    </w:p>
    <w:p w14:paraId="2216EBE4" w14:textId="77777777" w:rsidR="005E09EB" w:rsidRDefault="005E09EB" w:rsidP="005E09EB">
      <w:bookmarkStart w:id="1784" w:name="_Toc516654915"/>
      <w:bookmarkStart w:id="1785" w:name="_Toc28278106"/>
      <w:bookmarkStart w:id="1786" w:name="_Toc36134377"/>
      <w:bookmarkStart w:id="1787" w:name="_Toc44686862"/>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F83A64">
        <w:rPr>
          <w:iCs/>
          <w:lang w:eastAsia="zh-CN"/>
        </w:rPr>
        <w:t>Job Type</w:t>
      </w:r>
      <w:r>
        <w:rPr>
          <w:rFonts w:hint="eastAsia"/>
          <w:iCs/>
          <w:lang w:eastAsia="zh-CN"/>
        </w:rPr>
        <w:t xml:space="preserve"> </w:t>
      </w:r>
      <w:ins w:id="1788" w:author="CR0496" w:date="2024-10-30T16:13:00Z">
        <w:r>
          <w:rPr>
            <w:iCs/>
            <w:lang w:eastAsia="zh-CN"/>
          </w:rPr>
          <w:t xml:space="preserve">parameter indicating </w:t>
        </w:r>
      </w:ins>
      <w:del w:id="1789" w:author="CR0496" w:date="2024-10-30T16:13:00Z">
        <w:r w:rsidDel="00791653">
          <w:rPr>
            <w:iCs/>
            <w:lang w:eastAsia="zh-CN"/>
          </w:rPr>
          <w:delText>"</w:delText>
        </w:r>
      </w:del>
      <w:r>
        <w:rPr>
          <w:rFonts w:hint="eastAsia"/>
          <w:iCs/>
          <w:lang w:eastAsia="zh-CN"/>
        </w:rPr>
        <w:t>RLF report</w:t>
      </w:r>
      <w:del w:id="1790" w:author="CR0496" w:date="2024-10-30T16:13:00Z">
        <w:r w:rsidDel="00791653">
          <w:rPr>
            <w:rFonts w:hint="eastAsia"/>
            <w:iCs/>
            <w:lang w:eastAsia="zh-CN"/>
          </w:rPr>
          <w:delText>ing</w:delText>
        </w:r>
      </w:del>
      <w:r>
        <w:rPr>
          <w:rFonts w:hint="eastAsia"/>
          <w:iCs/>
          <w:lang w:eastAsia="zh-CN"/>
        </w:rPr>
        <w:t xml:space="preserve"> only</w:t>
      </w:r>
      <w:del w:id="1791" w:author="CR0496" w:date="2024-10-30T16:13:00Z">
        <w:r w:rsidDel="00791653">
          <w:rPr>
            <w:iCs/>
            <w:lang w:eastAsia="zh-CN"/>
          </w:rPr>
          <w:delText>"</w:delText>
        </w:r>
      </w:del>
      <w:r>
        <w:rPr>
          <w:iCs/>
        </w:rPr>
        <w:t xml:space="preserve">, it shall deactivate the trace session for </w:t>
      </w:r>
      <w:r>
        <w:rPr>
          <w:rFonts w:hint="eastAsia"/>
          <w:iCs/>
          <w:lang w:eastAsia="zh-CN"/>
        </w:rPr>
        <w:t xml:space="preserve">the indicated </w:t>
      </w:r>
      <w:r w:rsidRPr="00F83A64">
        <w:rPr>
          <w:iCs/>
          <w:lang w:eastAsia="zh-CN"/>
        </w:rPr>
        <w:t>T</w:t>
      </w:r>
      <w:r>
        <w:rPr>
          <w:rFonts w:hint="eastAsia"/>
          <w:iCs/>
          <w:lang w:eastAsia="zh-CN"/>
        </w:rPr>
        <w:t xml:space="preserve">race </w:t>
      </w:r>
      <w:r w:rsidRPr="00F83A64">
        <w:rPr>
          <w:iCs/>
          <w:lang w:eastAsia="zh-CN"/>
        </w:rPr>
        <w:t>R</w:t>
      </w:r>
      <w:r>
        <w:rPr>
          <w:rFonts w:hint="eastAsia"/>
          <w:iCs/>
          <w:lang w:eastAsia="zh-CN"/>
        </w:rPr>
        <w:t>eference of RLF reporting and stop RLF reporting to the TCE</w:t>
      </w:r>
      <w:r>
        <w:rPr>
          <w:iCs/>
        </w:rPr>
        <w:t>.</w:t>
      </w:r>
    </w:p>
    <w:p w14:paraId="64645DBF" w14:textId="77777777" w:rsidR="005E09EB" w:rsidRDefault="005E09EB" w:rsidP="005E09EB">
      <w:pPr>
        <w:pStyle w:val="Heading3"/>
        <w:rPr>
          <w:lang w:eastAsia="zh-CN"/>
        </w:rPr>
      </w:pPr>
      <w:bookmarkStart w:id="1792" w:name="_Toc51928628"/>
      <w:bookmarkStart w:id="1793" w:name="_Toc51929197"/>
      <w:bookmarkStart w:id="1794" w:name="_Toc155283209"/>
      <w:bookmarkStart w:id="1795" w:name="_Toc178167093"/>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792"/>
      <w:bookmarkEnd w:id="1793"/>
      <w:bookmarkEnd w:id="1794"/>
      <w:bookmarkEnd w:id="1795"/>
    </w:p>
    <w:p w14:paraId="662C1B7A" w14:textId="796D5302" w:rsidR="00D34E9C" w:rsidRDefault="005E09EB" w:rsidP="005E09EB">
      <w:r>
        <w:t xml:space="preserve">RLF reporting is activated to the </w:t>
      </w:r>
      <w:proofErr w:type="spellStart"/>
      <w:r>
        <w:t>gNB</w:t>
      </w:r>
      <w:proofErr w:type="spellEnd"/>
      <w:r>
        <w:t xml:space="preserve"> as a special Trace Session where the </w:t>
      </w:r>
      <w:r w:rsidRPr="00F83A64">
        <w:t>Job Type</w:t>
      </w:r>
      <w:r>
        <w:t xml:space="preserve"> </w:t>
      </w:r>
      <w:ins w:id="1796" w:author="CR0496" w:date="2024-10-30T16:13:00Z">
        <w:r>
          <w:rPr>
            <w:iCs/>
            <w:lang w:eastAsia="zh-CN"/>
          </w:rPr>
          <w:t xml:space="preserve">parameter </w:t>
        </w:r>
      </w:ins>
      <w:r>
        <w:t>indicates RLF report</w:t>
      </w:r>
      <w:del w:id="1797" w:author="CR0496" w:date="2024-10-30T16:13:00Z">
        <w:r w:rsidDel="00791653">
          <w:delText>ing</w:delText>
        </w:r>
      </w:del>
      <w:r>
        <w:t xml:space="preserve"> only. The detailed procedure is shown in </w:t>
      </w:r>
      <w:del w:id="1798" w:author="CR0496" w:date="2024-10-30T16:13:00Z">
        <w:r w:rsidDel="00E55FCF">
          <w:delText>f</w:delText>
        </w:r>
      </w:del>
      <w:ins w:id="1799" w:author="CR0496" w:date="2024-10-30T16:13:00Z">
        <w:r>
          <w:t>F</w:t>
        </w:r>
      </w:ins>
      <w:r>
        <w:t>igure 4.3.3</w:t>
      </w:r>
      <w:r>
        <w:rPr>
          <w:rFonts w:hint="eastAsia"/>
          <w:lang w:eastAsia="zh-CN"/>
        </w:rPr>
        <w:t>.1</w:t>
      </w:r>
      <w:r>
        <w:t xml:space="preserve"> where one UE experiences an RLF event and the reestablishment is successful to the source </w:t>
      </w:r>
      <w:proofErr w:type="spellStart"/>
      <w:r>
        <w:t>gNB</w:t>
      </w:r>
      <w:proofErr w:type="spellEnd"/>
      <w:r w:rsidR="00D34E9C">
        <w:t xml:space="preserve">. </w:t>
      </w:r>
    </w:p>
    <w:p w14:paraId="45270BD5" w14:textId="77777777" w:rsidR="00D34E9C" w:rsidRDefault="005D7584" w:rsidP="00D34E9C">
      <w:pPr>
        <w:pStyle w:val="TH"/>
      </w:pPr>
      <w:r>
        <w:lastRenderedPageBreak/>
        <w:pict w14:anchorId="7917AA7B">
          <v:shape id="_x0000_i1099" type="#_x0000_t75" style="width:481.4pt;height:289.65pt">
            <v:imagedata r:id="rId134" o:title="figure_4"/>
          </v:shape>
        </w:pict>
      </w:r>
    </w:p>
    <w:p w14:paraId="05FDD588" w14:textId="77777777" w:rsidR="00D34E9C" w:rsidRDefault="00D34E9C" w:rsidP="00D34E9C">
      <w:pPr>
        <w:pStyle w:val="TF"/>
      </w:pPr>
      <w:bookmarkStart w:id="1800" w:name="_CRFigure4_3_3_1ExamplescenarioforRLFre"/>
      <w:r>
        <w:t xml:space="preserve">Figure </w:t>
      </w:r>
      <w:bookmarkEnd w:id="1800"/>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5F56C23"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5C3BC738" w:rsidR="00D34E9C" w:rsidRDefault="00D34E9C" w:rsidP="00D34E9C">
      <w:pPr>
        <w:pStyle w:val="B1"/>
      </w:pPr>
      <w:r>
        <w:t>-</w:t>
      </w:r>
      <w:r>
        <w:tab/>
      </w:r>
      <w:r w:rsidR="005E09EB">
        <w:t xml:space="preserve">Job </w:t>
      </w:r>
      <w:r w:rsidR="005E09EB" w:rsidRPr="00F83A64">
        <w:t>T</w:t>
      </w:r>
      <w:r w:rsidR="005E09EB">
        <w:t>ype</w:t>
      </w:r>
      <w:ins w:id="1801" w:author="CR0496" w:date="2024-10-30T16:13:00Z">
        <w:r w:rsidR="005E09EB">
          <w:t>:</w:t>
        </w:r>
      </w:ins>
      <w:r w:rsidR="005E09EB" w:rsidRPr="00F83A64">
        <w:t xml:space="preserve"> </w:t>
      </w:r>
      <w:del w:id="1802" w:author="CR0496" w:date="2024-10-30T16:13:00Z">
        <w:r w:rsidR="005E09EB" w:rsidDel="00791653">
          <w:delText>=</w:delText>
        </w:r>
        <w:r w:rsidR="005E09EB" w:rsidRPr="00F83A64" w:rsidDel="00E55FCF">
          <w:delText xml:space="preserve"> </w:delText>
        </w:r>
      </w:del>
      <w:r w:rsidR="005E09EB">
        <w:t>RLF report</w:t>
      </w:r>
      <w:del w:id="1803" w:author="CR0496" w:date="2024-10-30T16:13:00Z">
        <w:r w:rsidR="005E09EB" w:rsidDel="00791653">
          <w:delText>ing</w:delText>
        </w:r>
      </w:del>
      <w:r w:rsidR="005E09EB">
        <w:t xml:space="preserve">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11DA1579" w14:textId="77777777" w:rsidR="00D34E9C" w:rsidRDefault="005D7584" w:rsidP="00D34E9C">
      <w:pPr>
        <w:pStyle w:val="TH"/>
      </w:pPr>
      <w:r>
        <w:lastRenderedPageBreak/>
        <w:pict w14:anchorId="1BF4170A">
          <v:shape id="_x0000_i1100" type="#_x0000_t75" style="width:481.4pt;height:257pt">
            <v:imagedata r:id="rId135" o:title="figure_4"/>
          </v:shape>
        </w:pict>
      </w:r>
    </w:p>
    <w:p w14:paraId="7676771B" w14:textId="77777777" w:rsidR="00D34E9C" w:rsidRDefault="00D34E9C" w:rsidP="00D34E9C">
      <w:pPr>
        <w:pStyle w:val="TF"/>
      </w:pPr>
      <w:bookmarkStart w:id="1804" w:name="_CRFigure4_3_3_2ExamplescenarioforRLFre"/>
      <w:r>
        <w:t xml:space="preserve">Figure </w:t>
      </w:r>
      <w:bookmarkEnd w:id="1804"/>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39C430D5"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692361E" w14:textId="2C26AA28"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ins w:id="1805" w:author="CR0496" w:date="2024-10-30T16:13:00Z">
        <w:r w:rsidR="005E09EB">
          <w:rPr>
            <w:lang w:eastAsia="zh-CN"/>
          </w:rPr>
          <w:t>d</w:t>
        </w:r>
      </w:ins>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232F577" w14:textId="77777777" w:rsidR="00D34E9C" w:rsidRDefault="005D7584" w:rsidP="00D34E9C">
      <w:pPr>
        <w:pStyle w:val="TH"/>
        <w:rPr>
          <w:lang w:eastAsia="zh-CN"/>
        </w:rPr>
      </w:pPr>
      <w:r>
        <w:rPr>
          <w:lang w:eastAsia="zh-CN"/>
        </w:rPr>
        <w:lastRenderedPageBreak/>
        <w:pict w14:anchorId="7E2492E7">
          <v:shape id="_x0000_i1101" type="#_x0000_t75" style="width:481.4pt;height:272.95pt">
            <v:imagedata r:id="rId136" o:title="figure_4"/>
          </v:shape>
        </w:pict>
      </w:r>
    </w:p>
    <w:p w14:paraId="17FFA489" w14:textId="77777777" w:rsidR="00D34E9C" w:rsidRDefault="00D34E9C" w:rsidP="00D34E9C">
      <w:pPr>
        <w:pStyle w:val="TF"/>
      </w:pPr>
      <w:bookmarkStart w:id="1806" w:name="_CRFigure4_3_3_3ExamplescenarioforRLFre"/>
      <w:r>
        <w:t xml:space="preserve">Figure </w:t>
      </w:r>
      <w:bookmarkEnd w:id="1806"/>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807" w:name="_Toc51928629"/>
      <w:bookmarkStart w:id="1808" w:name="_Toc51929198"/>
      <w:bookmarkStart w:id="1809" w:name="_Toc155283210"/>
      <w:bookmarkStart w:id="1810" w:name="_Toc178167094"/>
      <w:bookmarkStart w:id="1811" w:name="_CR4_3_4"/>
      <w:bookmarkEnd w:id="1811"/>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807"/>
      <w:bookmarkEnd w:id="1808"/>
      <w:bookmarkEnd w:id="1809"/>
      <w:bookmarkEnd w:id="1810"/>
    </w:p>
    <w:p w14:paraId="0AA77CBB" w14:textId="104CBEB9" w:rsidR="00D34E9C" w:rsidRDefault="005E09EB" w:rsidP="00D34E9C">
      <w:r>
        <w:rPr>
          <w:iCs/>
        </w:rPr>
        <w:t>Upon trace session deactivation</w:t>
      </w:r>
      <w:r>
        <w:rPr>
          <w:rFonts w:hint="eastAsia"/>
          <w:iCs/>
          <w:lang w:eastAsia="zh-CN"/>
        </w:rPr>
        <w:t xml:space="preserve"> with the </w:t>
      </w:r>
      <w:r w:rsidRPr="009A6453">
        <w:rPr>
          <w:iCs/>
          <w:lang w:eastAsia="zh-CN"/>
        </w:rPr>
        <w:t>Job Type</w:t>
      </w:r>
      <w:r>
        <w:rPr>
          <w:rFonts w:hint="eastAsia"/>
          <w:iCs/>
          <w:lang w:eastAsia="zh-CN"/>
        </w:rPr>
        <w:t xml:space="preserve"> </w:t>
      </w:r>
      <w:ins w:id="1812" w:author="CR0496" w:date="2024-10-30T16:13:00Z">
        <w:r>
          <w:rPr>
            <w:iCs/>
            <w:lang w:eastAsia="zh-CN"/>
          </w:rPr>
          <w:t xml:space="preserve">parameter </w:t>
        </w:r>
        <w:proofErr w:type="spellStart"/>
        <w:r>
          <w:rPr>
            <w:iCs/>
            <w:lang w:eastAsia="zh-CN"/>
          </w:rPr>
          <w:t>indicationg</w:t>
        </w:r>
        <w:proofErr w:type="spellEnd"/>
        <w:r>
          <w:rPr>
            <w:iCs/>
            <w:lang w:eastAsia="zh-CN"/>
          </w:rPr>
          <w:t xml:space="preserve"> </w:t>
        </w:r>
      </w:ins>
      <w:del w:id="1813" w:author="CR0496" w:date="2024-10-30T16:13:00Z">
        <w:r w:rsidDel="00791653">
          <w:rPr>
            <w:iCs/>
            <w:lang w:eastAsia="zh-CN"/>
          </w:rPr>
          <w:delText>"</w:delText>
        </w:r>
      </w:del>
      <w:r>
        <w:rPr>
          <w:rFonts w:hint="eastAsia"/>
          <w:iCs/>
          <w:lang w:eastAsia="zh-CN"/>
        </w:rPr>
        <w:t>RLF report</w:t>
      </w:r>
      <w:del w:id="1814" w:author="CR0496" w:date="2024-10-30T16:13:00Z">
        <w:r w:rsidDel="00791653">
          <w:rPr>
            <w:rFonts w:hint="eastAsia"/>
            <w:iCs/>
            <w:lang w:eastAsia="zh-CN"/>
          </w:rPr>
          <w:delText>ing</w:delText>
        </w:r>
      </w:del>
      <w:r>
        <w:rPr>
          <w:rFonts w:hint="eastAsia"/>
          <w:iCs/>
          <w:lang w:eastAsia="zh-CN"/>
        </w:rPr>
        <w:t xml:space="preserve"> only</w:t>
      </w:r>
      <w:del w:id="1815" w:author="CR0496" w:date="2024-10-30T16:13:00Z">
        <w:r w:rsidDel="00791653">
          <w:rPr>
            <w:iCs/>
            <w:lang w:eastAsia="zh-CN"/>
          </w:rPr>
          <w:delText>"</w:delText>
        </w:r>
      </w:del>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9A6453">
        <w:rPr>
          <w:iCs/>
          <w:lang w:eastAsia="zh-CN"/>
        </w:rPr>
        <w:t>T</w:t>
      </w:r>
      <w:r>
        <w:rPr>
          <w:rFonts w:hint="eastAsia"/>
          <w:iCs/>
          <w:lang w:eastAsia="zh-CN"/>
        </w:rPr>
        <w:t xml:space="preserve">race </w:t>
      </w:r>
      <w:r w:rsidRPr="009A6453">
        <w:rPr>
          <w:iCs/>
          <w:lang w:eastAsia="zh-CN"/>
        </w:rPr>
        <w:t>R</w:t>
      </w:r>
      <w:r>
        <w:rPr>
          <w:rFonts w:hint="eastAsia"/>
          <w:iCs/>
          <w:lang w:eastAsia="zh-CN"/>
        </w:rPr>
        <w:t>eference of RLF reporting and stop RLF reporting</w:t>
      </w:r>
      <w:r w:rsidR="00D34E9C">
        <w:rPr>
          <w:iCs/>
        </w:rPr>
        <w:t>.</w:t>
      </w:r>
    </w:p>
    <w:p w14:paraId="5668BC91" w14:textId="77777777" w:rsidR="00292C5A" w:rsidRDefault="00292C5A">
      <w:pPr>
        <w:pStyle w:val="Heading2"/>
        <w:rPr>
          <w:kern w:val="2"/>
          <w:lang w:eastAsia="zh-CN"/>
        </w:rPr>
      </w:pPr>
      <w:bookmarkStart w:id="1816" w:name="_Toc51928630"/>
      <w:bookmarkStart w:id="1817" w:name="_Toc51929199"/>
      <w:bookmarkStart w:id="1818" w:name="_Toc155283211"/>
      <w:bookmarkStart w:id="1819" w:name="_Toc178167095"/>
      <w:bookmarkStart w:id="1820" w:name="_CR4_4"/>
      <w:bookmarkEnd w:id="1820"/>
      <w:r>
        <w:t>4.4</w:t>
      </w:r>
      <w:r>
        <w:tab/>
        <w:t>Handling of MDT Trace sessions at handover for Immediate MDT</w:t>
      </w:r>
      <w:bookmarkEnd w:id="1784"/>
      <w:bookmarkEnd w:id="1785"/>
      <w:bookmarkEnd w:id="1786"/>
      <w:bookmarkEnd w:id="1787"/>
      <w:bookmarkEnd w:id="1816"/>
      <w:r w:rsidR="00885FEC">
        <w:t xml:space="preserve"> in UTRAN and E-UTRAN</w:t>
      </w:r>
      <w:bookmarkEnd w:id="1817"/>
      <w:bookmarkEnd w:id="1818"/>
      <w:bookmarkEnd w:id="1819"/>
    </w:p>
    <w:p w14:paraId="10F172C5" w14:textId="77777777" w:rsidR="00FC52D7" w:rsidRDefault="00FC52D7" w:rsidP="00FC52D7">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w:t>
      </w:r>
      <w:del w:id="1821" w:author="CR0500" w:date="2024-10-30T16:13:00Z">
        <w:r w:rsidDel="002D7D03">
          <w:rPr>
            <w:bCs/>
          </w:rPr>
          <w:delText xml:space="preserve">or not </w:delText>
        </w:r>
      </w:del>
      <w:r>
        <w:rPr>
          <w:bCs/>
        </w:rPr>
        <w:t xml:space="preserve">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09B84238" w14:textId="19CC9B07" w:rsidR="00292C5A" w:rsidRDefault="00FC52D7" w:rsidP="00FC52D7">
      <w:pPr>
        <w:rPr>
          <w:bCs/>
        </w:rPr>
      </w:pPr>
      <w:r>
        <w:rPr>
          <w:bCs/>
        </w:rPr>
        <w:t>In case of signalling based trace activation</w:t>
      </w:r>
      <w:del w:id="1822" w:author="CR0500" w:date="2024-10-30T16:13:00Z">
        <w:r w:rsidDel="002D7D03">
          <w:rPr>
            <w:bCs/>
          </w:rPr>
          <w:delText xml:space="preserve"> </w:delText>
        </w:r>
      </w:del>
      <w:r>
        <w:rPr>
          <w:bCs/>
        </w:rPr>
        <w:t xml:space="preserve">,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w:t>
      </w:r>
      <w:r w:rsidR="00292C5A">
        <w:rPr>
          <w:bCs/>
        </w:rPr>
        <w:t xml:space="preserve">. </w:t>
      </w:r>
    </w:p>
    <w:p w14:paraId="7CD126B9"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 xml:space="preserve">For signalling based MDT configuration, when a UE that has been configured with MDT handovers to another </w:t>
      </w:r>
      <w:proofErr w:type="spellStart"/>
      <w:r>
        <w:t>eNB</w:t>
      </w:r>
      <w:proofErr w:type="spellEnd"/>
      <w:r>
        <w:t xml:space="preserve"> (i.e., in connected mode) and the Signalling Based MDT PLMN List conditions mentioned above are satisfied:</w:t>
      </w:r>
    </w:p>
    <w:p w14:paraId="3E53172B" w14:textId="064E352A" w:rsidR="000459AF" w:rsidRDefault="000459AF" w:rsidP="000459AF">
      <w:pPr>
        <w:pStyle w:val="B1"/>
      </w:pPr>
      <w:r>
        <w:t>-</w:t>
      </w:r>
      <w:r>
        <w:tab/>
        <w:t xml:space="preserve">with an X2 handover: the MDT configuration shall be passed to the </w:t>
      </w:r>
      <w:proofErr w:type="spellStart"/>
      <w:r>
        <w:t>eNB</w:t>
      </w:r>
      <w:proofErr w:type="spellEnd"/>
      <w:r>
        <w:t xml:space="preserve"> in the X2 handover request for continuity of MDT data collectio</w:t>
      </w:r>
      <w:r w:rsidR="005E09EB">
        <w:t>n</w:t>
      </w:r>
      <w:del w:id="1823" w:author="CR0496" w:date="2024-10-30T16:13:00Z">
        <w:r w:rsidR="005E09EB" w:rsidDel="00E55FCF">
          <w:delText xml:space="preserve"> </w:delText>
        </w:r>
      </w:del>
      <w:r w:rsidR="005E09EB">
        <w:t xml:space="preserve">. </w:t>
      </w:r>
      <w:r>
        <w:t xml:space="preserve">The new </w:t>
      </w:r>
      <w:proofErr w:type="spellStart"/>
      <w:r>
        <w:t>eNB</w:t>
      </w:r>
      <w:proofErr w:type="spellEnd"/>
      <w:r>
        <w:t xml:space="preserve">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3B30174"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3F344B80" w:rsidR="00EA6485" w:rsidRDefault="009A6453" w:rsidP="009A6453">
      <w:pPr>
        <w:pStyle w:val="B1"/>
      </w:pPr>
      <w:r>
        <w:t>-</w:t>
      </w:r>
      <w:r>
        <w:tab/>
        <w:t>Collection Period M7 in LTE (present only if any of M7 measurements (DL or UL</w:t>
      </w:r>
      <w:r w:rsidR="00FC52D7">
        <w:t>)</w:t>
      </w:r>
      <w:ins w:id="1824" w:author="CR0500" w:date="2024-10-30T16:13:00Z">
        <w:r w:rsidR="00FC52D7">
          <w:t xml:space="preserve"> </w:t>
        </w:r>
      </w:ins>
      <w:r w:rsidR="00FC52D7">
        <w:t>i</w:t>
      </w:r>
      <w:r>
        <w:t>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825" w:name="_Toc516654916"/>
      <w:bookmarkStart w:id="1826" w:name="_Toc28278107"/>
      <w:bookmarkStart w:id="1827" w:name="_Toc36134378"/>
      <w:bookmarkStart w:id="1828" w:name="_Toc44686863"/>
      <w:bookmarkStart w:id="1829" w:name="_Toc51928631"/>
      <w:bookmarkStart w:id="1830" w:name="_Toc51929200"/>
      <w:bookmarkStart w:id="1831" w:name="_Toc155283212"/>
      <w:bookmarkStart w:id="1832" w:name="_Toc178167096"/>
      <w:bookmarkStart w:id="1833" w:name="_CR4_5"/>
      <w:bookmarkEnd w:id="1833"/>
      <w:r>
        <w:t>4.5</w:t>
      </w:r>
      <w:r>
        <w:tab/>
        <w:t>Handling of MDT Trace sessions at handover for Logged MDT</w:t>
      </w:r>
      <w:r w:rsidR="00CF6014" w:rsidRPr="006134CD">
        <w:t xml:space="preserve"> </w:t>
      </w:r>
      <w:r w:rsidR="00CF6014">
        <w:t>and Logged MBSFN MDT</w:t>
      </w:r>
      <w:bookmarkEnd w:id="1825"/>
      <w:bookmarkEnd w:id="1826"/>
      <w:bookmarkEnd w:id="1827"/>
      <w:bookmarkEnd w:id="1828"/>
      <w:bookmarkEnd w:id="1829"/>
      <w:bookmarkEnd w:id="1830"/>
      <w:bookmarkEnd w:id="1831"/>
      <w:bookmarkEnd w:id="1832"/>
    </w:p>
    <w:p w14:paraId="2E42D893" w14:textId="6E9DB64A" w:rsidR="00292C5A" w:rsidRDefault="0014797A">
      <w:pPr>
        <w:jc w:val="both"/>
      </w:pPr>
      <w:bookmarkStart w:id="1834" w:name="_Hlk178675772"/>
      <w:ins w:id="1835" w:author="CR0496" w:date="2024-10-30T16:13:00Z">
        <w:r>
          <w:t xml:space="preserve">If the Job Type </w:t>
        </w:r>
        <w:r>
          <w:rPr>
            <w:iCs/>
            <w:lang w:eastAsia="zh-CN"/>
          </w:rPr>
          <w:t xml:space="preserve">parameter </w:t>
        </w:r>
        <w:r>
          <w:t xml:space="preserve">indicates </w:t>
        </w:r>
      </w:ins>
      <w:bookmarkEnd w:id="1834"/>
      <w:del w:id="1836" w:author="CR0496" w:date="2024-10-30T16:13:00Z">
        <w:r w:rsidDel="00791653">
          <w:delText xml:space="preserve">In </w:delText>
        </w:r>
      </w:del>
      <w:r>
        <w:t xml:space="preserve">logged MDT </w:t>
      </w:r>
      <w:ins w:id="1837" w:author="CR0496" w:date="2024-10-30T16:13:00Z">
        <w:r>
          <w:t>only or</w:t>
        </w:r>
      </w:ins>
      <w:del w:id="1838" w:author="CR0496" w:date="2024-10-30T16:13:00Z">
        <w:r w:rsidDel="00791653">
          <w:delText>and</w:delText>
        </w:r>
      </w:del>
      <w:r>
        <w:t xml:space="preserve"> Logged MBSFN MDT</w:t>
      </w:r>
      <w:del w:id="1839" w:author="CR0496" w:date="2024-10-30T16:13:00Z">
        <w:r w:rsidDel="00791653">
          <w:delText xml:space="preserve"> mode</w:delText>
        </w:r>
      </w:del>
      <w:r>
        <w:t>, no propagation of the MDT configuration is performed</w:t>
      </w:r>
      <w:r w:rsidR="00292C5A">
        <w:t xml:space="preserve">. </w:t>
      </w:r>
    </w:p>
    <w:p w14:paraId="557B445F" w14:textId="77777777" w:rsidR="00292C5A" w:rsidRDefault="00292C5A">
      <w:pPr>
        <w:pStyle w:val="Heading2"/>
      </w:pPr>
      <w:bookmarkStart w:id="1840" w:name="_Toc516654917"/>
      <w:bookmarkStart w:id="1841" w:name="_Toc28278108"/>
      <w:bookmarkStart w:id="1842" w:name="_Toc36134379"/>
      <w:bookmarkStart w:id="1843" w:name="_Toc44686864"/>
      <w:bookmarkStart w:id="1844" w:name="_Toc51928632"/>
      <w:bookmarkStart w:id="1845" w:name="_Toc51929201"/>
      <w:bookmarkStart w:id="1846" w:name="_Toc155283213"/>
      <w:bookmarkStart w:id="1847" w:name="_Toc178167097"/>
      <w:bookmarkStart w:id="1848" w:name="_CR4_6"/>
      <w:bookmarkEnd w:id="1848"/>
      <w:r>
        <w:lastRenderedPageBreak/>
        <w:t>4.6</w:t>
      </w:r>
      <w:r>
        <w:tab/>
        <w:t>User consent handling in MDT</w:t>
      </w:r>
      <w:bookmarkEnd w:id="1840"/>
      <w:bookmarkEnd w:id="1841"/>
      <w:bookmarkEnd w:id="1842"/>
      <w:bookmarkEnd w:id="1843"/>
      <w:bookmarkEnd w:id="1844"/>
      <w:bookmarkEnd w:id="1845"/>
      <w:r w:rsidR="007322C3" w:rsidRPr="007322C3">
        <w:t xml:space="preserve"> for UTRAN and E-UTRAN</w:t>
      </w:r>
      <w:bookmarkEnd w:id="1846"/>
      <w:bookmarkEnd w:id="1847"/>
    </w:p>
    <w:p w14:paraId="74FAE536" w14:textId="77777777" w:rsidR="00292C5A" w:rsidRDefault="00292C5A" w:rsidP="00D33809">
      <w:pPr>
        <w:pStyle w:val="Heading3"/>
      </w:pPr>
      <w:bookmarkStart w:id="1849" w:name="_Toc516654918"/>
      <w:bookmarkStart w:id="1850" w:name="_Toc28278109"/>
      <w:bookmarkStart w:id="1851" w:name="_Toc36134380"/>
      <w:bookmarkStart w:id="1852" w:name="_Toc44686865"/>
      <w:bookmarkStart w:id="1853" w:name="_Toc51928633"/>
      <w:bookmarkStart w:id="1854" w:name="_Toc51929202"/>
      <w:bookmarkStart w:id="1855" w:name="_Toc155283214"/>
      <w:bookmarkStart w:id="1856" w:name="_Toc178167098"/>
      <w:bookmarkStart w:id="1857" w:name="_CR4_6_1"/>
      <w:bookmarkEnd w:id="1857"/>
      <w:r>
        <w:t>4.6.1</w:t>
      </w:r>
      <w:r>
        <w:tab/>
        <w:t>Signalling based MDT</w:t>
      </w:r>
      <w:bookmarkEnd w:id="1849"/>
      <w:bookmarkEnd w:id="1850"/>
      <w:bookmarkEnd w:id="1851"/>
      <w:bookmarkEnd w:id="1852"/>
      <w:bookmarkEnd w:id="1853"/>
      <w:bookmarkEnd w:id="1854"/>
      <w:bookmarkEnd w:id="1855"/>
      <w:bookmarkEnd w:id="1856"/>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2" type="#_x0000_t75" style="width:334.05pt;height:324.85pt" o:ole="">
            <v:imagedata r:id="rId137" o:title=""/>
          </v:shape>
          <o:OLEObject Type="Embed" ProgID="Visio.Drawing.11" ShapeID="_x0000_i1102" DrawAspect="Content" ObjectID="_1797755444" r:id="rId138"/>
        </w:object>
      </w:r>
    </w:p>
    <w:p w14:paraId="1FD208C0" w14:textId="77777777" w:rsidR="00292C5A" w:rsidRDefault="00292C5A">
      <w:pPr>
        <w:pStyle w:val="TF"/>
        <w:outlineLvl w:val="0"/>
      </w:pPr>
      <w:bookmarkStart w:id="1858" w:name="_CRFigure4_6_1_1"/>
      <w:r>
        <w:t xml:space="preserve">Figure </w:t>
      </w:r>
      <w:bookmarkEnd w:id="1858"/>
      <w:r>
        <w:t>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859" w:name="_Toc516654919"/>
      <w:bookmarkStart w:id="1860" w:name="_Toc28278110"/>
      <w:bookmarkStart w:id="1861" w:name="_Toc36134381"/>
      <w:bookmarkStart w:id="1862" w:name="_Toc44686866"/>
      <w:bookmarkStart w:id="1863" w:name="_Toc51928634"/>
      <w:bookmarkStart w:id="1864" w:name="_Toc51929203"/>
      <w:bookmarkStart w:id="1865" w:name="_Toc155283215"/>
      <w:bookmarkStart w:id="1866" w:name="_Toc178167099"/>
      <w:bookmarkStart w:id="1867" w:name="_CR4_6_2"/>
      <w:bookmarkEnd w:id="1867"/>
      <w:r>
        <w:lastRenderedPageBreak/>
        <w:t>4.6.2</w:t>
      </w:r>
      <w:r>
        <w:tab/>
      </w:r>
      <w:r w:rsidR="00834F10">
        <w:t>Management</w:t>
      </w:r>
      <w:r>
        <w:t xml:space="preserve"> based MDT</w:t>
      </w:r>
      <w:bookmarkEnd w:id="1859"/>
      <w:bookmarkEnd w:id="1860"/>
      <w:bookmarkEnd w:id="1861"/>
      <w:bookmarkEnd w:id="1862"/>
      <w:bookmarkEnd w:id="1863"/>
      <w:bookmarkEnd w:id="1864"/>
      <w:bookmarkEnd w:id="1865"/>
      <w:bookmarkEnd w:id="1866"/>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3" type="#_x0000_t75" style="width:482.25pt;height:550.05pt" o:ole="">
            <v:imagedata r:id="rId139" o:title=""/>
          </v:shape>
          <o:OLEObject Type="Embed" ProgID="Visio.Drawing.11" ShapeID="_x0000_i1103" DrawAspect="Content" ObjectID="_1797755445" r:id="rId140"/>
        </w:object>
      </w:r>
    </w:p>
    <w:p w14:paraId="691C9E26" w14:textId="77777777" w:rsidR="00292C5A" w:rsidRDefault="00292C5A">
      <w:pPr>
        <w:pStyle w:val="TF"/>
        <w:outlineLvl w:val="0"/>
      </w:pPr>
      <w:bookmarkStart w:id="1868" w:name="_CRFigure4_6_2_1"/>
      <w:r>
        <w:t xml:space="preserve">Figure </w:t>
      </w:r>
      <w:bookmarkEnd w:id="1868"/>
      <w:r>
        <w:t>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869" w:name="_Toc516654920"/>
      <w:bookmarkStart w:id="1870" w:name="_Toc28278111"/>
      <w:bookmarkStart w:id="1871" w:name="_Toc36134382"/>
      <w:bookmarkStart w:id="1872" w:name="_Toc44686867"/>
      <w:bookmarkStart w:id="1873" w:name="_Toc51928635"/>
      <w:bookmarkStart w:id="1874" w:name="_Toc51929204"/>
      <w:bookmarkStart w:id="1875" w:name="_Toc155283216"/>
      <w:bookmarkStart w:id="1876" w:name="_Toc178167100"/>
      <w:bookmarkStart w:id="1877" w:name="_CR4_7"/>
      <w:bookmarkEnd w:id="1877"/>
      <w:r>
        <w:t>4.7</w:t>
      </w:r>
      <w:r>
        <w:tab/>
        <w:t xml:space="preserve">Anonymization of MDT data for </w:t>
      </w:r>
      <w:r w:rsidR="00834F10">
        <w:t>management</w:t>
      </w:r>
      <w:r>
        <w:t xml:space="preserve"> based MDT</w:t>
      </w:r>
      <w:bookmarkEnd w:id="1869"/>
      <w:bookmarkEnd w:id="1870"/>
      <w:bookmarkEnd w:id="1871"/>
      <w:bookmarkEnd w:id="1872"/>
      <w:bookmarkEnd w:id="1873"/>
      <w:bookmarkEnd w:id="1874"/>
      <w:bookmarkEnd w:id="1875"/>
      <w:bookmarkEnd w:id="1876"/>
    </w:p>
    <w:p w14:paraId="7F5CEDAC" w14:textId="7CFFB80D" w:rsidR="00292C5A" w:rsidRDefault="00466429">
      <w:r>
        <w:t xml:space="preserve">If the </w:t>
      </w:r>
      <w:r w:rsidRPr="009A6453">
        <w:t>Job Type</w:t>
      </w:r>
      <w:r>
        <w:t xml:space="preserve"> </w:t>
      </w:r>
      <w:ins w:id="1878" w:author="CR0496" w:date="2024-10-30T16:13:00Z">
        <w:r>
          <w:t>parameter indicates MDT</w:t>
        </w:r>
      </w:ins>
      <w:del w:id="1879" w:author="CR0496" w:date="2024-10-30T16:13:00Z">
        <w:r w:rsidDel="009732AF">
          <w:delText>is either Immediate MDT or Logged MDT or Logged MBSFN MDT or combined Immediate MDT and trace</w:delText>
        </w:r>
      </w:del>
      <w:r>
        <w:t>, the anonymization requirements are applicable as described in this clause</w:t>
      </w:r>
      <w:r w:rsidR="00292C5A">
        <w:t xml:space="preserv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9A6453">
        <w:t>Job Type</w:t>
      </w:r>
      <w:r w:rsidR="00CF6014">
        <w:t>:</w:t>
      </w:r>
    </w:p>
    <w:p w14:paraId="3D292F71" w14:textId="77777777" w:rsidR="00466429" w:rsidRDefault="00466429" w:rsidP="00466429">
      <w:pPr>
        <w:pStyle w:val="B2"/>
      </w:pPr>
      <w:r>
        <w:t>-</w:t>
      </w:r>
      <w:r>
        <w:tab/>
        <w:t xml:space="preserve">"immediate MDT" if the Job Type </w:t>
      </w:r>
      <w:ins w:id="1880" w:author="CR0496" w:date="2024-10-30T16:13:00Z">
        <w:r>
          <w:t xml:space="preserve">parameter indicates </w:t>
        </w:r>
      </w:ins>
      <w:del w:id="1881" w:author="CR0496" w:date="2024-10-30T16:13:00Z">
        <w:r w:rsidDel="009732AF">
          <w:delText>is "</w:delText>
        </w:r>
      </w:del>
      <w:r>
        <w:t>Immediate MDT</w:t>
      </w:r>
      <w:del w:id="1882" w:author="CR0496" w:date="2024-10-30T16:13:00Z">
        <w:r w:rsidDel="009732AF">
          <w:delText xml:space="preserve"> only" and "Immediate MDT and Trace"</w:delText>
        </w:r>
      </w:del>
      <w:ins w:id="1883" w:author="CR0496" w:date="2024-10-30T16:13:00Z">
        <w:r>
          <w:t>.</w:t>
        </w:r>
      </w:ins>
      <w:r>
        <w:t xml:space="preserve"> </w:t>
      </w:r>
    </w:p>
    <w:p w14:paraId="700DD5D1" w14:textId="77777777" w:rsidR="00466429" w:rsidRDefault="00466429" w:rsidP="00466429">
      <w:pPr>
        <w:pStyle w:val="B2"/>
      </w:pPr>
      <w:r>
        <w:t>-</w:t>
      </w:r>
      <w:r>
        <w:tab/>
        <w:t xml:space="preserve">"logged MDT" if the Job Type </w:t>
      </w:r>
      <w:ins w:id="1884" w:author="CR0496" w:date="2024-10-30T16:13:00Z">
        <w:r>
          <w:t xml:space="preserve">parameter indicates </w:t>
        </w:r>
      </w:ins>
      <w:del w:id="1885" w:author="CR0496" w:date="2024-10-30T16:13:00Z">
        <w:r w:rsidDel="009732AF">
          <w:delText>is "</w:delText>
        </w:r>
      </w:del>
      <w:r>
        <w:t>Logged MDT Only</w:t>
      </w:r>
      <w:del w:id="1886" w:author="CR0496" w:date="2024-10-30T16:13:00Z">
        <w:r w:rsidDel="009732AF">
          <w:delText>"</w:delText>
        </w:r>
      </w:del>
      <w:r>
        <w:t>.</w:t>
      </w:r>
    </w:p>
    <w:p w14:paraId="5DD0B5F9" w14:textId="77777777" w:rsidR="00466429" w:rsidRDefault="00466429" w:rsidP="00466429">
      <w:pPr>
        <w:pStyle w:val="B2"/>
      </w:pPr>
      <w:r>
        <w:t>-</w:t>
      </w:r>
      <w:r>
        <w:tab/>
        <w:t>"logged</w:t>
      </w:r>
      <w:r>
        <w:lastRenderedPageBreak/>
        <w:t xml:space="preserve"> MDT" if the Job Type </w:t>
      </w:r>
      <w:ins w:id="1887" w:author="CR0496" w:date="2024-10-30T16:13:00Z">
        <w:r>
          <w:t xml:space="preserve">parameter indicates </w:t>
        </w:r>
      </w:ins>
      <w:del w:id="1888" w:author="CR0496" w:date="2024-10-30T16:13:00Z">
        <w:r w:rsidDel="009732AF">
          <w:delText>is "</w:delText>
        </w:r>
      </w:del>
      <w:r>
        <w:t>Logged MBSFN MDT</w:t>
      </w:r>
      <w:del w:id="1889" w:author="CR0496" w:date="2024-10-30T16:13:00Z">
        <w:r w:rsidDel="009732AF">
          <w:delText>"</w:delText>
        </w:r>
      </w:del>
      <w:r>
        <w:t xml:space="preserve">. </w:t>
      </w:r>
    </w:p>
    <w:p w14:paraId="2AE205D3" w14:textId="77777777" w:rsidR="00466429" w:rsidRDefault="00466429" w:rsidP="00466429">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3C062680" w14:textId="77777777" w:rsidR="00466429" w:rsidRDefault="00466429" w:rsidP="00466429">
      <w:pPr>
        <w:pStyle w:val="B2"/>
      </w:pPr>
      <w:r>
        <w:t>-</w:t>
      </w:r>
      <w:r>
        <w:tab/>
        <w:t xml:space="preserve">"immediate MDT" if the Job Type </w:t>
      </w:r>
      <w:ins w:id="1890" w:author="CR0496" w:date="2024-10-30T16:13:00Z">
        <w:r>
          <w:t xml:space="preserve">parameter indicates </w:t>
        </w:r>
      </w:ins>
      <w:del w:id="1891" w:author="CR0496" w:date="2024-10-30T16:13:00Z">
        <w:r w:rsidDel="009732AF">
          <w:delText>is "</w:delText>
        </w:r>
      </w:del>
      <w:r>
        <w:t xml:space="preserve">Immediate MDT </w:t>
      </w:r>
      <w:del w:id="1892" w:author="CR0496" w:date="2024-10-30T16:13:00Z">
        <w:r w:rsidDel="009732AF">
          <w:delText>only" and "Immediate MDT and Trace"</w:delText>
        </w:r>
      </w:del>
      <w:r>
        <w:t xml:space="preserve">. </w:t>
      </w:r>
    </w:p>
    <w:p w14:paraId="52FFD4D7" w14:textId="77777777" w:rsidR="00466429" w:rsidRDefault="00466429" w:rsidP="00466429">
      <w:pPr>
        <w:pStyle w:val="B2"/>
        <w:pPrChange w:id="1893" w:author="CR0496" w:date="2024-10-30T16:13:00Z">
          <w:pPr>
            <w:pStyle w:val="B1"/>
          </w:pPr>
        </w:pPrChange>
      </w:pPr>
      <w:r>
        <w:t>-</w:t>
      </w:r>
      <w:r>
        <w:tab/>
        <w:t xml:space="preserve">"logged MDT" if the Job Type </w:t>
      </w:r>
      <w:ins w:id="1894" w:author="CR0496" w:date="2024-10-30T16:13:00Z">
        <w:r>
          <w:t xml:space="preserve">parameter indicates </w:t>
        </w:r>
      </w:ins>
      <w:del w:id="1895" w:author="CR0496" w:date="2024-10-30T16:13:00Z">
        <w:r w:rsidDel="009732AF">
          <w:delText>is "</w:delText>
        </w:r>
      </w:del>
      <w:r>
        <w:t>Logged MDT Only</w:t>
      </w:r>
      <w:del w:id="1896" w:author="CR0496" w:date="2024-10-30T16:13:00Z">
        <w:r w:rsidDel="009732AF">
          <w:delText>"</w:delText>
        </w:r>
      </w:del>
      <w:r>
        <w:t>.</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897" w:name="_Toc516654921"/>
      <w:bookmarkStart w:id="1898" w:name="_Toc28278112"/>
      <w:bookmarkStart w:id="1899" w:name="_Toc36134383"/>
      <w:bookmarkStart w:id="1900" w:name="_Toc44686868"/>
      <w:bookmarkStart w:id="1901" w:name="_Toc51928636"/>
      <w:bookmarkStart w:id="1902" w:name="_Toc51929205"/>
      <w:bookmarkStart w:id="1903" w:name="_Toc155283217"/>
      <w:bookmarkStart w:id="1904" w:name="_Toc178167101"/>
      <w:bookmarkStart w:id="1905" w:name="_CR4_8"/>
      <w:bookmarkEnd w:id="1905"/>
      <w:r>
        <w:t>4.8</w:t>
      </w:r>
      <w:r>
        <w:tab/>
        <w:t>RCEF reporting</w:t>
      </w:r>
      <w:bookmarkEnd w:id="1897"/>
      <w:bookmarkEnd w:id="1898"/>
      <w:bookmarkEnd w:id="1899"/>
      <w:bookmarkEnd w:id="1900"/>
      <w:bookmarkEnd w:id="1901"/>
      <w:bookmarkEnd w:id="1902"/>
      <w:bookmarkEnd w:id="1903"/>
      <w:bookmarkEnd w:id="1904"/>
    </w:p>
    <w:p w14:paraId="76FEC363" w14:textId="77777777" w:rsidR="00292C5A" w:rsidRDefault="00292C5A">
      <w:pPr>
        <w:pStyle w:val="Heading3"/>
        <w:rPr>
          <w:lang w:eastAsia="zh-CN"/>
        </w:rPr>
      </w:pPr>
      <w:bookmarkStart w:id="1906" w:name="_Toc516654922"/>
      <w:bookmarkStart w:id="1907" w:name="_Toc28278113"/>
      <w:bookmarkStart w:id="1908" w:name="_Toc36134384"/>
      <w:bookmarkStart w:id="1909" w:name="_Toc44686869"/>
      <w:bookmarkStart w:id="1910" w:name="_Toc51928637"/>
      <w:bookmarkStart w:id="1911" w:name="_Toc51929206"/>
      <w:bookmarkStart w:id="1912" w:name="_Toc155283218"/>
      <w:bookmarkStart w:id="1913" w:name="_Toc178167102"/>
      <w:bookmarkStart w:id="1914" w:name="_CR4_8_1"/>
      <w:bookmarkEnd w:id="1914"/>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906"/>
      <w:bookmarkEnd w:id="1907"/>
      <w:bookmarkEnd w:id="1908"/>
      <w:bookmarkEnd w:id="1909"/>
      <w:r w:rsidR="00F52FBD">
        <w:rPr>
          <w:lang w:eastAsia="zh-CN"/>
        </w:rPr>
        <w:t xml:space="preserve"> in E-UTRAN</w:t>
      </w:r>
      <w:bookmarkEnd w:id="1910"/>
      <w:bookmarkEnd w:id="1911"/>
      <w:bookmarkEnd w:id="1912"/>
      <w:bookmarkEnd w:id="1913"/>
    </w:p>
    <w:p w14:paraId="269AB5F0" w14:textId="199DB883" w:rsidR="00292C5A" w:rsidRDefault="003725EA">
      <w:r>
        <w:t xml:space="preserve">RCEF reporting is activated to the </w:t>
      </w:r>
      <w:proofErr w:type="spellStart"/>
      <w:r>
        <w:t>eNB</w:t>
      </w:r>
      <w:proofErr w:type="spellEnd"/>
      <w:r>
        <w:t xml:space="preserve"> as a special Trace Session where the Job Type </w:t>
      </w:r>
      <w:ins w:id="1915" w:author="CR0496" w:date="2024-10-30T16:13:00Z">
        <w:r>
          <w:t xml:space="preserve">parameter </w:t>
        </w:r>
      </w:ins>
      <w:r>
        <w:t>indicates RCEF report</w:t>
      </w:r>
      <w:del w:id="1916" w:author="CR0496" w:date="2024-10-30T16:13:00Z">
        <w:r w:rsidDel="009732AF">
          <w:delText>ing</w:delText>
        </w:r>
      </w:del>
      <w:r>
        <w:t xml:space="preserve"> only. The detailed procedure is shown in </w:t>
      </w:r>
      <w:del w:id="1917" w:author="CR0496" w:date="2024-10-30T16:13:00Z">
        <w:r w:rsidDel="009732AF">
          <w:delText>f</w:delText>
        </w:r>
      </w:del>
      <w:ins w:id="1918" w:author="CR0496" w:date="2024-10-30T16:13:00Z">
        <w:r>
          <w:t>F</w:t>
        </w:r>
      </w:ins>
      <w:r>
        <w:t xml:space="preserve">igure 4.8.1.1 where a UE experiences an RCEF event and the RRC establishment is successful to the same </w:t>
      </w:r>
      <w:proofErr w:type="spellStart"/>
      <w:r>
        <w:t>eNB</w:t>
      </w:r>
      <w:proofErr w:type="spellEnd"/>
      <w:r w:rsidR="00292C5A">
        <w:t xml:space="preserve">. </w:t>
      </w:r>
    </w:p>
    <w:p w14:paraId="18426D2A" w14:textId="77777777" w:rsidR="00292C5A" w:rsidRDefault="00566F30" w:rsidP="00566F30">
      <w:pPr>
        <w:pStyle w:val="TH"/>
      </w:pPr>
      <w:r>
        <w:object w:dxaOrig="9677" w:dyaOrig="8470" w14:anchorId="2017AEDE">
          <v:shape id="_x0000_i1104" type="#_x0000_t75" style="width:483.9pt;height:422.8pt" o:ole="">
            <v:imagedata r:id="rId141" o:title=""/>
          </v:shape>
          <o:OLEObject Type="Embed" ProgID="Visio.Drawing.11" ShapeID="_x0000_i1104" DrawAspect="Content" ObjectID="_1797755446" r:id="rId142"/>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62A7D8"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5F5FD2E0" w:rsidR="00292C5A" w:rsidRDefault="005D1D39" w:rsidP="005D1D39">
      <w:pPr>
        <w:pStyle w:val="B1"/>
      </w:pPr>
      <w:r>
        <w:t>-</w:t>
      </w:r>
      <w:r>
        <w:tab/>
      </w:r>
      <w:r w:rsidR="003725EA">
        <w:t>Job Type</w:t>
      </w:r>
      <w:ins w:id="1919" w:author="CR0496" w:date="2024-10-30T16:13:00Z">
        <w:r w:rsidR="003725EA">
          <w:t>:</w:t>
        </w:r>
      </w:ins>
      <w:del w:id="1920" w:author="CR0496" w:date="2024-10-30T16:13:00Z">
        <w:r w:rsidR="003725EA" w:rsidDel="00E55FCF">
          <w:delText xml:space="preserve"> </w:delText>
        </w:r>
        <w:r w:rsidR="003725EA" w:rsidDel="009732AF">
          <w:delText>=</w:delText>
        </w:r>
      </w:del>
      <w:r w:rsidR="003725EA">
        <w:t xml:space="preserve"> RCEF report</w:t>
      </w:r>
      <w:del w:id="1921" w:author="CR0496" w:date="2024-10-30T16:13:00Z">
        <w:r w:rsidR="003725EA" w:rsidDel="008D6261">
          <w:delText>ing</w:delText>
        </w:r>
      </w:del>
      <w:r w:rsidR="003725EA">
        <w:t xml:space="preserve">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6BAAEF1" w14:textId="77777777" w:rsidR="00292C5A" w:rsidRDefault="00292C5A">
      <w:pPr>
        <w:pStyle w:val="TH"/>
      </w:pPr>
      <w:r>
        <w:object w:dxaOrig="9677" w:dyaOrig="8470" w14:anchorId="479C42F5">
          <v:shape id="_x0000_i1105" type="#_x0000_t75" style="width:483.9pt;height:422.8pt" o:ole="">
            <v:imagedata r:id="rId143" o:title=""/>
          </v:shape>
          <o:OLEObject Type="Embed" ProgID="Visio.Drawing.11" ShapeID="_x0000_i1105" DrawAspect="Content" ObjectID="_1797755447" r:id="rId144"/>
        </w:object>
      </w:r>
    </w:p>
    <w:p w14:paraId="42D5FAD0" w14:textId="77777777" w:rsidR="00292C5A" w:rsidRDefault="00292C5A">
      <w:pPr>
        <w:pStyle w:val="TF"/>
      </w:pPr>
      <w:bookmarkStart w:id="1922" w:name="_CRFigure4_8_1_2ExamplescenarioforRCEFr"/>
      <w:r>
        <w:t xml:space="preserve">Figure </w:t>
      </w:r>
      <w:bookmarkEnd w:id="1922"/>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2603DE4C"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923" w:name="_Toc516654923"/>
      <w:bookmarkStart w:id="1924" w:name="_Toc28278114"/>
      <w:bookmarkStart w:id="1925" w:name="_Toc36134385"/>
      <w:bookmarkStart w:id="1926" w:name="_Toc44686870"/>
      <w:bookmarkStart w:id="1927" w:name="_Toc51928638"/>
      <w:bookmarkStart w:id="1928" w:name="_Toc51929207"/>
      <w:bookmarkStart w:id="1929" w:name="_Toc155283219"/>
      <w:bookmarkStart w:id="1930" w:name="_Toc178167103"/>
      <w:bookmarkStart w:id="1931" w:name="_CR4_8_2"/>
      <w:bookmarkEnd w:id="1931"/>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923"/>
      <w:bookmarkEnd w:id="1924"/>
      <w:bookmarkEnd w:id="1925"/>
      <w:bookmarkEnd w:id="1926"/>
      <w:r w:rsidR="00F52FBD">
        <w:rPr>
          <w:lang w:eastAsia="zh-CN"/>
        </w:rPr>
        <w:t xml:space="preserve"> i</w:t>
      </w:r>
      <w:r w:rsidR="00F52FBD">
        <w:rPr>
          <w:lang w:eastAsia="zh-CN"/>
        </w:rPr>
        <w:lastRenderedPageBreak/>
        <w:t>n E-UTRAN</w:t>
      </w:r>
      <w:bookmarkEnd w:id="1927"/>
      <w:bookmarkEnd w:id="1928"/>
      <w:bookmarkEnd w:id="1929"/>
      <w:bookmarkEnd w:id="1930"/>
    </w:p>
    <w:p w14:paraId="3AD87785" w14:textId="77777777" w:rsidR="003725EA" w:rsidRDefault="003725EA" w:rsidP="003725EA">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ins w:id="1932" w:author="CR0496" w:date="2024-10-30T16:13:00Z">
        <w:r>
          <w:t xml:space="preserve">parameter </w:t>
        </w:r>
        <w:r>
          <w:rPr>
            <w:iCs/>
            <w:lang w:eastAsia="zh-CN"/>
          </w:rPr>
          <w:t xml:space="preserve">indicating </w:t>
        </w:r>
      </w:ins>
      <w:del w:id="1933" w:author="CR0496" w:date="2024-10-30T16:13:00Z">
        <w:r w:rsidDel="009732AF">
          <w:rPr>
            <w:iCs/>
            <w:lang w:eastAsia="zh-CN"/>
          </w:rPr>
          <w:delText>"</w:delText>
        </w:r>
      </w:del>
      <w:r>
        <w:rPr>
          <w:rFonts w:hint="eastAsia"/>
          <w:iCs/>
          <w:lang w:eastAsia="zh-CN"/>
        </w:rPr>
        <w:t>R</w:t>
      </w:r>
      <w:r>
        <w:rPr>
          <w:iCs/>
          <w:lang w:eastAsia="zh-CN"/>
        </w:rPr>
        <w:t>CE</w:t>
      </w:r>
      <w:r>
        <w:rPr>
          <w:rFonts w:hint="eastAsia"/>
          <w:iCs/>
          <w:lang w:eastAsia="zh-CN"/>
        </w:rPr>
        <w:t>F report</w:t>
      </w:r>
      <w:del w:id="1934" w:author="CR0496" w:date="2024-10-30T16:13:00Z">
        <w:r w:rsidDel="009732AF">
          <w:rPr>
            <w:rFonts w:hint="eastAsia"/>
            <w:iCs/>
            <w:lang w:eastAsia="zh-CN"/>
          </w:rPr>
          <w:delText>ing</w:delText>
        </w:r>
      </w:del>
      <w:r>
        <w:rPr>
          <w:rFonts w:hint="eastAsia"/>
          <w:iCs/>
          <w:lang w:eastAsia="zh-CN"/>
        </w:rPr>
        <w:t xml:space="preserve"> only</w:t>
      </w:r>
      <w:del w:id="1935" w:author="CR0496" w:date="2024-10-30T16:13:00Z">
        <w:r w:rsidDel="009732AF">
          <w:rPr>
            <w:iCs/>
            <w:lang w:eastAsia="zh-CN"/>
          </w:rPr>
          <w:delText>"</w:delText>
        </w:r>
      </w:del>
      <w:r>
        <w:rPr>
          <w:iCs/>
        </w:rPr>
        <w:t xml:space="preserve">, it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1D6E0DB9" w14:textId="77777777" w:rsidR="003725EA" w:rsidRDefault="003725EA" w:rsidP="003725EA">
      <w:pPr>
        <w:pStyle w:val="Heading3"/>
      </w:pPr>
      <w:bookmarkStart w:id="1936" w:name="_Toc51928639"/>
      <w:bookmarkStart w:id="1937" w:name="_Toc51929208"/>
      <w:bookmarkStart w:id="1938" w:name="_Toc155283220"/>
      <w:bookmarkStart w:id="1939" w:name="_Toc178167104"/>
      <w:r>
        <w:t>4.8.3</w:t>
      </w:r>
      <w:r>
        <w:tab/>
        <w:t>Trace session activation for RCEF reporting in NG-RAN</w:t>
      </w:r>
      <w:bookmarkEnd w:id="1936"/>
      <w:bookmarkEnd w:id="1937"/>
      <w:bookmarkEnd w:id="1938"/>
      <w:bookmarkEnd w:id="1939"/>
    </w:p>
    <w:p w14:paraId="632278A4" w14:textId="221134F8" w:rsidR="00F52FBD" w:rsidRDefault="003725EA" w:rsidP="003725EA">
      <w:r>
        <w:t xml:space="preserve">RCEF reporting is activated to the </w:t>
      </w:r>
      <w:proofErr w:type="spellStart"/>
      <w:r>
        <w:t>gNB</w:t>
      </w:r>
      <w:proofErr w:type="spellEnd"/>
      <w:r>
        <w:t xml:space="preserve"> as a special Trace Session where the </w:t>
      </w:r>
      <w:r w:rsidRPr="008A4086">
        <w:t>Job Type</w:t>
      </w:r>
      <w:r>
        <w:t xml:space="preserve"> </w:t>
      </w:r>
      <w:ins w:id="1940" w:author="CR0496" w:date="2024-10-30T16:13:00Z">
        <w:r>
          <w:t xml:space="preserve">parameter </w:t>
        </w:r>
      </w:ins>
      <w:r>
        <w:t>indicates RCEF report</w:t>
      </w:r>
      <w:del w:id="1941" w:author="CR0496" w:date="2024-10-30T16:13:00Z">
        <w:r w:rsidDel="009732AF">
          <w:delText>ing</w:delText>
        </w:r>
      </w:del>
      <w:r>
        <w:t xml:space="preserve"> only. The detailed procedure is shown in </w:t>
      </w:r>
      <w:del w:id="1942" w:author="CR0496" w:date="2024-10-30T16:13:00Z">
        <w:r w:rsidDel="009732AF">
          <w:delText>f</w:delText>
        </w:r>
      </w:del>
      <w:ins w:id="1943" w:author="CR0496" w:date="2024-10-30T16:13:00Z">
        <w:r>
          <w:t>F</w:t>
        </w:r>
      </w:ins>
      <w:r>
        <w:t xml:space="preserve">igure 4.8.3.1 where a UE experiences an RCEF event and the RRC establishment is successful to the same </w:t>
      </w:r>
      <w:proofErr w:type="spellStart"/>
      <w:r>
        <w:t>gNB</w:t>
      </w:r>
      <w:proofErr w:type="spellEnd"/>
      <w:r w:rsidR="00F52FBD">
        <w:t xml:space="preserve">. </w:t>
      </w:r>
    </w:p>
    <w:p w14:paraId="3C7B1FB8" w14:textId="77777777" w:rsidR="00F016EB" w:rsidRDefault="005D7584" w:rsidP="008D4A97">
      <w:pPr>
        <w:pStyle w:val="TH"/>
      </w:pPr>
      <w:r>
        <w:pict w14:anchorId="50C18659">
          <v:shape id="_x0000_i1106" type="#_x0000_t75" style="width:481.4pt;height:295.55pt">
            <v:imagedata r:id="rId145" o:title="figure_4"/>
          </v:shape>
        </w:pict>
      </w:r>
    </w:p>
    <w:p w14:paraId="5A7C9E26" w14:textId="77777777" w:rsidR="00F52FBD" w:rsidRDefault="00F52FBD" w:rsidP="008D4A97">
      <w:pPr>
        <w:pStyle w:val="TF"/>
      </w:pPr>
      <w:bookmarkStart w:id="1944" w:name="_CRFigure4_8_3_1ExamplescenarioforRCEFr"/>
      <w:r>
        <w:t xml:space="preserve">Figure </w:t>
      </w:r>
      <w:bookmarkEnd w:id="1944"/>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79CBFC81"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2C49A081" w:rsidR="00F52FBD" w:rsidRDefault="00F52FBD" w:rsidP="00F52FBD">
      <w:pPr>
        <w:pStyle w:val="B1"/>
      </w:pPr>
      <w:r>
        <w:t>-</w:t>
      </w:r>
      <w:r>
        <w:tab/>
      </w:r>
      <w:r w:rsidR="003725EA">
        <w:t xml:space="preserve">Job </w:t>
      </w:r>
      <w:r w:rsidR="003725EA" w:rsidRPr="008A4086">
        <w:t>T</w:t>
      </w:r>
      <w:r w:rsidR="003725EA">
        <w:t>ype</w:t>
      </w:r>
      <w:ins w:id="1945" w:author="CR0496" w:date="2024-10-30T16:13:00Z">
        <w:r w:rsidR="003725EA">
          <w:t>:</w:t>
        </w:r>
      </w:ins>
      <w:r w:rsidR="003725EA" w:rsidRPr="008A4086">
        <w:t xml:space="preserve"> </w:t>
      </w:r>
      <w:del w:id="1946" w:author="CR0496" w:date="2024-10-30T16:13:00Z">
        <w:r w:rsidR="003725EA" w:rsidDel="009732AF">
          <w:delText>=</w:delText>
        </w:r>
        <w:r w:rsidR="003725EA" w:rsidRPr="008A4086" w:rsidDel="009732AF">
          <w:delText xml:space="preserve"> </w:delText>
        </w:r>
      </w:del>
      <w:r w:rsidR="003725EA">
        <w:t>RCEF report</w:t>
      </w:r>
      <w:del w:id="1947" w:author="CR0496" w:date="2024-10-30T16:13:00Z">
        <w:r w:rsidR="003725EA" w:rsidDel="009732AF">
          <w:delText>ing</w:delText>
        </w:r>
      </w:del>
      <w:r w:rsidR="003725EA">
        <w:t xml:space="preserve">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CFE17DD" w14:textId="77777777" w:rsidR="00F52FBD" w:rsidRDefault="005D7584" w:rsidP="00F52FBD">
      <w:pPr>
        <w:pStyle w:val="TH"/>
      </w:pPr>
      <w:r>
        <w:lastRenderedPageBreak/>
        <w:pict w14:anchorId="2B4BD9E7">
          <v:shape id="_x0000_i1107" type="#_x0000_t75" style="width:481.4pt;height:295.55pt">
            <v:imagedata r:id="rId146" o:title="figure_4"/>
          </v:shape>
        </w:pict>
      </w:r>
    </w:p>
    <w:p w14:paraId="0AE62B57" w14:textId="77777777" w:rsidR="00F52FBD" w:rsidRDefault="00F52FBD" w:rsidP="00F52FBD">
      <w:pPr>
        <w:pStyle w:val="TF"/>
      </w:pPr>
      <w:bookmarkStart w:id="1948" w:name="_CRFigure4_8_3_2ExamplescenarioforRCEFr"/>
      <w:r>
        <w:t xml:space="preserve">Figure </w:t>
      </w:r>
      <w:bookmarkEnd w:id="1948"/>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3B1968F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58DCCD0E" w14:textId="7F9A5339" w:rsidR="00F52FBD" w:rsidRPr="00E55BAA" w:rsidRDefault="00F56874" w:rsidP="00F52FBD">
      <w:r>
        <w:t xml:space="preserve">If a UE detects a RRC Connection Establishment Failure event, it collects certain information as described in 3GPP </w:t>
      </w:r>
      <w:r>
        <w:rPr>
          <w:rFonts w:hint="eastAsia"/>
          <w:lang w:eastAsia="zh-CN"/>
        </w:rPr>
        <w:t>TS</w:t>
      </w:r>
      <w:ins w:id="1949" w:author="CR0496" w:date="2024-10-30T16:13:00Z">
        <w:r>
          <w:rPr>
            <w:lang w:eastAsia="zh-CN"/>
          </w:rPr>
          <w:t> </w:t>
        </w:r>
      </w:ins>
      <w:del w:id="1950" w:author="CR0496" w:date="2024-10-30T16:13:00Z">
        <w:r w:rsidDel="009732AF">
          <w:rPr>
            <w:rFonts w:hint="eastAsia"/>
            <w:lang w:eastAsia="zh-CN"/>
          </w:rPr>
          <w:delText xml:space="preserve"> </w:delText>
        </w:r>
      </w:del>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ins w:id="1951" w:author="CR0496" w:date="2024-10-30T16:13:00Z">
        <w:r>
          <w:rPr>
            <w:lang w:eastAsia="zh-CN"/>
          </w:rPr>
          <w:t> </w:t>
        </w:r>
      </w:ins>
      <w:del w:id="1952" w:author="CR0496" w:date="2024-10-30T16:13:00Z">
        <w:r w:rsidDel="009732AF">
          <w:rPr>
            <w:rFonts w:hint="eastAsia"/>
            <w:lang w:eastAsia="zh-CN"/>
          </w:rPr>
          <w:delText xml:space="preserve"> </w:delText>
        </w:r>
      </w:del>
      <w:r>
        <w:rPr>
          <w:rFonts w:hint="eastAsia"/>
          <w:lang w:eastAsia="zh-CN"/>
        </w:rPr>
        <w:t>3</w:t>
      </w:r>
      <w:r>
        <w:rPr>
          <w:lang w:eastAsia="zh-CN"/>
        </w:rPr>
        <w:t>7</w:t>
      </w:r>
      <w:r>
        <w:rPr>
          <w:rFonts w:hint="eastAsia"/>
          <w:lang w:eastAsia="zh-CN"/>
        </w:rPr>
        <w:t>.3</w:t>
      </w:r>
      <w:r>
        <w:rPr>
          <w:lang w:eastAsia="zh-CN"/>
        </w:rPr>
        <w:t>2</w:t>
      </w:r>
      <w:r>
        <w:rPr>
          <w:rFonts w:hint="eastAsia"/>
          <w:lang w:eastAsia="zh-CN"/>
        </w:rPr>
        <w:t>0</w:t>
      </w:r>
      <w:del w:id="1953" w:author="CR0496" w:date="2024-10-30T16:13:00Z">
        <w:r w:rsidDel="009732AF">
          <w:rPr>
            <w:lang w:eastAsia="zh-CN"/>
          </w:rPr>
          <w:delText xml:space="preserve"> </w:delText>
        </w:r>
      </w:del>
      <w:ins w:id="1954" w:author="CR0496" w:date="2024-10-30T16:13:00Z">
        <w:r>
          <w:rPr>
            <w:lang w:eastAsia="zh-CN"/>
          </w:rPr>
          <w:t> </w:t>
        </w:r>
      </w:ins>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w:t>
      </w:r>
      <w:r w:rsidR="00F52FBD">
        <w:t xml:space="preserve">. </w:t>
      </w:r>
    </w:p>
    <w:p w14:paraId="29B37F8F" w14:textId="77777777" w:rsidR="00F52FBD" w:rsidRDefault="00F52FBD" w:rsidP="00F52FBD">
      <w:pPr>
        <w:pStyle w:val="Heading3"/>
      </w:pPr>
      <w:bookmarkStart w:id="1955" w:name="_Toc51928640"/>
      <w:bookmarkStart w:id="1956" w:name="_Toc51929209"/>
      <w:bookmarkStart w:id="1957" w:name="_Toc155283221"/>
      <w:bookmarkStart w:id="1958" w:name="_Toc178167105"/>
      <w:bookmarkStart w:id="1959" w:name="_CR4_8_4"/>
      <w:bookmarkEnd w:id="1959"/>
      <w:r>
        <w:t>4.8.</w:t>
      </w:r>
      <w:r w:rsidR="002B2D10">
        <w:t>4</w:t>
      </w:r>
      <w:r>
        <w:tab/>
        <w:t>Trace session deactivation for RCEF reporting in NG-RAN</w:t>
      </w:r>
      <w:bookmarkEnd w:id="1955"/>
      <w:bookmarkEnd w:id="1956"/>
      <w:bookmarkEnd w:id="1957"/>
      <w:bookmarkEnd w:id="1958"/>
    </w:p>
    <w:p w14:paraId="663152E2" w14:textId="1AA47E69" w:rsidR="00292C5A" w:rsidRDefault="00F56874">
      <w:r>
        <w:rPr>
          <w:iCs/>
        </w:rPr>
        <w:t>Upon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ins w:id="1960" w:author="CR0496" w:date="2024-10-30T16:13:00Z">
        <w:r>
          <w:t xml:space="preserve">parameter </w:t>
        </w:r>
        <w:r>
          <w:rPr>
            <w:iCs/>
            <w:lang w:eastAsia="zh-CN"/>
          </w:rPr>
          <w:t xml:space="preserve">indicating </w:t>
        </w:r>
      </w:ins>
      <w:del w:id="1961" w:author="CR0496" w:date="2024-10-30T16:13:00Z">
        <w:r w:rsidDel="009732AF">
          <w:rPr>
            <w:iCs/>
            <w:lang w:eastAsia="zh-CN"/>
          </w:rPr>
          <w:delText>"</w:delText>
        </w:r>
      </w:del>
      <w:r>
        <w:rPr>
          <w:rFonts w:hint="eastAsia"/>
          <w:iCs/>
          <w:lang w:eastAsia="zh-CN"/>
        </w:rPr>
        <w:t>R</w:t>
      </w:r>
      <w:r>
        <w:rPr>
          <w:iCs/>
          <w:lang w:eastAsia="zh-CN"/>
        </w:rPr>
        <w:t>CE</w:t>
      </w:r>
      <w:r>
        <w:rPr>
          <w:rFonts w:hint="eastAsia"/>
          <w:iCs/>
          <w:lang w:eastAsia="zh-CN"/>
        </w:rPr>
        <w:t>F report</w:t>
      </w:r>
      <w:del w:id="1962" w:author="CR0496" w:date="2024-10-30T16:13:00Z">
        <w:r w:rsidDel="009732AF">
          <w:rPr>
            <w:rFonts w:hint="eastAsia"/>
            <w:iCs/>
            <w:lang w:eastAsia="zh-CN"/>
          </w:rPr>
          <w:delText>ing</w:delText>
        </w:r>
      </w:del>
      <w:r>
        <w:rPr>
          <w:rFonts w:hint="eastAsia"/>
          <w:iCs/>
          <w:lang w:eastAsia="zh-CN"/>
        </w:rPr>
        <w:t xml:space="preserve"> only</w:t>
      </w:r>
      <w:del w:id="1963" w:author="CR0496" w:date="2024-10-30T16:13:00Z">
        <w:r w:rsidDel="009732AF">
          <w:rPr>
            <w:iCs/>
            <w:lang w:eastAsia="zh-CN"/>
          </w:rPr>
          <w:delText>"</w:delText>
        </w:r>
      </w:del>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sidR="00F52FBD">
        <w:rPr>
          <w:iCs/>
        </w:rPr>
        <w:t>.</w:t>
      </w:r>
    </w:p>
    <w:p w14:paraId="0D45A250" w14:textId="77777777" w:rsidR="00350AAE" w:rsidRDefault="00350AAE" w:rsidP="00350AAE">
      <w:pPr>
        <w:pStyle w:val="Heading2"/>
      </w:pPr>
      <w:bookmarkStart w:id="1964" w:name="_Toc36134386"/>
      <w:bookmarkStart w:id="1965" w:name="_Toc44686871"/>
      <w:bookmarkStart w:id="1966" w:name="_Toc51928641"/>
      <w:bookmarkStart w:id="1967" w:name="_Toc51929210"/>
      <w:bookmarkStart w:id="1968" w:name="_Toc155283222"/>
      <w:bookmarkStart w:id="1969" w:name="_Toc178167106"/>
      <w:bookmarkStart w:id="1970" w:name="_CR4_9"/>
      <w:bookmarkEnd w:id="1970"/>
      <w:r>
        <w:t>4.9</w:t>
      </w:r>
      <w:r>
        <w:tab/>
        <w:t>User consent handling in MDT for NG-RAN</w:t>
      </w:r>
      <w:bookmarkEnd w:id="1964"/>
      <w:bookmarkEnd w:id="1965"/>
      <w:bookmarkEnd w:id="1966"/>
      <w:bookmarkEnd w:id="1967"/>
      <w:bookmarkEnd w:id="1968"/>
      <w:bookmarkEnd w:id="1969"/>
    </w:p>
    <w:p w14:paraId="4370945B" w14:textId="77777777" w:rsidR="00350AAE" w:rsidRDefault="00350AAE" w:rsidP="00350AAE">
      <w:pPr>
        <w:pStyle w:val="Heading3"/>
      </w:pPr>
      <w:bookmarkStart w:id="1971" w:name="_Toc36134387"/>
      <w:bookmarkStart w:id="1972" w:name="_Toc44686872"/>
      <w:bookmarkStart w:id="1973" w:name="_Toc51928642"/>
      <w:bookmarkStart w:id="1974" w:name="_Toc51929211"/>
      <w:bookmarkStart w:id="1975" w:name="_Toc155283223"/>
      <w:bookmarkStart w:id="1976" w:name="_Toc178167107"/>
      <w:bookmarkStart w:id="1977" w:name="_CR4_9_1"/>
      <w:bookmarkEnd w:id="1977"/>
      <w:r>
        <w:t>4.9.1</w:t>
      </w:r>
      <w:r>
        <w:tab/>
        <w:t>Signalling based MDT</w:t>
      </w:r>
      <w:bookmarkEnd w:id="1971"/>
      <w:bookmarkEnd w:id="1972"/>
      <w:bookmarkEnd w:id="1973"/>
      <w:bookmarkEnd w:id="1974"/>
      <w:bookmarkEnd w:id="1975"/>
      <w:bookmarkEnd w:id="1976"/>
    </w:p>
    <w:p w14:paraId="1E8E6F18" w14:textId="77777777" w:rsidR="007D1150" w:rsidRDefault="007D1150" w:rsidP="007D1150">
      <w:bookmarkStart w:id="1978" w:name="_Toc36134388"/>
      <w:bookmarkStart w:id="1979" w:name="_Toc44686873"/>
      <w:bookmarkStart w:id="1980" w:name="_Toc51928643"/>
      <w:bookmarkStart w:id="1981" w:name="_Toc51929212"/>
      <w:bookmarkStart w:id="1982" w:name="_Toc155283224"/>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5D7584" w:rsidP="00B86088">
      <w:pPr>
        <w:pStyle w:val="TF"/>
      </w:pPr>
      <w:r>
        <w:rPr>
          <w:noProof/>
        </w:rPr>
        <w:lastRenderedPageBreak/>
        <w:pict w14:anchorId="79646125">
          <v:shape id="Graphic 1" o:spid="_x0000_i1108" type="#_x0000_t75" style="width:482.25pt;height:271.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47" o:title="" cropright="-7f"/>
          </v:shape>
        </w:pict>
      </w:r>
      <w:bookmarkStart w:id="1983" w:name="_CRFigure4_9_1_1"/>
      <w:r w:rsidR="007D1150">
        <w:t xml:space="preserve">Figure </w:t>
      </w:r>
      <w:bookmarkEnd w:id="1983"/>
      <w:r w:rsidR="007D1150">
        <w:t>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bookmarkStart w:id="1984" w:name="_Toc178167108"/>
      <w:bookmarkStart w:id="1985" w:name="_CR4_9_2"/>
      <w:bookmarkEnd w:id="1985"/>
      <w:r>
        <w:t>4.9.2</w:t>
      </w:r>
      <w:r>
        <w:tab/>
        <w:t>Management  based MDT</w:t>
      </w:r>
      <w:bookmarkEnd w:id="1978"/>
      <w:bookmarkEnd w:id="1979"/>
      <w:bookmarkEnd w:id="1980"/>
      <w:bookmarkEnd w:id="1981"/>
      <w:bookmarkEnd w:id="1982"/>
      <w:bookmarkEnd w:id="1984"/>
    </w:p>
    <w:p w14:paraId="5BDD542A" w14:textId="77777777" w:rsidR="00350AAE" w:rsidRDefault="00350AAE" w:rsidP="00350AAE">
      <w:r>
        <w:t>The following figure summarizes the functionality.</w:t>
      </w:r>
    </w:p>
    <w:p w14:paraId="54F2C68B" w14:textId="7BDCD341" w:rsidR="00350AAE" w:rsidRDefault="005D7584" w:rsidP="00350AAE">
      <w:pPr>
        <w:pStyle w:val="TH"/>
      </w:pPr>
      <w:r>
        <w:rPr>
          <w:noProof/>
        </w:rPr>
        <w:lastRenderedPageBreak/>
        <w:pict w14:anchorId="1B7474C0">
          <v:shape id="Graphic 2" o:spid="_x0000_i1109" type="#_x0000_t75" style="width:482.25pt;height:272.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48" o:title="" cropright="-7f"/>
          </v:shape>
        </w:pict>
      </w:r>
    </w:p>
    <w:p w14:paraId="00B7A2EF" w14:textId="77777777" w:rsidR="00350AAE" w:rsidRDefault="00350AAE" w:rsidP="00D33809">
      <w:pPr>
        <w:pStyle w:val="TF"/>
      </w:pPr>
      <w:bookmarkStart w:id="1986" w:name="_CRFigure4_9_2_1"/>
      <w:r>
        <w:t xml:space="preserve">Figure </w:t>
      </w:r>
      <w:bookmarkEnd w:id="1986"/>
      <w:r>
        <w:t>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987" w:name="_Toc36134389"/>
      <w:bookmarkStart w:id="1988" w:name="_Toc44686874"/>
      <w:bookmarkStart w:id="1989" w:name="_Toc51928644"/>
      <w:bookmarkStart w:id="1990" w:name="_Toc51929213"/>
      <w:bookmarkStart w:id="1991" w:name="_Toc155283225"/>
      <w:r>
        <w:rPr>
          <w:lang w:eastAsia="zh-CN"/>
        </w:rPr>
        <w:t xml:space="preserve">The AMF shall also check the roaming status of the user. If the user is within its home operator’s PLMNs and the user has given its consent, the AMF shall send the Management based MDT PLMN List IE to the </w:t>
      </w:r>
      <w:proofErr w:type="spellStart"/>
      <w:r>
        <w:rPr>
          <w:lang w:eastAsia="zh-CN"/>
        </w:rPr>
        <w:t>gNB</w:t>
      </w:r>
      <w:proofErr w:type="spellEnd"/>
      <w:r>
        <w:rPr>
          <w:lang w:eastAsia="zh-CN"/>
        </w:rPr>
        <w:t xml:space="preserve"> during the UE context setup procedure (INITIAL CONTEXT SETUP REQUEST message, see TS 38.413 [49]). Otherwise, the AMF shall not send the Management based MDT PLMN List IE to the </w:t>
      </w:r>
      <w:proofErr w:type="spellStart"/>
      <w:r>
        <w:rPr>
          <w:lang w:eastAsia="zh-CN"/>
        </w:rPr>
        <w:t>gNB</w:t>
      </w:r>
      <w:proofErr w:type="spellEnd"/>
      <w:r>
        <w:rPr>
          <w:lang w:eastAsia="zh-CN"/>
        </w:rPr>
        <w:t xml:space="preserve">. </w:t>
      </w:r>
    </w:p>
    <w:p w14:paraId="2C5FC9AD" w14:textId="6FD5B3D7" w:rsidR="00B86088" w:rsidRDefault="00B86088" w:rsidP="00B86088">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w:t>
      </w:r>
      <w:proofErr w:type="spellStart"/>
      <w:r>
        <w:rPr>
          <w:lang w:eastAsia="zh-CN"/>
        </w:rPr>
        <w:t>gNB</w:t>
      </w:r>
      <w:proofErr w:type="spellEnd"/>
      <w:r>
        <w:rPr>
          <w:lang w:eastAsia="zh-CN"/>
        </w:rPr>
        <w:t xml:space="preserve">, the </w:t>
      </w:r>
      <w:proofErr w:type="spellStart"/>
      <w:r>
        <w:rPr>
          <w:lang w:eastAsia="zh-CN"/>
        </w:rPr>
        <w:t>gNB</w:t>
      </w:r>
      <w:proofErr w:type="spellEnd"/>
      <w:r>
        <w:rPr>
          <w:lang w:eastAsia="zh-CN"/>
        </w:rPr>
        <w:t xml:space="preserve"> shall check the MDT user consent </w:t>
      </w:r>
      <w:r>
        <w:t xml:space="preserve">requirements </w:t>
      </w:r>
      <w:r>
        <w:rPr>
          <w:lang w:eastAsia="zh-CN"/>
        </w:rPr>
        <w:t xml:space="preserve">configured by OAM. If one or more MDT measurement name(s) is/are specified in MDT activation, </w:t>
      </w:r>
      <w:proofErr w:type="spellStart"/>
      <w:r>
        <w:rPr>
          <w:lang w:eastAsia="zh-CN"/>
        </w:rPr>
        <w:t>gNB</w:t>
      </w:r>
      <w:proofErr w:type="spellEnd"/>
      <w:r>
        <w:rPr>
          <w:lang w:eastAsia="zh-CN"/>
        </w:rPr>
        <w:t xml:space="preserve">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503DED68" w14:textId="0EBF2A60" w:rsidR="00B86088" w:rsidRDefault="00B86088" w:rsidP="00B86088">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013653DC" w14:textId="77777777" w:rsidR="005066FB" w:rsidRDefault="005066FB" w:rsidP="005066FB">
      <w:pPr>
        <w:pStyle w:val="Heading2"/>
        <w:rPr>
          <w:noProof/>
        </w:rPr>
      </w:pPr>
      <w:bookmarkStart w:id="1992" w:name="_Toc178167109"/>
      <w:bookmarkStart w:id="1993" w:name="_CR4_10"/>
      <w:bookmarkEnd w:id="1993"/>
      <w:r>
        <w:rPr>
          <w:noProof/>
        </w:rPr>
        <w:lastRenderedPageBreak/>
        <w:t>4.10</w:t>
      </w:r>
      <w:r>
        <w:rPr>
          <w:noProof/>
        </w:rPr>
        <w:tab/>
        <w:t xml:space="preserve">Handling of MDT </w:t>
      </w:r>
      <w:r w:rsidR="00AE758F">
        <w:rPr>
          <w:noProof/>
        </w:rPr>
        <w:t>t</w:t>
      </w:r>
      <w:r>
        <w:rPr>
          <w:noProof/>
        </w:rPr>
        <w:t>race sessions at handover for immediate MDT in NG-RAN</w:t>
      </w:r>
      <w:bookmarkEnd w:id="1987"/>
      <w:bookmarkEnd w:id="1988"/>
      <w:bookmarkEnd w:id="1989"/>
      <w:bookmarkEnd w:id="1990"/>
      <w:bookmarkEnd w:id="1991"/>
      <w:bookmarkEnd w:id="1992"/>
    </w:p>
    <w:p w14:paraId="1C3BCAD5" w14:textId="445967A3"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w:t>
      </w:r>
      <w:del w:id="1994" w:author="CR0500" w:date="2024-10-30T16:13:00Z">
        <w:r w:rsidR="00FC52D7" w:rsidDel="002D7D03">
          <w:rPr>
            <w:bCs/>
          </w:rPr>
          <w:delText xml:space="preserve">or not </w:delText>
        </w:r>
      </w:del>
      <w:r>
        <w:rPr>
          <w:bCs/>
        </w:rPr>
        <w:t xml:space="preserve">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 xml:space="preserve">For signalling based MDT configuration, when a UE that has been configured with MDT handovers to another </w:t>
      </w:r>
      <w:proofErr w:type="spellStart"/>
      <w:r>
        <w:t>gNB</w:t>
      </w:r>
      <w:proofErr w:type="spellEnd"/>
      <w:r>
        <w:t xml:space="preserve"> (i.e. in connected mode) and the Signalling Based MDT PLMN List conditions mentioned above are satisfied:</w:t>
      </w:r>
    </w:p>
    <w:p w14:paraId="4D286E2C" w14:textId="77777777" w:rsidR="000459AF" w:rsidRDefault="000459AF" w:rsidP="000459AF">
      <w:pPr>
        <w:pStyle w:val="B1"/>
      </w:pPr>
      <w:r>
        <w:t>-</w:t>
      </w:r>
      <w:r>
        <w:tab/>
        <w:t xml:space="preserve">with an </w:t>
      </w:r>
      <w:proofErr w:type="spellStart"/>
      <w:r>
        <w:t>Xn</w:t>
      </w:r>
      <w:proofErr w:type="spellEnd"/>
      <w:r>
        <w:t xml:space="preserve"> handover for the case of intra-RAT: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231761D5" w14:textId="6084F8E4" w:rsidR="000459AF" w:rsidRDefault="000459AF" w:rsidP="000459AF">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configuration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34BD9340"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238BB88C" w:rsidR="005066FB" w:rsidRDefault="008A4086" w:rsidP="008A4086">
      <w:pPr>
        <w:pStyle w:val="B1"/>
      </w:pPr>
      <w:r>
        <w:t>-</w:t>
      </w:r>
      <w:r>
        <w:tab/>
        <w:t>Collection Period M7 in NR (present only if any of M7 measurements (DL or UL</w:t>
      </w:r>
      <w:r w:rsidR="00FC52D7">
        <w:t>)</w:t>
      </w:r>
      <w:ins w:id="1995" w:author="CR0500" w:date="2024-10-30T16:13:00Z">
        <w:r w:rsidR="00FC52D7">
          <w:t xml:space="preserve"> </w:t>
        </w:r>
      </w:ins>
      <w:r w:rsidR="00FC52D7">
        <w:t>is</w:t>
      </w:r>
      <w:r>
        <w:t xml:space="preserve">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1CD131B1" w14:textId="77777777" w:rsidR="00292C5A" w:rsidRDefault="00292C5A"/>
    <w:p w14:paraId="206C079A" w14:textId="77777777" w:rsidR="00292C5A" w:rsidRDefault="00292C5A">
      <w:pPr>
        <w:sectPr w:rsidR="00292C5A">
          <w:headerReference w:type="default" r:id="rId149"/>
          <w:footerReference w:type="default" r:id="rId150"/>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996" w:name="_Toc516654924"/>
      <w:bookmarkStart w:id="1997" w:name="_Toc28278115"/>
      <w:bookmarkStart w:id="1998" w:name="_Toc36134390"/>
      <w:bookmarkStart w:id="1999" w:name="_Toc44686875"/>
      <w:bookmarkStart w:id="2000" w:name="_Toc51928645"/>
      <w:bookmarkStart w:id="2001" w:name="_Toc51929214"/>
      <w:bookmarkStart w:id="2002" w:name="_Toc155283226"/>
    </w:p>
    <w:p w14:paraId="6B6C708A" w14:textId="13A37B2B" w:rsidR="00292C5A" w:rsidRDefault="00292C5A">
      <w:pPr>
        <w:pStyle w:val="Heading1"/>
      </w:pPr>
      <w:bookmarkStart w:id="2003" w:name="_Toc178167110"/>
      <w:bookmarkStart w:id="2004" w:name="_CR5"/>
      <w:bookmarkEnd w:id="2004"/>
      <w:r>
        <w:t>5</w:t>
      </w:r>
      <w:r>
        <w:tab/>
        <w:t>Trace</w:t>
      </w:r>
      <w:r>
        <w:rPr>
          <w:rFonts w:hint="eastAsia"/>
          <w:lang w:eastAsia="zh-CN"/>
        </w:rPr>
        <w:t>/UE measurement</w:t>
      </w:r>
      <w:r>
        <w:t xml:space="preserve"> control and configuration parameters</w:t>
      </w:r>
      <w:bookmarkEnd w:id="1996"/>
      <w:bookmarkEnd w:id="1997"/>
      <w:bookmarkEnd w:id="1998"/>
      <w:bookmarkEnd w:id="1999"/>
      <w:bookmarkEnd w:id="2000"/>
      <w:bookmarkEnd w:id="2001"/>
      <w:bookmarkEnd w:id="2002"/>
      <w:bookmarkEnd w:id="2003"/>
    </w:p>
    <w:p w14:paraId="3A2656EB" w14:textId="77777777" w:rsidR="00292C5A" w:rsidRDefault="00292C5A">
      <w:pPr>
        <w:pStyle w:val="Heading2"/>
      </w:pPr>
      <w:bookmarkStart w:id="2005" w:name="_Toc516654925"/>
      <w:bookmarkStart w:id="2006" w:name="_Toc28278116"/>
      <w:bookmarkStart w:id="2007" w:name="_Toc36134391"/>
      <w:bookmarkStart w:id="2008" w:name="_Toc44686876"/>
      <w:bookmarkStart w:id="2009" w:name="_Toc51928646"/>
      <w:bookmarkStart w:id="2010" w:name="_Toc51929215"/>
      <w:bookmarkStart w:id="2011" w:name="_Toc155283227"/>
      <w:bookmarkStart w:id="2012" w:name="_Toc178167111"/>
      <w:bookmarkStart w:id="2013" w:name="_CR5_1"/>
      <w:bookmarkEnd w:id="2013"/>
      <w:r>
        <w:t>5.1</w:t>
      </w:r>
      <w:r>
        <w:tab/>
        <w:t xml:space="preserve">Triggering </w:t>
      </w:r>
      <w:r w:rsidR="008A4086">
        <w:t xml:space="preserve">Events </w:t>
      </w:r>
      <w:r>
        <w:t>(</w:t>
      </w:r>
      <w:r w:rsidR="00911D1F">
        <w:t>C</w:t>
      </w:r>
      <w:r>
        <w:t>M)</w:t>
      </w:r>
      <w:bookmarkEnd w:id="2005"/>
      <w:bookmarkEnd w:id="2006"/>
      <w:bookmarkEnd w:id="2007"/>
      <w:bookmarkEnd w:id="2008"/>
      <w:bookmarkEnd w:id="2009"/>
      <w:bookmarkEnd w:id="2010"/>
      <w:bookmarkEnd w:id="2011"/>
      <w:bookmarkEnd w:id="2012"/>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rsidRPr="00720932"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w:t>
            </w:r>
            <w:proofErr w:type="spellStart"/>
            <w:r>
              <w:t>eNB</w:t>
            </w:r>
            <w:proofErr w:type="spellEnd"/>
            <w:r>
              <w:t>/Intra-MME: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w:t>
            </w:r>
            <w:proofErr w:type="spellStart"/>
            <w:r>
              <w:t>eNB</w:t>
            </w:r>
            <w:proofErr w:type="spellEnd"/>
            <w:r>
              <w:t>/Inter-MME - Inter RAT (source MME): Reception of S1AP: Handover Required</w:t>
            </w:r>
          </w:p>
          <w:p w14:paraId="0E92BA40"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Pr="00720932" w:rsidRDefault="00292C5A">
            <w:pPr>
              <w:pStyle w:val="TAL"/>
            </w:pPr>
            <w:r w:rsidRPr="00720932">
              <w:t>Inter-</w:t>
            </w:r>
            <w:proofErr w:type="spellStart"/>
            <w:r w:rsidRPr="00720932">
              <w:t>eNB</w:t>
            </w:r>
            <w:proofErr w:type="spellEnd"/>
            <w:r w:rsidRPr="00720932">
              <w:t>/Intra-MME: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4F3EB527" w14:textId="77777777" w:rsidR="00292C5A" w:rsidRPr="00720932" w:rsidRDefault="00292C5A">
            <w:pPr>
              <w:pStyle w:val="TAL"/>
              <w:rPr>
                <w:b/>
                <w:bCs/>
                <w:szCs w:val="18"/>
              </w:rPr>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 Inter RAT (source MME): </w:t>
            </w:r>
            <w:r w:rsidRPr="00720932">
              <w:rPr>
                <w:szCs w:val="18"/>
              </w:rPr>
              <w:t xml:space="preserve">Reception of S10/S3 Forward Relocation Complete Notification or sending of S1AP Handover Cancel Acknowledge or S1AP Handover Preparation Failure </w:t>
            </w:r>
          </w:p>
          <w:p w14:paraId="33B86705" w14:textId="77777777" w:rsidR="00292C5A" w:rsidRPr="00720932" w:rsidRDefault="00292C5A">
            <w:pPr>
              <w:pStyle w:val="TAL"/>
              <w:rPr>
                <w:b/>
                <w:bCs/>
                <w:szCs w:val="18"/>
              </w:rPr>
            </w:pPr>
          </w:p>
          <w:p w14:paraId="4454FA17" w14:textId="77777777" w:rsidR="00292C5A" w:rsidRPr="00720932" w:rsidRDefault="00292C5A">
            <w:pPr>
              <w:pStyle w:val="TAL"/>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1417"/>
        <w:gridCol w:w="4820"/>
        <w:gridCol w:w="992"/>
        <w:gridCol w:w="5284"/>
      </w:tblGrid>
      <w:tr w:rsidR="00720932" w14:paraId="5CF5492E"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lastRenderedPageBreak/>
              <w:t>AMF</w:t>
            </w:r>
          </w:p>
        </w:tc>
        <w:tc>
          <w:tcPr>
            <w:tcW w:w="5812" w:type="dxa"/>
            <w:gridSpan w:val="2"/>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rsidRPr="00D47650">
              <w:t>UE initiated 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 xml:space="preserve">Sending of </w:t>
            </w:r>
            <w:r w:rsidRPr="00D47650">
              <w:t>Registration Accept</w:t>
            </w:r>
          </w:p>
          <w:p w14:paraId="473D4DD6" w14:textId="77777777" w:rsidR="00720932" w:rsidRDefault="00720932" w:rsidP="00B95764">
            <w:pPr>
              <w:pStyle w:val="TAL"/>
            </w:pPr>
            <w:r>
              <w:t xml:space="preserve">Receipt of </w:t>
            </w:r>
            <w:r w:rsidRPr="00D47650">
              <w:t>Registration Complete</w:t>
            </w:r>
          </w:p>
        </w:tc>
      </w:tr>
      <w:tr w:rsidR="00720932" w14:paraId="20FBDAD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rsidRPr="00D47650">
              <w:t>UE initiated Service Request Procedure</w:t>
            </w:r>
          </w:p>
        </w:tc>
        <w:tc>
          <w:tcPr>
            <w:tcW w:w="5812" w:type="dxa"/>
            <w:gridSpan w:val="2"/>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rsidRPr="00D47650">
              <w:t>Optional Service Accept</w:t>
            </w:r>
          </w:p>
        </w:tc>
      </w:tr>
      <w:tr w:rsidR="00720932" w14:paraId="6CB5F18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rsidRPr="00D47650">
              <w:t xml:space="preserve">N2 or </w:t>
            </w:r>
            <w:proofErr w:type="spellStart"/>
            <w:r w:rsidRPr="00D47650">
              <w:t>Xn</w:t>
            </w:r>
            <w:proofErr w:type="spellEnd"/>
            <w:r w:rsidRPr="00D47650">
              <w:t xml:space="preserve"> Handover</w:t>
            </w:r>
          </w:p>
        </w:tc>
        <w:tc>
          <w:tcPr>
            <w:tcW w:w="5812" w:type="dxa"/>
            <w:gridSpan w:val="2"/>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1AFEC658" w14:textId="77777777" w:rsidR="00720932" w:rsidRPr="00D47650" w:rsidRDefault="00720932" w:rsidP="00B95764">
            <w:pPr>
              <w:pStyle w:val="TAL"/>
            </w:pPr>
            <w:r w:rsidRPr="00D47650">
              <w:t>UE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3B0BE7C6"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08D4BF41" w14:textId="77777777" w:rsidR="00720932" w:rsidRPr="00D47650" w:rsidRDefault="00720932" w:rsidP="00B95764">
            <w:pPr>
              <w:pStyle w:val="TAL"/>
            </w:pPr>
            <w:r>
              <w:t>N</w:t>
            </w:r>
            <w:r w:rsidRPr="00D47650">
              <w:t>etwork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4B9DEB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rsidRPr="00D47650">
              <w:t>UE mobility from EPC</w:t>
            </w:r>
          </w:p>
        </w:tc>
        <w:tc>
          <w:tcPr>
            <w:tcW w:w="5812" w:type="dxa"/>
            <w:gridSpan w:val="2"/>
            <w:tcBorders>
              <w:top w:val="single" w:sz="4" w:space="0" w:color="auto"/>
              <w:left w:val="single" w:sz="4" w:space="0" w:color="auto"/>
              <w:bottom w:val="single" w:sz="4" w:space="0" w:color="auto"/>
              <w:right w:val="single" w:sz="4" w:space="0" w:color="auto"/>
            </w:tcBorders>
          </w:tcPr>
          <w:p w14:paraId="03F72D07"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96C37C7" w14:textId="77777777" w:rsidR="00720932" w:rsidRPr="00D47650" w:rsidRDefault="00720932" w:rsidP="00B95764">
            <w:pPr>
              <w:pStyle w:val="TAL"/>
            </w:pPr>
            <w:r w:rsidRPr="00D47650">
              <w:t>UE mobility to EPC</w:t>
            </w:r>
          </w:p>
        </w:tc>
        <w:tc>
          <w:tcPr>
            <w:tcW w:w="5812" w:type="dxa"/>
            <w:gridSpan w:val="2"/>
            <w:tcBorders>
              <w:top w:val="single" w:sz="4" w:space="0" w:color="auto"/>
              <w:left w:val="single" w:sz="4" w:space="0" w:color="auto"/>
              <w:bottom w:val="single" w:sz="4" w:space="0" w:color="auto"/>
              <w:right w:val="single" w:sz="4" w:space="0" w:color="auto"/>
            </w:tcBorders>
          </w:tcPr>
          <w:p w14:paraId="27A4B4EC"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 xml:space="preserve">Receipt of </w:t>
            </w:r>
            <w:proofErr w:type="spellStart"/>
            <w:r>
              <w:t>Nudm_UECM_DeregistrationNotification</w:t>
            </w:r>
            <w:proofErr w:type="spellEnd"/>
          </w:p>
        </w:tc>
      </w:tr>
      <w:tr w:rsidR="004F4E9B" w14:paraId="0DF51784" w14:textId="77777777" w:rsidTr="004F4E9B">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AFDECA1" w14:textId="77777777" w:rsidR="004F4E9B" w:rsidRPr="00D47650" w:rsidRDefault="004F4E9B" w:rsidP="001B74BE">
            <w:pPr>
              <w:pStyle w:val="TAL"/>
            </w:pPr>
            <w:r>
              <w:t>Converged charging service</w:t>
            </w:r>
          </w:p>
        </w:tc>
        <w:tc>
          <w:tcPr>
            <w:tcW w:w="5812" w:type="dxa"/>
            <w:gridSpan w:val="2"/>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pPr>
            <w:r>
              <w:t xml:space="preserve">Sending of </w:t>
            </w:r>
            <w:proofErr w:type="spellStart"/>
            <w:r w:rsidRPr="00A06DE9">
              <w:t>Nchf_ConvergedCharging_Create</w:t>
            </w:r>
            <w:proofErr w:type="spellEnd"/>
            <w:r>
              <w:t xml:space="preserve"> to CHF</w:t>
            </w:r>
          </w:p>
          <w:p w14:paraId="74E79C06" w14:textId="77777777" w:rsidR="004F4E9B" w:rsidRDefault="004F4E9B" w:rsidP="001B74BE">
            <w:pPr>
              <w:pStyle w:val="TAL"/>
            </w:pPr>
            <w:r>
              <w:t xml:space="preserve">Sending of </w:t>
            </w:r>
            <w:proofErr w:type="spellStart"/>
            <w:r w:rsidRPr="00A06DE9">
              <w:t>Nchf_ConvergedCharging</w:t>
            </w:r>
            <w:r>
              <w:t>_</w:t>
            </w:r>
            <w:r w:rsidRPr="004F4E9B">
              <w:t>Release</w:t>
            </w:r>
            <w:proofErr w:type="spellEnd"/>
            <w:r w:rsidRPr="004F4E9B">
              <w:t xml:space="preserve"> to CHF</w:t>
            </w:r>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pPr>
            <w:r>
              <w:t xml:space="preserve">Reception of </w:t>
            </w:r>
            <w:proofErr w:type="spellStart"/>
            <w:r w:rsidRPr="00A06DE9">
              <w:t>Nchf_ConvergedCharging_Create</w:t>
            </w:r>
            <w:proofErr w:type="spellEnd"/>
            <w:r>
              <w:t xml:space="preserve"> response from CHF</w:t>
            </w:r>
          </w:p>
          <w:p w14:paraId="2B238D6B" w14:textId="77777777" w:rsidR="004F4E9B" w:rsidRDefault="004F4E9B" w:rsidP="001B74BE">
            <w:pPr>
              <w:pStyle w:val="TAL"/>
            </w:pPr>
            <w:r>
              <w:t xml:space="preserve">Reception of </w:t>
            </w:r>
            <w:proofErr w:type="spellStart"/>
            <w:r w:rsidRPr="00A06DE9">
              <w:t>Nchf_ConvergedCharging</w:t>
            </w:r>
            <w:r>
              <w:t>_</w:t>
            </w:r>
            <w:r w:rsidRPr="004F4E9B">
              <w:t>Release</w:t>
            </w:r>
            <w:proofErr w:type="spellEnd"/>
            <w:r w:rsidRPr="004F4E9B">
              <w:t xml:space="preserve"> response from CHF</w:t>
            </w:r>
          </w:p>
        </w:tc>
      </w:tr>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gridSpan w:val="2"/>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gridSpan w:val="2"/>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proofErr w:type="spellStart"/>
            <w:r w:rsidRPr="004D7E35">
              <w:t>Nausf_UEAuthentication_authenticate</w:t>
            </w:r>
            <w:proofErr w:type="spellEnd"/>
            <w:r>
              <w:t xml:space="preserve"> request</w:t>
            </w:r>
          </w:p>
        </w:tc>
        <w:tc>
          <w:tcPr>
            <w:tcW w:w="6276" w:type="dxa"/>
            <w:gridSpan w:val="2"/>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proofErr w:type="spellStart"/>
            <w:r w:rsidRPr="004D7E35">
              <w:t>Nausf_UEAuthentication_authenticate</w:t>
            </w:r>
            <w:proofErr w:type="spellEnd"/>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w:t>
            </w:r>
            <w:r w:rsidRPr="006D0F6E">
              <w:rPr>
                <w:lang w:eastAsia="zh-CN"/>
              </w:rPr>
              <w:t>ubscribe</w:t>
            </w:r>
            <w:proofErr w:type="spellEnd"/>
            <w:r>
              <w:rPr>
                <w:lang w:eastAsia="zh-CN"/>
              </w:rPr>
              <w:t xml:space="preserve"> from AF</w:t>
            </w:r>
          </w:p>
          <w:p w14:paraId="4ED3433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result indication to AF</w:t>
            </w:r>
          </w:p>
          <w:p w14:paraId="7F25CA2F"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sidRPr="006D0F6E">
              <w:rPr>
                <w:lang w:eastAsia="zh-CN"/>
              </w:rPr>
              <w:t>ubscribe</w:t>
            </w:r>
            <w:proofErr w:type="spellEnd"/>
            <w:r>
              <w:rPr>
                <w:lang w:eastAsia="zh-CN"/>
              </w:rPr>
              <w:t xml:space="preserve"> result indication to AF</w:t>
            </w:r>
          </w:p>
          <w:p w14:paraId="67CA5705"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766B3E8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0B4A787E"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proofErr w:type="spellStart"/>
            <w:r w:rsidRPr="00050CA8">
              <w:t>Nnef_Pa</w:t>
            </w:r>
            <w:r w:rsidRPr="00050CA8">
              <w:rPr>
                <w:rFonts w:eastAsia="SimSun"/>
              </w:rPr>
              <w:t>rameterProvision</w:t>
            </w:r>
            <w:r w:rsidRPr="00050CA8">
              <w:t>_</w:t>
            </w:r>
            <w:r>
              <w:t>U</w:t>
            </w:r>
            <w:r w:rsidRPr="00050CA8">
              <w:t>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proofErr w:type="spellStart"/>
            <w:r w:rsidRPr="00050CA8">
              <w:t>Nnef_Pa</w:t>
            </w:r>
            <w:r w:rsidRPr="00050CA8">
              <w:rPr>
                <w:rFonts w:eastAsia="SimSun"/>
              </w:rPr>
              <w:t>rameterProvision</w:t>
            </w:r>
            <w:r w:rsidRPr="00050CA8">
              <w:t>_</w:t>
            </w:r>
            <w:r>
              <w:t>U</w:t>
            </w:r>
            <w:r w:rsidRPr="00050CA8">
              <w:t>pdate</w:t>
            </w:r>
            <w:proofErr w:type="spellEnd"/>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proofErr w:type="spellStart"/>
            <w:r w:rsidRPr="00632AA8">
              <w:rPr>
                <w:lang w:eastAsia="zh-CN"/>
              </w:rPr>
              <w:t>Nnef_Trigger_Request</w:t>
            </w:r>
            <w:proofErr w:type="spellEnd"/>
            <w:r>
              <w:rPr>
                <w:lang w:eastAsia="zh-CN"/>
              </w:rPr>
              <w:t xml:space="preserve"> from AF</w:t>
            </w:r>
          </w:p>
          <w:p w14:paraId="70F0211D" w14:textId="77777777" w:rsidR="00720932" w:rsidRDefault="00720932" w:rsidP="00B95764">
            <w:pPr>
              <w:pStyle w:val="TAL"/>
            </w:pPr>
            <w:r>
              <w:t xml:space="preserve">Receipt of </w:t>
            </w:r>
            <w:proofErr w:type="spellStart"/>
            <w:r w:rsidRPr="00632AA8">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proofErr w:type="spellStart"/>
            <w:r w:rsidRPr="00632AA8">
              <w:rPr>
                <w:lang w:eastAsia="zh-CN"/>
              </w:rPr>
              <w:t>Nnef_Trigger_Request</w:t>
            </w:r>
            <w:proofErr w:type="spellEnd"/>
            <w:r>
              <w:rPr>
                <w:lang w:eastAsia="zh-CN"/>
              </w:rPr>
              <w:t xml:space="preserve"> operation result to AF</w:t>
            </w:r>
          </w:p>
          <w:p w14:paraId="144DE95D" w14:textId="77777777" w:rsidR="00720932" w:rsidRDefault="00720932" w:rsidP="00B95764">
            <w:pPr>
              <w:pStyle w:val="TAL"/>
            </w:pPr>
            <w:r>
              <w:rPr>
                <w:lang w:eastAsia="zh-CN"/>
              </w:rPr>
              <w:t xml:space="preserve">Sending of </w:t>
            </w:r>
            <w:proofErr w:type="spellStart"/>
            <w:r w:rsidRPr="00632AA8">
              <w:rPr>
                <w:lang w:eastAsia="zh-CN"/>
              </w:rPr>
              <w:t>Nnef_Trigger_UpdateNotify</w:t>
            </w:r>
            <w:proofErr w:type="spellEnd"/>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proofErr w:type="spellStart"/>
            <w:r w:rsidRPr="00050CA8">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 xml:space="preserve">Receipt of </w:t>
            </w:r>
            <w:proofErr w:type="spellStart"/>
            <w:r>
              <w:t>Nnssf_NSSelection_</w:t>
            </w:r>
            <w:r w:rsidRPr="007C6394">
              <w:t>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 xml:space="preserve">Sending of </w:t>
            </w:r>
            <w:proofErr w:type="spellStart"/>
            <w:r>
              <w:t>Nnssf_NSSelection_</w:t>
            </w:r>
            <w:r w:rsidRPr="007C6394">
              <w:t>Get</w:t>
            </w:r>
            <w:proofErr w:type="spellEnd"/>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 xml:space="preserve">Receipt of </w:t>
            </w:r>
            <w:proofErr w:type="spellStart"/>
            <w:r>
              <w:t>Nnssf_NSSAIAvailability</w:t>
            </w:r>
            <w:r w:rsidRPr="007E298D">
              <w:t>_</w:t>
            </w:r>
            <w:r>
              <w:t>Update</w:t>
            </w:r>
            <w:proofErr w:type="spellEnd"/>
            <w:r>
              <w:t xml:space="preserve"> request from AMF</w:t>
            </w:r>
          </w:p>
          <w:p w14:paraId="682F84C8" w14:textId="77777777" w:rsidR="00720932" w:rsidRDefault="00720932" w:rsidP="00B95764">
            <w:pPr>
              <w:pStyle w:val="TAL"/>
            </w:pPr>
            <w:r>
              <w:t xml:space="preserve">Sending of </w:t>
            </w:r>
            <w:proofErr w:type="spellStart"/>
            <w:r>
              <w:t>Nnssf_NSSAIAvailability</w:t>
            </w:r>
            <w:r w:rsidRPr="007E298D">
              <w:t>_</w:t>
            </w:r>
            <w:r>
              <w:t>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 xml:space="preserve">Sending of </w:t>
            </w:r>
            <w:proofErr w:type="spellStart"/>
            <w:r>
              <w:t>Nnssf_NSSAIAvailability</w:t>
            </w:r>
            <w:r w:rsidRPr="007E298D">
              <w:t>_</w:t>
            </w:r>
            <w:r>
              <w:t>Update</w:t>
            </w:r>
            <w:proofErr w:type="spellEnd"/>
            <w:r>
              <w:t xml:space="preserve"> response to AMF</w:t>
            </w:r>
          </w:p>
          <w:p w14:paraId="33745E1C" w14:textId="77777777" w:rsidR="00720932" w:rsidRDefault="00720932" w:rsidP="00B95764">
            <w:pPr>
              <w:pStyle w:val="TAL"/>
            </w:pPr>
            <w:r>
              <w:t xml:space="preserve">Processing of </w:t>
            </w:r>
            <w:proofErr w:type="spellStart"/>
            <w:r>
              <w:t>Nnssf_NSSAIAvailability</w:t>
            </w:r>
            <w:r w:rsidRPr="007E298D">
              <w:t>_</w:t>
            </w:r>
            <w:r>
              <w:t>Notify</w:t>
            </w:r>
            <w:proofErr w:type="spellEnd"/>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proofErr w:type="spellStart"/>
            <w:r w:rsidRPr="00050CA8">
              <w:t>Npcf_AMPolicyControl_Get</w:t>
            </w:r>
            <w:proofErr w:type="spellEnd"/>
            <w:r>
              <w:t xml:space="preserve"> request from AMF</w:t>
            </w:r>
          </w:p>
          <w:p w14:paraId="50ABB4C7" w14:textId="77777777" w:rsidR="00720932" w:rsidRDefault="00720932" w:rsidP="00B95764">
            <w:pPr>
              <w:pStyle w:val="TAL"/>
            </w:pPr>
            <w:r>
              <w:t xml:space="preserve">Receipt of </w:t>
            </w:r>
            <w:proofErr w:type="spellStart"/>
            <w:r w:rsidRPr="00050CA8">
              <w:t>Npcf_AMPolicyControl_</w:t>
            </w:r>
            <w:r>
              <w:t>Delete</w:t>
            </w:r>
            <w:proofErr w:type="spellEnd"/>
            <w:r>
              <w:t xml:space="preserve"> request from AMF</w:t>
            </w:r>
          </w:p>
          <w:p w14:paraId="6643276F" w14:textId="77777777" w:rsidR="00720932" w:rsidRDefault="00720932" w:rsidP="00B95764">
            <w:pPr>
              <w:pStyle w:val="TAL"/>
            </w:pPr>
            <w:r>
              <w:t xml:space="preserve">Sending of </w:t>
            </w:r>
            <w:proofErr w:type="spellStart"/>
            <w:r w:rsidRPr="00050CA8">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proofErr w:type="spellStart"/>
            <w:r w:rsidRPr="00050CA8">
              <w:t>Npcf_AMPolicyControl_Get</w:t>
            </w:r>
            <w:proofErr w:type="spellEnd"/>
            <w:r>
              <w:t xml:space="preserve"> response to AMF</w:t>
            </w:r>
          </w:p>
          <w:p w14:paraId="4E4DF591" w14:textId="77777777" w:rsidR="00720932" w:rsidRDefault="00720932" w:rsidP="00B95764">
            <w:pPr>
              <w:pStyle w:val="TAL"/>
            </w:pPr>
            <w:r>
              <w:t xml:space="preserve">Sending of </w:t>
            </w:r>
            <w:proofErr w:type="spellStart"/>
            <w:r w:rsidRPr="00050CA8">
              <w:t>Npcf_AMPolicyControl_</w:t>
            </w:r>
            <w:r>
              <w:t>Delete</w:t>
            </w:r>
            <w:proofErr w:type="spellEnd"/>
            <w:r>
              <w:t xml:space="preserve"> response to AMF</w:t>
            </w:r>
          </w:p>
          <w:p w14:paraId="1FD28B54" w14:textId="77777777" w:rsidR="00720932" w:rsidRDefault="00720932" w:rsidP="00B95764">
            <w:pPr>
              <w:pStyle w:val="TAL"/>
            </w:pPr>
            <w:r>
              <w:t xml:space="preserve">Receipt of </w:t>
            </w:r>
            <w:proofErr w:type="spellStart"/>
            <w:r w:rsidRPr="00050CA8">
              <w:t>Npcf_AMPolicyControl_UpdateNotify</w:t>
            </w:r>
            <w:proofErr w:type="spellEnd"/>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proofErr w:type="spellStart"/>
            <w:r w:rsidRPr="00050CA8">
              <w:t>Npcf_</w:t>
            </w:r>
            <w:r>
              <w:t>S</w:t>
            </w:r>
            <w:r w:rsidRPr="00050CA8">
              <w:t>MPolicyControl_Get</w:t>
            </w:r>
            <w:proofErr w:type="spellEnd"/>
            <w:r>
              <w:t xml:space="preserve"> request from SMF</w:t>
            </w:r>
          </w:p>
          <w:p w14:paraId="2278F127" w14:textId="77777777" w:rsidR="00720932" w:rsidRDefault="00720932" w:rsidP="00B95764">
            <w:pPr>
              <w:pStyle w:val="TAL"/>
            </w:pPr>
            <w:r>
              <w:t xml:space="preserve">Receipt of </w:t>
            </w:r>
            <w:proofErr w:type="spellStart"/>
            <w:r w:rsidRPr="00050CA8">
              <w:t>Npcf_</w:t>
            </w:r>
            <w:r>
              <w:t>S</w:t>
            </w:r>
            <w:r w:rsidRPr="00050CA8">
              <w:t>MPolicyControl_</w:t>
            </w:r>
            <w:r>
              <w:t>Delete</w:t>
            </w:r>
            <w:proofErr w:type="spellEnd"/>
            <w:r>
              <w:t xml:space="preserve"> request from SMF</w:t>
            </w:r>
          </w:p>
          <w:p w14:paraId="14C82ED3" w14:textId="77777777" w:rsidR="00720932" w:rsidRDefault="00720932" w:rsidP="00B95764">
            <w:pPr>
              <w:pStyle w:val="TAL"/>
            </w:pPr>
            <w:r>
              <w:t xml:space="preserve">Sending of </w:t>
            </w:r>
            <w:proofErr w:type="spellStart"/>
            <w:r w:rsidRPr="00050CA8">
              <w:t>Npcf_</w:t>
            </w:r>
            <w:r>
              <w:t>S</w:t>
            </w:r>
            <w:r w:rsidRPr="00050CA8">
              <w:t>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proofErr w:type="spellStart"/>
            <w:r w:rsidRPr="00050CA8">
              <w:t>Npcf_</w:t>
            </w:r>
            <w:r>
              <w:t>S</w:t>
            </w:r>
            <w:r w:rsidRPr="00050CA8">
              <w:t>MPolicyControl_Get</w:t>
            </w:r>
            <w:proofErr w:type="spellEnd"/>
            <w:r>
              <w:t xml:space="preserve"> response to SMF</w:t>
            </w:r>
          </w:p>
          <w:p w14:paraId="7EA7270F" w14:textId="77777777" w:rsidR="00720932" w:rsidRDefault="00720932" w:rsidP="00B95764">
            <w:pPr>
              <w:pStyle w:val="TAL"/>
            </w:pPr>
            <w:r>
              <w:t xml:space="preserve">Sending of </w:t>
            </w:r>
            <w:proofErr w:type="spellStart"/>
            <w:r w:rsidRPr="00050CA8">
              <w:t>Npcf_</w:t>
            </w:r>
            <w:r>
              <w:t>S</w:t>
            </w:r>
            <w:r w:rsidRPr="00050CA8">
              <w:t>MPolicyControl_</w:t>
            </w:r>
            <w:r>
              <w:t>Delete</w:t>
            </w:r>
            <w:proofErr w:type="spellEnd"/>
            <w:r>
              <w:t xml:space="preserve"> response to SMF</w:t>
            </w:r>
          </w:p>
          <w:p w14:paraId="6D925AD7" w14:textId="77777777" w:rsidR="00720932" w:rsidRDefault="00720932" w:rsidP="00B95764">
            <w:pPr>
              <w:pStyle w:val="TAL"/>
            </w:pPr>
            <w:r>
              <w:t xml:space="preserve">Receipt of </w:t>
            </w:r>
            <w:proofErr w:type="spellStart"/>
            <w:r w:rsidRPr="00050CA8">
              <w:t>Npcf_</w:t>
            </w:r>
            <w:r>
              <w:t>S</w:t>
            </w:r>
            <w:r w:rsidRPr="00050CA8">
              <w:t>MPolicyControl_UpdateNotify</w:t>
            </w:r>
            <w:proofErr w:type="spellEnd"/>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proofErr w:type="spellStart"/>
            <w:r w:rsidRPr="00D47650">
              <w:t>N</w:t>
            </w:r>
            <w:r>
              <w:t>pcf_PolicyAuthorization_Create</w:t>
            </w:r>
            <w:proofErr w:type="spellEnd"/>
            <w:r>
              <w:t xml:space="preserve"> request from AF or NEF</w:t>
            </w:r>
          </w:p>
          <w:p w14:paraId="45DB7912" w14:textId="77777777" w:rsidR="00720932" w:rsidRDefault="00720932" w:rsidP="00B95764">
            <w:pPr>
              <w:pStyle w:val="TAL"/>
            </w:pPr>
            <w:r>
              <w:t xml:space="preserve">Receipt of </w:t>
            </w:r>
            <w:proofErr w:type="spellStart"/>
            <w:r w:rsidRPr="00D47650">
              <w:t>N</w:t>
            </w:r>
            <w:r>
              <w:t>pcf_PolicyAuthorization_Update</w:t>
            </w:r>
            <w:proofErr w:type="spellEnd"/>
            <w:r>
              <w:t xml:space="preserve"> request from AF or NEF</w:t>
            </w:r>
          </w:p>
          <w:p w14:paraId="0FC0808F" w14:textId="77777777" w:rsidR="00720932" w:rsidRDefault="00720932" w:rsidP="00B95764">
            <w:pPr>
              <w:pStyle w:val="TAL"/>
            </w:pPr>
            <w:r>
              <w:t xml:space="preserve">Receipt of </w:t>
            </w:r>
            <w:proofErr w:type="spellStart"/>
            <w:r w:rsidRPr="00D47650">
              <w:t>Npcf_PolicyAuthorization_Delete</w:t>
            </w:r>
            <w:proofErr w:type="spellEnd"/>
            <w:r>
              <w:t xml:space="preserve"> request from AF or NEF</w:t>
            </w:r>
          </w:p>
          <w:p w14:paraId="67109955" w14:textId="77777777" w:rsidR="00720932" w:rsidRDefault="00720932" w:rsidP="00B95764">
            <w:pPr>
              <w:pStyle w:val="TAL"/>
            </w:pPr>
            <w:r>
              <w:t xml:space="preserve">Sending of </w:t>
            </w:r>
            <w:proofErr w:type="spellStart"/>
            <w:r w:rsidRPr="00D47650">
              <w:t>Npcf_PolicyAuthorization_</w:t>
            </w:r>
            <w:r>
              <w:t>Notify</w:t>
            </w:r>
            <w:proofErr w:type="spellEnd"/>
            <w:r>
              <w:t xml:space="preserve"> to AF or NEF</w:t>
            </w:r>
          </w:p>
          <w:p w14:paraId="02D7323E" w14:textId="77777777" w:rsidR="00720932" w:rsidRDefault="00720932" w:rsidP="00B95764">
            <w:pPr>
              <w:pStyle w:val="TAL"/>
            </w:pPr>
            <w:r>
              <w:t xml:space="preserve">Receipt of </w:t>
            </w:r>
            <w:proofErr w:type="spellStart"/>
            <w:r w:rsidRPr="00D47650">
              <w:t>N</w:t>
            </w:r>
            <w:r>
              <w:t>pcf_PolicyAuthorization_Subscribe</w:t>
            </w:r>
            <w:proofErr w:type="spellEnd"/>
            <w:r>
              <w:t xml:space="preserve"> request from AF or NEF</w:t>
            </w:r>
          </w:p>
          <w:p w14:paraId="14AF1844" w14:textId="77777777" w:rsidR="00720932" w:rsidRPr="00D47650" w:rsidRDefault="00720932" w:rsidP="00B95764">
            <w:pPr>
              <w:pStyle w:val="TAL"/>
            </w:pPr>
            <w:r>
              <w:t xml:space="preserve">Receipt of </w:t>
            </w:r>
            <w:proofErr w:type="spellStart"/>
            <w:r w:rsidRPr="00D47650">
              <w:t>N</w:t>
            </w:r>
            <w:r>
              <w:t>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proofErr w:type="spellStart"/>
            <w:r w:rsidRPr="00D47650">
              <w:t>N</w:t>
            </w:r>
            <w:r>
              <w:t>pcf_PolicyAuthorization_Create</w:t>
            </w:r>
            <w:proofErr w:type="spellEnd"/>
            <w:r>
              <w:t xml:space="preserve"> response to AF or NEF</w:t>
            </w:r>
          </w:p>
          <w:p w14:paraId="46202ED6" w14:textId="77777777" w:rsidR="00720932" w:rsidRDefault="00720932" w:rsidP="00B95764">
            <w:pPr>
              <w:pStyle w:val="TAL"/>
            </w:pPr>
            <w:r>
              <w:t xml:space="preserve">Sending of </w:t>
            </w:r>
            <w:proofErr w:type="spellStart"/>
            <w:r w:rsidRPr="00D47650">
              <w:t>N</w:t>
            </w:r>
            <w:r>
              <w:t>pcf_PolicyAuthorization_Update</w:t>
            </w:r>
            <w:proofErr w:type="spellEnd"/>
            <w:r>
              <w:t xml:space="preserve"> response to AF or NEF</w:t>
            </w:r>
          </w:p>
          <w:p w14:paraId="5BB1B151" w14:textId="77777777" w:rsidR="00720932" w:rsidRDefault="00720932" w:rsidP="00B95764">
            <w:pPr>
              <w:pStyle w:val="TAL"/>
            </w:pPr>
            <w:proofErr w:type="spellStart"/>
            <w:r>
              <w:t>Sendng</w:t>
            </w:r>
            <w:proofErr w:type="spellEnd"/>
            <w:r>
              <w:t xml:space="preserve"> of </w:t>
            </w:r>
            <w:proofErr w:type="spellStart"/>
            <w:r w:rsidRPr="00D47650">
              <w:t>Npcf_PolicyAuthorization_Delete</w:t>
            </w:r>
            <w:proofErr w:type="spellEnd"/>
            <w:r>
              <w:t xml:space="preserve"> response to AF or NEF</w:t>
            </w:r>
          </w:p>
          <w:p w14:paraId="4AEC47A4" w14:textId="77777777" w:rsidR="00720932" w:rsidRDefault="00720932" w:rsidP="00B95764">
            <w:pPr>
              <w:pStyle w:val="TAL"/>
            </w:pPr>
            <w:r>
              <w:t xml:space="preserve">Processing of </w:t>
            </w:r>
            <w:proofErr w:type="spellStart"/>
            <w:r w:rsidRPr="00D47650">
              <w:t>Npcf_PolicyAuthorization_</w:t>
            </w:r>
            <w:r>
              <w:t>Notify</w:t>
            </w:r>
            <w:proofErr w:type="spellEnd"/>
          </w:p>
          <w:p w14:paraId="658548E6"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pcf_PolicyAuthorization_Subscribe</w:t>
            </w:r>
            <w:proofErr w:type="spellEnd"/>
            <w:r>
              <w:t xml:space="preserve"> response to AF or NEF</w:t>
            </w:r>
          </w:p>
          <w:p w14:paraId="454A9617"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pcf_PolicyAuthorization_Unsubscribe</w:t>
            </w:r>
            <w:proofErr w:type="spellEnd"/>
            <w:r>
              <w:t xml:space="preserv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proofErr w:type="spellStart"/>
            <w:r w:rsidRPr="00D47650">
              <w:t>Npcf_BDTPolicyControl_</w:t>
            </w:r>
            <w:r>
              <w:t>Update</w:t>
            </w:r>
            <w:proofErr w:type="spellEnd"/>
            <w:r>
              <w:t xml:space="preserve"> request from NEF</w:t>
            </w:r>
          </w:p>
          <w:p w14:paraId="6ABB437A" w14:textId="77777777" w:rsidR="00720932" w:rsidRPr="00D47650" w:rsidRDefault="00720932" w:rsidP="00B95764">
            <w:pPr>
              <w:pStyle w:val="TAL"/>
            </w:pPr>
            <w:r>
              <w:t xml:space="preserve">Receipt of </w:t>
            </w:r>
            <w:proofErr w:type="spellStart"/>
            <w:r w:rsidRPr="00D47650">
              <w:t>Npcf_BDTPolicyControl_</w:t>
            </w:r>
            <w:r>
              <w:t>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proofErr w:type="spellStart"/>
            <w:r w:rsidRPr="00D47650">
              <w:t>Npcf_BDTPolicyControl_</w:t>
            </w:r>
            <w:r>
              <w:t>Update</w:t>
            </w:r>
            <w:proofErr w:type="spellEnd"/>
            <w:r>
              <w:t xml:space="preserve"> response to NEF</w:t>
            </w:r>
          </w:p>
          <w:p w14:paraId="243F6E45" w14:textId="77777777" w:rsidR="00720932" w:rsidRDefault="00720932" w:rsidP="00B95764">
            <w:pPr>
              <w:pStyle w:val="TAL"/>
            </w:pPr>
            <w:r>
              <w:t xml:space="preserve">Sending of </w:t>
            </w:r>
            <w:proofErr w:type="spellStart"/>
            <w:r w:rsidRPr="00D47650">
              <w:t>Npcf_BDTPolicyControl_</w:t>
            </w:r>
            <w:r>
              <w:t>Get</w:t>
            </w:r>
            <w:proofErr w:type="spellEnd"/>
            <w:r>
              <w:t xml:space="preserve"> response to NEF</w:t>
            </w:r>
          </w:p>
        </w:tc>
      </w:tr>
      <w:tr w:rsidR="004F4E9B" w14:paraId="2DEE0F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pPr>
            <w:r>
              <w:t>Spending limit control</w:t>
            </w:r>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pPr>
            <w:r>
              <w:t xml:space="preserve">Sending of </w:t>
            </w:r>
            <w:proofErr w:type="spellStart"/>
            <w:r w:rsidRPr="006F51EE">
              <w:t>Nchf_SpendingLimitControl_Subscribe</w:t>
            </w:r>
            <w:proofErr w:type="spellEnd"/>
            <w:r>
              <w:t xml:space="preserve"> to CHF</w:t>
            </w:r>
          </w:p>
          <w:p w14:paraId="0E2052FB" w14:textId="77777777" w:rsidR="004F4E9B" w:rsidRDefault="004F4E9B" w:rsidP="004F4E9B">
            <w:pPr>
              <w:pStyle w:val="TAL"/>
            </w:pPr>
          </w:p>
          <w:p w14:paraId="091C21C8" w14:textId="77777777" w:rsidR="004F4E9B" w:rsidRDefault="004F4E9B" w:rsidP="004F4E9B">
            <w:pPr>
              <w:pStyle w:val="TAL"/>
            </w:pPr>
            <w:r>
              <w:t xml:space="preserve">Sending of </w:t>
            </w:r>
            <w:proofErr w:type="spellStart"/>
            <w:r w:rsidRPr="00140E21">
              <w:t>Nchf_SpendingLimitControl_Unsubscribe</w:t>
            </w:r>
            <w:proofErr w:type="spellEnd"/>
            <w:r>
              <w:t xml:space="preserve"> to CHF</w:t>
            </w:r>
          </w:p>
          <w:p w14:paraId="1748AAC9" w14:textId="77777777" w:rsidR="004F4E9B" w:rsidRDefault="004F4E9B" w:rsidP="004F4E9B">
            <w:pPr>
              <w:pStyle w:val="TAL"/>
            </w:pPr>
          </w:p>
          <w:p w14:paraId="15E43BFC" w14:textId="59CC8C2D" w:rsidR="004F4E9B" w:rsidRDefault="004F4E9B" w:rsidP="004F4E9B">
            <w:pPr>
              <w:pStyle w:val="TAL"/>
            </w:pPr>
            <w:r>
              <w:t xml:space="preserve">Receiving of </w:t>
            </w:r>
            <w:proofErr w:type="spellStart"/>
            <w:r w:rsidRPr="00140E21">
              <w:t>Nchf_SpendingLimitControl_Notify</w:t>
            </w:r>
            <w:proofErr w:type="spellEnd"/>
            <w:r>
              <w:t xml:space="preserve"> from CHF</w:t>
            </w:r>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pPr>
            <w:r>
              <w:t xml:space="preserve">Receiving </w:t>
            </w:r>
            <w:proofErr w:type="spellStart"/>
            <w:r w:rsidRPr="00140E21">
              <w:t>Nchf_SpendingLimitControl_Subscribe</w:t>
            </w:r>
            <w:proofErr w:type="spellEnd"/>
            <w:r>
              <w:t xml:space="preserve"> response from CHF </w:t>
            </w:r>
          </w:p>
          <w:p w14:paraId="564FFDB9" w14:textId="77777777" w:rsidR="004F4E9B" w:rsidRDefault="004F4E9B" w:rsidP="004F4E9B">
            <w:pPr>
              <w:pStyle w:val="TAL"/>
            </w:pPr>
            <w:r>
              <w:t xml:space="preserve">Receiving of </w:t>
            </w:r>
            <w:proofErr w:type="spellStart"/>
            <w:r w:rsidRPr="00140E21">
              <w:t>Nchf_SpendingLimitControl_Unsubscribe</w:t>
            </w:r>
            <w:proofErr w:type="spellEnd"/>
            <w:r>
              <w:t xml:space="preserve"> response from CHF</w:t>
            </w:r>
          </w:p>
          <w:p w14:paraId="6FDDE02D" w14:textId="55C59393" w:rsidR="004F4E9B" w:rsidRDefault="004F4E9B" w:rsidP="004F4E9B">
            <w:pPr>
              <w:pStyle w:val="TAL"/>
            </w:pPr>
            <w:r>
              <w:t xml:space="preserve">Sending of </w:t>
            </w:r>
            <w:proofErr w:type="spellStart"/>
            <w:r w:rsidRPr="00140E21">
              <w:t>Nchf_SpendingLimitControl_Notify</w:t>
            </w:r>
            <w:proofErr w:type="spellEnd"/>
            <w:r>
              <w:t xml:space="preserve"> result to CHF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lastRenderedPageBreak/>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rsidRPr="00D47650">
              <w:t>NAS signalling from the UE</w:t>
            </w:r>
            <w:r>
              <w:t xml:space="preserve">, </w:t>
            </w:r>
            <w:r w:rsidRPr="00D47650">
              <w:t>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Nsmf_PDUSession_CreateSMContext</w:t>
            </w:r>
            <w:proofErr w:type="spellEnd"/>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proofErr w:type="spellStart"/>
            <w:r w:rsidRPr="00050CA8">
              <w:t>Nsmf_PDUSession_CreateSMContext</w:t>
            </w:r>
            <w:proofErr w:type="spellEnd"/>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rsidRPr="00D47650">
              <w:t>NAS signalling from the UE</w:t>
            </w:r>
            <w:r>
              <w:t xml:space="preserve">, </w:t>
            </w:r>
            <w:r w:rsidRPr="00D47650">
              <w:t>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Update</w:t>
            </w:r>
            <w:r w:rsidRPr="00050CA8">
              <w:t>SMContext</w:t>
            </w:r>
            <w:proofErr w:type="spellEnd"/>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rsidRPr="00D47650">
              <w:t>NAS signalling from the UE</w:t>
            </w:r>
            <w:r>
              <w:t xml:space="preserve">, </w:t>
            </w:r>
            <w:r w:rsidRPr="00D47650">
              <w:t>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Release</w:t>
            </w:r>
            <w:r w:rsidRPr="00050CA8">
              <w:t>SMContext</w:t>
            </w:r>
            <w:proofErr w:type="spellEnd"/>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proofErr w:type="spellStart"/>
            <w:r w:rsidRPr="00050CA8">
              <w:t>Nsmf_PDUSession_</w:t>
            </w:r>
            <w:r>
              <w:t>Release</w:t>
            </w:r>
            <w:r w:rsidRPr="00050CA8">
              <w:t>SMContext</w:t>
            </w:r>
            <w:proofErr w:type="spellEnd"/>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Pr="00D47650" w:rsidRDefault="00245DDB">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Pr="00D47650"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Pr="00FA3E57" w:rsidRDefault="008901E3" w:rsidP="008901E3">
            <w:pPr>
              <w:pStyle w:val="TAL"/>
            </w:pPr>
            <w:r>
              <w:t>Converged charging service</w:t>
            </w:r>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lang w:eastAsia="zh-CN"/>
              </w:rPr>
            </w:pPr>
            <w:r>
              <w:t xml:space="preserve">Sending of </w:t>
            </w:r>
            <w:proofErr w:type="spellStart"/>
            <w:r w:rsidRPr="00A06DE9">
              <w:rPr>
                <w:lang w:eastAsia="zh-CN"/>
              </w:rPr>
              <w:t>Nchf_ConvergedCharging_Create</w:t>
            </w:r>
            <w:proofErr w:type="spellEnd"/>
            <w:r>
              <w:rPr>
                <w:lang w:eastAsia="zh-CN"/>
              </w:rPr>
              <w:t xml:space="preserve"> to CHF</w:t>
            </w:r>
          </w:p>
          <w:p w14:paraId="0013DAA7" w14:textId="77777777" w:rsidR="008901E3" w:rsidRDefault="008901E3" w:rsidP="008901E3">
            <w:pPr>
              <w:pStyle w:val="TAL"/>
              <w:rPr>
                <w:lang w:eastAsia="zh-CN"/>
              </w:rPr>
            </w:pPr>
          </w:p>
          <w:p w14:paraId="14B7E94D" w14:textId="77777777" w:rsidR="008901E3" w:rsidRDefault="008901E3" w:rsidP="008901E3">
            <w:pPr>
              <w:pStyle w:val="TAL"/>
            </w:pPr>
            <w:r>
              <w:t xml:space="preserve">Sending of </w:t>
            </w:r>
            <w:proofErr w:type="spellStart"/>
            <w:r w:rsidRPr="00A06DE9">
              <w:rPr>
                <w:lang w:eastAsia="zh-CN"/>
              </w:rPr>
              <w:t>Nchf_ConvergedCharging_</w:t>
            </w:r>
            <w:r w:rsidRPr="00A06DE9">
              <w:t>Update</w:t>
            </w:r>
            <w:proofErr w:type="spellEnd"/>
            <w:r>
              <w:t xml:space="preserve"> to CHF</w:t>
            </w:r>
          </w:p>
          <w:p w14:paraId="6E7DDE07" w14:textId="77777777" w:rsidR="008901E3" w:rsidRDefault="008901E3" w:rsidP="008901E3">
            <w:pPr>
              <w:pStyle w:val="TAL"/>
            </w:pPr>
          </w:p>
          <w:p w14:paraId="6DBB9CBC" w14:textId="77777777" w:rsidR="008901E3" w:rsidRDefault="008901E3" w:rsidP="008901E3">
            <w:pPr>
              <w:pStyle w:val="TAL"/>
              <w:rPr>
                <w:rFonts w:eastAsia="SimSun"/>
              </w:rPr>
            </w:pPr>
            <w:r>
              <w:t xml:space="preserve">Sending of </w:t>
            </w:r>
            <w:proofErr w:type="spellStart"/>
            <w:r w:rsidRPr="00A06DE9">
              <w:rPr>
                <w:lang w:eastAsia="zh-CN"/>
              </w:rPr>
              <w:t>Nchf_ConvergedCharging</w:t>
            </w:r>
            <w:r>
              <w:rPr>
                <w:lang w:eastAsia="zh-CN"/>
              </w:rPr>
              <w:t>_</w:t>
            </w:r>
            <w:r>
              <w:rPr>
                <w:rFonts w:eastAsia="SimSun"/>
              </w:rPr>
              <w:t>Release</w:t>
            </w:r>
            <w:proofErr w:type="spellEnd"/>
            <w:r>
              <w:rPr>
                <w:rFonts w:eastAsia="SimSun"/>
              </w:rPr>
              <w:t xml:space="preserve"> to CHF</w:t>
            </w:r>
          </w:p>
          <w:p w14:paraId="5178B92E" w14:textId="77777777" w:rsidR="008901E3" w:rsidRDefault="008901E3" w:rsidP="008901E3">
            <w:pPr>
              <w:pStyle w:val="TAL"/>
            </w:pPr>
          </w:p>
          <w:p w14:paraId="55B1935F" w14:textId="1F64EE4F" w:rsidR="008901E3" w:rsidRDefault="008901E3" w:rsidP="008901E3">
            <w:pPr>
              <w:pStyle w:val="TAL"/>
            </w:pPr>
            <w:r>
              <w:t xml:space="preserve">Reception of </w:t>
            </w:r>
            <w:proofErr w:type="spellStart"/>
            <w:r w:rsidRPr="00A06DE9">
              <w:t>Nchf_Converged</w:t>
            </w:r>
            <w:r w:rsidRPr="00A06DE9">
              <w:rPr>
                <w:lang w:eastAsia="zh-CN"/>
              </w:rPr>
              <w:t>Charging</w:t>
            </w:r>
            <w:r w:rsidRPr="00A06DE9">
              <w:t>_Notify</w:t>
            </w:r>
            <w:proofErr w:type="spellEnd"/>
            <w:r>
              <w:t xml:space="preserve"> from CHF</w:t>
            </w:r>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lang w:eastAsia="zh-CN"/>
              </w:rPr>
            </w:pPr>
            <w:r>
              <w:t xml:space="preserve">Reception of </w:t>
            </w:r>
            <w:proofErr w:type="spellStart"/>
            <w:r w:rsidRPr="00A06DE9">
              <w:rPr>
                <w:lang w:eastAsia="zh-CN"/>
              </w:rPr>
              <w:t>Nchf_ConvergedCharging_Create</w:t>
            </w:r>
            <w:proofErr w:type="spellEnd"/>
            <w:r>
              <w:rPr>
                <w:lang w:eastAsia="zh-CN"/>
              </w:rPr>
              <w:t xml:space="preserve"> response from CHF</w:t>
            </w:r>
          </w:p>
          <w:p w14:paraId="53D8EB3C" w14:textId="77777777" w:rsidR="008901E3" w:rsidRDefault="008901E3" w:rsidP="008901E3">
            <w:pPr>
              <w:pStyle w:val="TAL"/>
            </w:pPr>
            <w:r>
              <w:rPr>
                <w:lang w:eastAsia="zh-CN"/>
              </w:rPr>
              <w:t xml:space="preserve">Reception of </w:t>
            </w:r>
            <w:proofErr w:type="spellStart"/>
            <w:r w:rsidRPr="00A06DE9">
              <w:rPr>
                <w:lang w:eastAsia="zh-CN"/>
              </w:rPr>
              <w:t>Nchf_ConvergedCharging_</w:t>
            </w:r>
            <w:r w:rsidRPr="00A06DE9">
              <w:t>Update</w:t>
            </w:r>
            <w:proofErr w:type="spellEnd"/>
            <w:r>
              <w:t xml:space="preserve"> response from CHF</w:t>
            </w:r>
          </w:p>
          <w:p w14:paraId="43C5373C" w14:textId="77777777" w:rsidR="008901E3" w:rsidRDefault="008901E3" w:rsidP="008901E3">
            <w:pPr>
              <w:pStyle w:val="TAL"/>
              <w:rPr>
                <w:rFonts w:eastAsia="SimSun"/>
              </w:rPr>
            </w:pPr>
            <w:r>
              <w:t xml:space="preserve">Reception of </w:t>
            </w:r>
            <w:proofErr w:type="spellStart"/>
            <w:r w:rsidRPr="00A06DE9">
              <w:rPr>
                <w:lang w:eastAsia="zh-CN"/>
              </w:rPr>
              <w:t>Nchf_ConvergedCharging</w:t>
            </w:r>
            <w:r>
              <w:rPr>
                <w:lang w:eastAsia="zh-CN"/>
              </w:rPr>
              <w:t>_</w:t>
            </w:r>
            <w:r>
              <w:rPr>
                <w:rFonts w:eastAsia="SimSun"/>
              </w:rPr>
              <w:t>Release</w:t>
            </w:r>
            <w:proofErr w:type="spellEnd"/>
            <w:r>
              <w:rPr>
                <w:rFonts w:eastAsia="SimSun"/>
              </w:rPr>
              <w:t xml:space="preserve"> response from CHF</w:t>
            </w:r>
          </w:p>
          <w:p w14:paraId="186F78C8" w14:textId="7FE4DBD9" w:rsidR="008901E3" w:rsidRDefault="008901E3" w:rsidP="008901E3">
            <w:pPr>
              <w:pStyle w:val="TAL"/>
            </w:pPr>
            <w:r>
              <w:t xml:space="preserve">Sending of </w:t>
            </w:r>
            <w:proofErr w:type="spellStart"/>
            <w:r w:rsidRPr="00A06DE9">
              <w:t>Nchf_Converged</w:t>
            </w:r>
            <w:r w:rsidRPr="00A06DE9">
              <w:rPr>
                <w:lang w:eastAsia="zh-CN"/>
              </w:rPr>
              <w:t>Charging</w:t>
            </w:r>
            <w:r w:rsidRPr="00A06DE9">
              <w:t>_Notify</w:t>
            </w:r>
            <w:proofErr w:type="spellEnd"/>
            <w:r>
              <w:t xml:space="preserve"> result from CHF</w:t>
            </w:r>
          </w:p>
        </w:tc>
      </w:tr>
      <w:tr w:rsidR="008901E3" w14:paraId="1D8F3DBF"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Pr="00FA3E57" w:rsidRDefault="008901E3" w:rsidP="008901E3">
            <w:pPr>
              <w:pStyle w:val="TAL"/>
            </w:pPr>
            <w:r>
              <w:t>Offline only charging</w:t>
            </w:r>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lang w:eastAsia="zh-CN"/>
              </w:rPr>
            </w:pPr>
            <w:r>
              <w:t xml:space="preserve">Sending of </w:t>
            </w:r>
            <w:proofErr w:type="spellStart"/>
            <w:r w:rsidRPr="00A06DE9">
              <w:rPr>
                <w:lang w:eastAsia="zh-CN"/>
              </w:rPr>
              <w:t>Nchf_</w:t>
            </w:r>
            <w:r>
              <w:rPr>
                <w:lang w:eastAsia="zh-CN"/>
              </w:rPr>
              <w:t>OfflineOnlyCharging</w:t>
            </w:r>
            <w:r w:rsidRPr="00A06DE9">
              <w:rPr>
                <w:lang w:eastAsia="zh-CN"/>
              </w:rPr>
              <w:t>_Create</w:t>
            </w:r>
            <w:proofErr w:type="spellEnd"/>
            <w:r>
              <w:rPr>
                <w:lang w:eastAsia="zh-CN"/>
              </w:rPr>
              <w:t xml:space="preserve"> to CHF</w:t>
            </w:r>
          </w:p>
          <w:p w14:paraId="703B1998" w14:textId="77777777" w:rsidR="008901E3" w:rsidRDefault="008901E3" w:rsidP="008901E3">
            <w:pPr>
              <w:pStyle w:val="TAL"/>
            </w:pPr>
          </w:p>
          <w:p w14:paraId="2651BF0E" w14:textId="77777777" w:rsidR="008901E3" w:rsidRDefault="008901E3" w:rsidP="008901E3">
            <w:pPr>
              <w:pStyle w:val="TAL"/>
            </w:pPr>
            <w:r>
              <w:t xml:space="preserve">Sending of </w:t>
            </w:r>
            <w:proofErr w:type="spellStart"/>
            <w:r w:rsidRPr="00A06DE9">
              <w:rPr>
                <w:lang w:eastAsia="zh-CN"/>
              </w:rPr>
              <w:t>Nchf_</w:t>
            </w:r>
            <w:r>
              <w:rPr>
                <w:lang w:eastAsia="zh-CN"/>
              </w:rPr>
              <w:t>OfflineOnlyCharging</w:t>
            </w:r>
            <w:r w:rsidRPr="00A06DE9">
              <w:rPr>
                <w:lang w:eastAsia="zh-CN"/>
              </w:rPr>
              <w:t>_</w:t>
            </w:r>
            <w:r w:rsidRPr="00A06DE9">
              <w:t>Update</w:t>
            </w:r>
            <w:proofErr w:type="spellEnd"/>
            <w:r>
              <w:t xml:space="preserve"> to CHF</w:t>
            </w:r>
          </w:p>
          <w:p w14:paraId="291B369B" w14:textId="77777777" w:rsidR="008901E3" w:rsidRDefault="008901E3" w:rsidP="008901E3">
            <w:pPr>
              <w:pStyle w:val="TAL"/>
            </w:pPr>
          </w:p>
          <w:p w14:paraId="20550CFC" w14:textId="140AACD5" w:rsidR="008901E3" w:rsidRDefault="008901E3" w:rsidP="008901E3">
            <w:pPr>
              <w:pStyle w:val="TAL"/>
            </w:pPr>
            <w:r>
              <w:rPr>
                <w:lang w:eastAsia="zh-CN"/>
              </w:rPr>
              <w:t xml:space="preserve">Sending of </w:t>
            </w:r>
            <w:proofErr w:type="spellStart"/>
            <w:r w:rsidRPr="00A06DE9">
              <w:rPr>
                <w:lang w:eastAsia="zh-CN"/>
              </w:rPr>
              <w:t>Nchf_</w:t>
            </w:r>
            <w:r>
              <w:rPr>
                <w:lang w:eastAsia="zh-CN"/>
              </w:rPr>
              <w:t>OfflineOnlyCharging</w:t>
            </w:r>
            <w:r w:rsidRPr="00A06DE9">
              <w:rPr>
                <w:lang w:eastAsia="zh-CN"/>
              </w:rPr>
              <w:t>_</w:t>
            </w:r>
            <w:r w:rsidRPr="00CE5C72">
              <w:rPr>
                <w:lang w:eastAsia="zh-CN"/>
              </w:rPr>
              <w:t>Release</w:t>
            </w:r>
            <w:proofErr w:type="spellEnd"/>
            <w:r w:rsidRPr="00CE5C72">
              <w:rPr>
                <w:lang w:eastAsia="zh-CN"/>
              </w:rPr>
              <w:t xml:space="preserve"> to CHF</w:t>
            </w:r>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lang w:eastAsia="zh-CN"/>
              </w:rPr>
            </w:pPr>
            <w:r>
              <w:t xml:space="preserve">Reception of </w:t>
            </w:r>
            <w:proofErr w:type="spellStart"/>
            <w:r w:rsidRPr="00A06DE9">
              <w:rPr>
                <w:lang w:eastAsia="zh-CN"/>
              </w:rPr>
              <w:t>Nchf_</w:t>
            </w:r>
            <w:r>
              <w:rPr>
                <w:lang w:eastAsia="zh-CN"/>
              </w:rPr>
              <w:t>OfflineOnlyCharging</w:t>
            </w:r>
            <w:r w:rsidRPr="00A06DE9">
              <w:rPr>
                <w:lang w:eastAsia="zh-CN"/>
              </w:rPr>
              <w:t>_Create</w:t>
            </w:r>
            <w:proofErr w:type="spellEnd"/>
            <w:r>
              <w:rPr>
                <w:lang w:eastAsia="zh-CN"/>
              </w:rPr>
              <w:t xml:space="preserve"> response from CHF</w:t>
            </w:r>
          </w:p>
          <w:p w14:paraId="0A931C7A" w14:textId="77777777" w:rsidR="008901E3" w:rsidRDefault="008901E3" w:rsidP="008901E3">
            <w:pPr>
              <w:pStyle w:val="TAL"/>
            </w:pPr>
            <w:r>
              <w:rPr>
                <w:lang w:eastAsia="zh-CN"/>
              </w:rPr>
              <w:t xml:space="preserve">Reception of </w:t>
            </w:r>
            <w:proofErr w:type="spellStart"/>
            <w:r w:rsidRPr="00A06DE9">
              <w:rPr>
                <w:lang w:eastAsia="zh-CN"/>
              </w:rPr>
              <w:t>Nchf_</w:t>
            </w:r>
            <w:r>
              <w:rPr>
                <w:lang w:eastAsia="zh-CN"/>
              </w:rPr>
              <w:t>OfflineOnlyCharging</w:t>
            </w:r>
            <w:r w:rsidRPr="00A06DE9">
              <w:rPr>
                <w:lang w:eastAsia="zh-CN"/>
              </w:rPr>
              <w:t>_</w:t>
            </w:r>
            <w:r w:rsidRPr="00A06DE9">
              <w:t>Update</w:t>
            </w:r>
            <w:proofErr w:type="spellEnd"/>
            <w:r>
              <w:t xml:space="preserve"> response from CHF</w:t>
            </w:r>
          </w:p>
          <w:p w14:paraId="79DFE633" w14:textId="48B82818" w:rsidR="008901E3" w:rsidRDefault="008901E3" w:rsidP="008901E3">
            <w:pPr>
              <w:pStyle w:val="TAL"/>
            </w:pPr>
            <w:r>
              <w:rPr>
                <w:lang w:eastAsia="zh-CN"/>
              </w:rPr>
              <w:t xml:space="preserve">Reception of </w:t>
            </w:r>
            <w:proofErr w:type="spellStart"/>
            <w:r w:rsidRPr="00A06DE9">
              <w:rPr>
                <w:lang w:eastAsia="zh-CN"/>
              </w:rPr>
              <w:t>Nchf_</w:t>
            </w:r>
            <w:r>
              <w:rPr>
                <w:lang w:eastAsia="zh-CN"/>
              </w:rPr>
              <w:t>OfflineOnlyCharging</w:t>
            </w:r>
            <w:r w:rsidRPr="00A06DE9">
              <w:rPr>
                <w:lang w:eastAsia="zh-CN"/>
              </w:rPr>
              <w:t>_</w:t>
            </w:r>
            <w:r w:rsidRPr="00CE5C72">
              <w:rPr>
                <w:lang w:eastAsia="zh-CN"/>
              </w:rPr>
              <w:t>Release</w:t>
            </w:r>
            <w:proofErr w:type="spellEnd"/>
            <w:r w:rsidRPr="00CE5C72">
              <w:rPr>
                <w:lang w:eastAsia="zh-CN"/>
              </w:rPr>
              <w:t xml:space="preserve"> response from CHF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proofErr w:type="spellStart"/>
            <w:r w:rsidRPr="007172CC">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proofErr w:type="spellStart"/>
            <w:r w:rsidRPr="007172CC">
              <w:t>Nsmsf_SMService_</w:t>
            </w:r>
            <w:r>
              <w:t>Dea</w:t>
            </w:r>
            <w:r w:rsidRPr="007172CC">
              <w:t>ctivate</w:t>
            </w:r>
            <w:proofErr w:type="spellEnd"/>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proofErr w:type="spellStart"/>
            <w:r w:rsidRPr="0085616D">
              <w:t>Nudm_UECM_Registration</w:t>
            </w:r>
            <w:proofErr w:type="spellEnd"/>
            <w:r>
              <w:t xml:space="preserve"> request from AMF, SMF or SMSF</w:t>
            </w:r>
          </w:p>
          <w:p w14:paraId="6B9A0E42"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_DeregistrationNotification</w:t>
            </w:r>
            <w:proofErr w:type="spellEnd"/>
            <w:r>
              <w:t xml:space="preserve"> to AMF, SMF or SMSF</w:t>
            </w:r>
          </w:p>
          <w:p w14:paraId="1021FB9B" w14:textId="77777777" w:rsidR="00720932" w:rsidRDefault="00720932" w:rsidP="00B95764">
            <w:pPr>
              <w:pStyle w:val="TAL"/>
              <w:rPr>
                <w:lang w:eastAsia="zh-CN"/>
              </w:rPr>
            </w:pPr>
            <w:r>
              <w:rPr>
                <w:lang w:eastAsia="zh-CN"/>
              </w:rPr>
              <w:t xml:space="preserve">Receipt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proofErr w:type="spellStart"/>
            <w:r w:rsidRPr="00050CA8">
              <w:t>Nudm_</w:t>
            </w:r>
            <w:r>
              <w:t>UECM</w:t>
            </w:r>
            <w:r w:rsidRPr="00050CA8">
              <w:rPr>
                <w:lang w:eastAsia="zh-CN"/>
              </w:rPr>
              <w:t>_</w:t>
            </w:r>
            <w:r w:rsidRPr="00050CA8">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_Registration</w:t>
            </w:r>
            <w:proofErr w:type="spellEnd"/>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proofErr w:type="spellStart"/>
            <w:r w:rsidRPr="00050CA8">
              <w:rPr>
                <w:lang w:eastAsia="zh-CN"/>
              </w:rPr>
              <w:t>Nudm_</w:t>
            </w:r>
            <w:r>
              <w:t>UECM</w:t>
            </w:r>
            <w:r w:rsidRPr="00050CA8">
              <w:rPr>
                <w:lang w:eastAsia="zh-CN"/>
              </w:rPr>
              <w:t>_DeregistrationNotification</w:t>
            </w:r>
            <w:proofErr w:type="spellEnd"/>
          </w:p>
          <w:p w14:paraId="2902C3AC"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proofErr w:type="spellStart"/>
            <w:r w:rsidRPr="00050CA8">
              <w:t>Nudm_</w:t>
            </w:r>
            <w:r>
              <w:t>UECM</w:t>
            </w:r>
            <w:r w:rsidRPr="00050CA8">
              <w:rPr>
                <w:lang w:eastAsia="zh-CN"/>
              </w:rPr>
              <w:t>_</w:t>
            </w:r>
            <w:r w:rsidRPr="00050CA8">
              <w:t>Get</w:t>
            </w:r>
            <w:proofErr w:type="spellEnd"/>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proofErr w:type="spellStart"/>
            <w:r w:rsidRPr="0085616D">
              <w:t>Nudm_SDM_Get</w:t>
            </w:r>
            <w:proofErr w:type="spellEnd"/>
            <w:r w:rsidRPr="0085616D">
              <w:t xml:space="preserve"> </w:t>
            </w:r>
            <w:r>
              <w:t>request from AMF, SMF or SMSF</w:t>
            </w:r>
          </w:p>
          <w:p w14:paraId="0867020C" w14:textId="77777777" w:rsidR="00720932" w:rsidRDefault="00720932" w:rsidP="00B95764">
            <w:pPr>
              <w:pStyle w:val="TAL"/>
            </w:pPr>
            <w:r>
              <w:t xml:space="preserve">Sending of </w:t>
            </w:r>
            <w:proofErr w:type="spellStart"/>
            <w:r w:rsidRPr="0085616D">
              <w:t>Nudm_SDM_Notification</w:t>
            </w:r>
            <w:proofErr w:type="spellEnd"/>
            <w:r>
              <w:t xml:space="preserve"> to AMF, SMF or SMSF</w:t>
            </w:r>
          </w:p>
          <w:p w14:paraId="72C63530" w14:textId="77777777" w:rsidR="00720932" w:rsidRDefault="00720932" w:rsidP="00B95764">
            <w:pPr>
              <w:pStyle w:val="TAL"/>
            </w:pPr>
            <w:r>
              <w:t xml:space="preserve">Receipt of </w:t>
            </w:r>
            <w:proofErr w:type="spellStart"/>
            <w:r w:rsidRPr="00050CA8">
              <w:rPr>
                <w:lang w:eastAsia="zh-CN"/>
              </w:rPr>
              <w:t>Nudm_</w:t>
            </w:r>
            <w:r>
              <w:rPr>
                <w:lang w:eastAsia="zh-CN"/>
              </w:rPr>
              <w:t>SDM</w:t>
            </w:r>
            <w:r w:rsidRPr="00050CA8">
              <w:rPr>
                <w:lang w:eastAsia="zh-CN"/>
              </w:rPr>
              <w:t>_Subscribe</w:t>
            </w:r>
            <w:proofErr w:type="spellEnd"/>
            <w:r>
              <w:t xml:space="preserve"> from AMF, SMF or SMSF</w:t>
            </w:r>
          </w:p>
          <w:p w14:paraId="38F3606F" w14:textId="77777777" w:rsidR="00720932" w:rsidRDefault="00720932" w:rsidP="00B95764">
            <w:pPr>
              <w:pStyle w:val="TAL"/>
            </w:pPr>
            <w:r>
              <w:t xml:space="preserve">Receipt of </w:t>
            </w:r>
            <w:proofErr w:type="spellStart"/>
            <w:r w:rsidRPr="0085616D">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proofErr w:type="spellStart"/>
            <w:r w:rsidRPr="0085616D">
              <w:t>Nudm_SDM_Get</w:t>
            </w:r>
            <w:proofErr w:type="spellEnd"/>
            <w:r w:rsidRPr="0085616D">
              <w:t xml:space="preserve"> </w:t>
            </w:r>
            <w:r>
              <w:t>response to AMF, SMF or SMSF</w:t>
            </w:r>
          </w:p>
          <w:p w14:paraId="58222035" w14:textId="77777777" w:rsidR="00720932" w:rsidRDefault="00720932" w:rsidP="00B95764">
            <w:pPr>
              <w:pStyle w:val="TAL"/>
            </w:pPr>
            <w:r>
              <w:t xml:space="preserve">Processing of </w:t>
            </w:r>
            <w:proofErr w:type="spellStart"/>
            <w:r w:rsidRPr="0085616D">
              <w:t>Nudm_SDM_Notification</w:t>
            </w:r>
            <w:proofErr w:type="spellEnd"/>
          </w:p>
          <w:p w14:paraId="303A77AF" w14:textId="77777777" w:rsidR="00720932" w:rsidRDefault="00720932" w:rsidP="00B95764">
            <w:pPr>
              <w:pStyle w:val="TAL"/>
            </w:pPr>
            <w:r>
              <w:t xml:space="preserve">Processing of </w:t>
            </w:r>
            <w:proofErr w:type="spellStart"/>
            <w:r w:rsidRPr="00050CA8">
              <w:rPr>
                <w:lang w:eastAsia="zh-CN"/>
              </w:rPr>
              <w:t>Nudm_</w:t>
            </w:r>
            <w:r>
              <w:rPr>
                <w:lang w:eastAsia="zh-CN"/>
              </w:rPr>
              <w:t>SDM</w:t>
            </w:r>
            <w:r w:rsidRPr="00050CA8">
              <w:rPr>
                <w:lang w:eastAsia="zh-CN"/>
              </w:rPr>
              <w:t>_Subscribe</w:t>
            </w:r>
            <w:proofErr w:type="spellEnd"/>
          </w:p>
          <w:p w14:paraId="4E0E33AA" w14:textId="77777777" w:rsidR="00720932" w:rsidRDefault="00720932" w:rsidP="00B95764">
            <w:pPr>
              <w:pStyle w:val="TAL"/>
            </w:pPr>
            <w:r>
              <w:t xml:space="preserve">Processing of </w:t>
            </w:r>
            <w:proofErr w:type="spellStart"/>
            <w:r w:rsidRPr="0085616D">
              <w:t>Nudm_SDM_Unsubscribe</w:t>
            </w:r>
            <w:proofErr w:type="spellEnd"/>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proofErr w:type="spellStart"/>
            <w:r w:rsidRPr="00E7161D">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proofErr w:type="spellStart"/>
            <w:r w:rsidRPr="00E7161D">
              <w:t>Nudm_UEAuthentication_Get</w:t>
            </w:r>
            <w:proofErr w:type="spellEnd"/>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proofErr w:type="spellStart"/>
            <w:r w:rsidRPr="00E7161D">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proofErr w:type="spellStart"/>
            <w:r w:rsidRPr="00E7161D">
              <w:t>Nudm_EventExposure_Unsubscribe</w:t>
            </w:r>
            <w:proofErr w:type="spellEnd"/>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1"/>
          <w:footerReference w:type="default" r:id="rId152"/>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c>
          <w:tcPr>
            <w:tcW w:w="5000" w:type="pct"/>
            <w:gridSpan w:val="8"/>
          </w:tcPr>
          <w:p w14:paraId="35C62E51" w14:textId="77777777" w:rsidR="00262598" w:rsidRDefault="00262598" w:rsidP="00262598">
            <w:pPr>
              <w:pStyle w:val="TAC"/>
            </w:pPr>
          </w:p>
        </w:tc>
      </w:tr>
      <w:tr w:rsidR="00262598" w14:paraId="58B5D7AD" w14:textId="77777777" w:rsidTr="00B95764">
        <w:tc>
          <w:tcPr>
            <w:tcW w:w="5000" w:type="pct"/>
            <w:gridSpan w:val="8"/>
          </w:tcPr>
          <w:p w14:paraId="0AB4E4B0" w14:textId="092BA2C5" w:rsidR="00262598" w:rsidRDefault="00262598" w:rsidP="00262598">
            <w:pPr>
              <w:pStyle w:val="TAC"/>
            </w:pPr>
            <w:r>
              <w:t>PCF</w:t>
            </w:r>
          </w:p>
        </w:tc>
      </w:tr>
      <w:tr w:rsidR="00262598" w14:paraId="5A1963F3" w14:textId="77777777" w:rsidTr="00B95764">
        <w:tc>
          <w:tcPr>
            <w:tcW w:w="2500" w:type="pct"/>
            <w:gridSpan w:val="4"/>
          </w:tcPr>
          <w:p w14:paraId="1007D321" w14:textId="2438FF59" w:rsidR="00262598" w:rsidRDefault="00262598" w:rsidP="00262598">
            <w:pPr>
              <w:pStyle w:val="TAC"/>
            </w:pPr>
            <w:r>
              <w:t>NEF</w:t>
            </w:r>
          </w:p>
        </w:tc>
        <w:tc>
          <w:tcPr>
            <w:tcW w:w="2500" w:type="pct"/>
            <w:gridSpan w:val="4"/>
          </w:tcPr>
          <w:p w14:paraId="173B5430" w14:textId="39A8C7C8" w:rsidR="00262598" w:rsidRDefault="00262598" w:rsidP="00262598">
            <w:pPr>
              <w:pStyle w:val="TAC"/>
            </w:pPr>
            <w:r>
              <w:t>UPF</w:t>
            </w:r>
          </w:p>
        </w:tc>
      </w:tr>
      <w:tr w:rsidR="00262598" w14:paraId="69020EB4" w14:textId="77777777" w:rsidTr="00B95764">
        <w:tc>
          <w:tcPr>
            <w:tcW w:w="2500" w:type="pct"/>
            <w:gridSpan w:val="4"/>
          </w:tcPr>
          <w:p w14:paraId="1B1C3B40" w14:textId="1B052451" w:rsidR="00262598" w:rsidRDefault="00262598" w:rsidP="00262598">
            <w:pPr>
              <w:pStyle w:val="TAC"/>
            </w:pPr>
            <w:r>
              <w:t>NSSF</w:t>
            </w:r>
          </w:p>
        </w:tc>
        <w:tc>
          <w:tcPr>
            <w:tcW w:w="2500" w:type="pct"/>
            <w:gridSpan w:val="4"/>
          </w:tcPr>
          <w:p w14:paraId="2519C75D" w14:textId="2F4EF70B" w:rsidR="00262598" w:rsidRDefault="00262598" w:rsidP="00262598">
            <w:pPr>
              <w:pStyle w:val="TAC"/>
            </w:pPr>
            <w:r>
              <w:t>AUSF</w:t>
            </w:r>
          </w:p>
        </w:tc>
      </w:tr>
      <w:tr w:rsidR="00262598" w14:paraId="7EA7E2B4" w14:textId="77777777" w:rsidTr="00B95764">
        <w:tc>
          <w:tcPr>
            <w:tcW w:w="2500" w:type="pct"/>
            <w:gridSpan w:val="4"/>
          </w:tcPr>
          <w:p w14:paraId="0EFAFA04" w14:textId="03681CA5" w:rsidR="00262598" w:rsidRDefault="00262598" w:rsidP="00262598">
            <w:pPr>
              <w:pStyle w:val="TAC"/>
            </w:pPr>
            <w:r>
              <w:t>UDM</w:t>
            </w:r>
          </w:p>
        </w:tc>
        <w:tc>
          <w:tcPr>
            <w:tcW w:w="2500" w:type="pct"/>
            <w:gridSpan w:val="4"/>
          </w:tcPr>
          <w:p w14:paraId="4D563123" w14:textId="4C1F8988" w:rsidR="00262598" w:rsidRDefault="00262598" w:rsidP="00262598">
            <w:pPr>
              <w:pStyle w:val="TAC"/>
            </w:pPr>
            <w:r>
              <w:t>NRF</w:t>
            </w:r>
          </w:p>
        </w:tc>
      </w:tr>
      <w:tr w:rsidR="00262598" w14:paraId="5981BFAB" w14:textId="77777777" w:rsidTr="00B95764">
        <w:tc>
          <w:tcPr>
            <w:tcW w:w="2500" w:type="pct"/>
            <w:gridSpan w:val="4"/>
          </w:tcPr>
          <w:p w14:paraId="09B10F2D" w14:textId="70EC0AF5" w:rsidR="00262598" w:rsidRDefault="00262598" w:rsidP="00262598">
            <w:pPr>
              <w:pStyle w:val="TAC"/>
            </w:pPr>
            <w:r>
              <w:t>Spare</w:t>
            </w:r>
          </w:p>
        </w:tc>
        <w:tc>
          <w:tcPr>
            <w:tcW w:w="2500" w:type="pct"/>
            <w:gridSpan w:val="4"/>
          </w:tcPr>
          <w:p w14:paraId="689FE785" w14:textId="2A6D5011" w:rsidR="00262598" w:rsidRDefault="00262598" w:rsidP="00262598">
            <w:pPr>
              <w:pStyle w:val="TAC"/>
            </w:pPr>
            <w:r>
              <w:t>SMSF</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3EA567C7" w:rsidR="00720932" w:rsidRDefault="00262598" w:rsidP="00B95764">
            <w:pPr>
              <w:pStyle w:val="TAC"/>
            </w:pPr>
            <w:r>
              <w:t>Converged charging service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6A8B21B2" w:rsidR="00720932" w:rsidRDefault="00262598" w:rsidP="00B95764">
            <w:pPr>
              <w:pStyle w:val="TAC"/>
            </w:pPr>
            <w:r>
              <w:t>Converged charging service</w:t>
            </w:r>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rsidRPr="00FA3E57">
              <w:t xml:space="preserve">Mobility between I-SMFs </w:t>
            </w:r>
            <w:r>
              <w:t>or</w:t>
            </w:r>
            <w:r w:rsidRPr="00FA3E57">
              <w:t xml:space="preserve">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Pr="00FA3E57"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pPr>
            <w:r>
              <w:t>Spare</w:t>
            </w:r>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pPr>
            <w:r>
              <w:t>Spare</w:t>
            </w:r>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pPr>
            <w:r>
              <w:t>Offline only charging</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r>
              <w:t>Bit 8</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r>
              <w:t>Bit 7</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r>
              <w:t>Bit 6</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r>
              <w:t>Bit 5</w:t>
            </w:r>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r>
              <w:t>Spending limit control</w:t>
            </w:r>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pPr>
            <w:r>
              <w:t>NEF</w:t>
            </w:r>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pPr>
            <w:r>
              <w:t>UPF</w:t>
            </w:r>
          </w:p>
        </w:tc>
      </w:tr>
      <w:tr w:rsidR="00B76E5D" w14:paraId="6E0EBDAA" w14:textId="77777777" w:rsidTr="00A006DD">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pPr>
            <w:r>
              <w:t>Bit 8</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pPr>
            <w:r>
              <w:t>Bit 7</w:t>
            </w:r>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pPr>
            <w:r>
              <w:t>Bit 6</w:t>
            </w:r>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pPr>
            <w:r>
              <w:t>Bit 5</w:t>
            </w:r>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pPr>
            <w:r>
              <w:t>Bit 4</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pPr>
            <w:r>
              <w:t>Bit 3</w:t>
            </w:r>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pPr>
            <w:r>
              <w:t>Bit 2</w:t>
            </w:r>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pPr>
            <w:r>
              <w:t>Bit 1</w:t>
            </w:r>
          </w:p>
        </w:tc>
      </w:tr>
      <w:tr w:rsidR="00B76E5D" w14:paraId="04159A69" w14:textId="77777777" w:rsidTr="00A006DD">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pPr>
            <w:r>
              <w:t>Trigger</w:t>
            </w:r>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pPr>
            <w:r>
              <w:t>Parameter Provision</w:t>
            </w:r>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pPr>
            <w:r>
              <w:t>PFD Management</w:t>
            </w:r>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pPr>
            <w:r>
              <w:t>Event Exposure</w:t>
            </w:r>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pPr>
            <w:r>
              <w:t>Spare</w:t>
            </w:r>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pPr>
            <w:r>
              <w:t>Spare</w:t>
            </w:r>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pPr>
            <w:r>
              <w:t>Spare</w:t>
            </w:r>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pPr>
            <w:r>
              <w:t>N4 Session</w:t>
            </w:r>
          </w:p>
        </w:tc>
      </w:tr>
    </w:tbl>
    <w:p w14:paraId="4BD16644" w14:textId="77777777" w:rsidR="00B76E5D" w:rsidRDefault="00B76E5D" w:rsidP="00B76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pPr>
            <w:r>
              <w:t>NSSF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pPr>
            <w:r>
              <w:t>AUSF</w:t>
            </w:r>
          </w:p>
        </w:tc>
      </w:tr>
      <w:tr w:rsidR="00B76E5D" w14:paraId="0A73E01D" w14:textId="77777777" w:rsidTr="00A006DD">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pPr>
            <w:r>
              <w:t>Bit 1</w:t>
            </w:r>
          </w:p>
        </w:tc>
      </w:tr>
      <w:tr w:rsidR="00B76E5D" w14:paraId="77CCDDDE" w14:textId="77777777" w:rsidTr="00A006DD">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pPr>
            <w:r>
              <w:t>NSSAI</w:t>
            </w:r>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pPr>
            <w:r>
              <w:t>NS Selection</w:t>
            </w:r>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pPr>
            <w:r>
              <w:t>spare</w:t>
            </w:r>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pPr>
            <w:r>
              <w:t>UE Authentication</w:t>
            </w:r>
          </w:p>
        </w:tc>
      </w:tr>
    </w:tbl>
    <w:p w14:paraId="5213CA3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pPr>
            <w:r>
              <w:t>UDM</w:t>
            </w:r>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pPr>
            <w:r>
              <w:t>NRF</w:t>
            </w:r>
          </w:p>
        </w:tc>
      </w:tr>
      <w:tr w:rsidR="00B76E5D" w14:paraId="4925F7C2" w14:textId="77777777" w:rsidTr="00A006DD">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pPr>
            <w:r>
              <w:t>Bit 8</w:t>
            </w:r>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pPr>
            <w:r>
              <w:t>Bit 7</w:t>
            </w:r>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pPr>
            <w:r>
              <w:t>Bit 6</w:t>
            </w:r>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pPr>
            <w:r>
              <w:t>Bit 5</w:t>
            </w:r>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pPr>
            <w:r>
              <w:t>Bit 4</w:t>
            </w:r>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pPr>
            <w:r>
              <w:t>Bit 3</w:t>
            </w:r>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pPr>
            <w:r>
              <w:t>Bit 2</w:t>
            </w:r>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pPr>
            <w:r>
              <w:t>Bit 1</w:t>
            </w:r>
          </w:p>
        </w:tc>
      </w:tr>
      <w:tr w:rsidR="00B76E5D" w14:paraId="05371426" w14:textId="77777777" w:rsidTr="00A006DD">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pPr>
            <w:r>
              <w:t>Event Exposure</w:t>
            </w:r>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pPr>
            <w:r>
              <w:t>UE Authentication</w:t>
            </w:r>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pPr>
            <w:r>
              <w:t>Subscriber data</w:t>
            </w:r>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pPr>
            <w:r>
              <w:t>UE Context</w:t>
            </w:r>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pPr>
            <w:r>
              <w:t>spare</w:t>
            </w:r>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pPr>
            <w:r>
              <w:t>spare</w:t>
            </w:r>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pPr>
            <w:r>
              <w:t>NF Discovery</w:t>
            </w:r>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pPr>
            <w:r>
              <w:t>NF Management</w:t>
            </w:r>
          </w:p>
        </w:tc>
      </w:tr>
    </w:tbl>
    <w:p w14:paraId="39F978D2" w14:textId="77777777" w:rsidR="00B76E5D" w:rsidRDefault="00B76E5D" w:rsidP="00720932"/>
    <w:p w14:paraId="1F2D6A16" w14:textId="77777777" w:rsidR="00720932" w:rsidRDefault="00720932"/>
    <w:p w14:paraId="10686E29" w14:textId="77777777" w:rsidR="00911D1F" w:rsidRDefault="00911D1F" w:rsidP="00911D1F"/>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769892C9" w:rsidR="00B76E5D" w:rsidRDefault="00B76E5D">
            <w:pPr>
              <w:pStyle w:val="TAH"/>
            </w:pP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0F056C02" w:rsidR="00B76E5D" w:rsidRDefault="00B76E5D" w:rsidP="00B76E5D">
            <w:pPr>
              <w:pStyle w:val="TAC"/>
              <w:ind w:left="35"/>
            </w:pPr>
            <w:r>
              <w:t>spare</w:t>
            </w:r>
          </w:p>
        </w:tc>
        <w:tc>
          <w:tcPr>
            <w:tcW w:w="632" w:type="pct"/>
            <w:tcBorders>
              <w:top w:val="single" w:sz="4" w:space="0" w:color="auto"/>
              <w:left w:val="single" w:sz="4" w:space="0" w:color="auto"/>
              <w:bottom w:val="single" w:sz="4" w:space="0" w:color="auto"/>
              <w:right w:val="single" w:sz="4" w:space="0" w:color="auto"/>
            </w:tcBorders>
            <w:hideMark/>
          </w:tcPr>
          <w:p w14:paraId="08844780" w14:textId="5E0D3E39" w:rsidR="00B76E5D" w:rsidRDefault="00B76E5D" w:rsidP="00B76E5D">
            <w:pPr>
              <w:pStyle w:val="TAC"/>
              <w:ind w:left="36"/>
            </w:pPr>
            <w:r w:rsidRPr="00AF7CED">
              <w:t>spare</w:t>
            </w:r>
          </w:p>
        </w:tc>
        <w:tc>
          <w:tcPr>
            <w:tcW w:w="735" w:type="pct"/>
            <w:tcBorders>
              <w:top w:val="single" w:sz="4" w:space="0" w:color="auto"/>
              <w:left w:val="single" w:sz="4" w:space="0" w:color="auto"/>
              <w:bottom w:val="single" w:sz="4" w:space="0" w:color="auto"/>
              <w:right w:val="single" w:sz="4" w:space="0" w:color="auto"/>
            </w:tcBorders>
            <w:hideMark/>
          </w:tcPr>
          <w:p w14:paraId="55B7A72B" w14:textId="3D190512" w:rsidR="00B76E5D" w:rsidRDefault="00B76E5D" w:rsidP="00B76E5D">
            <w:pPr>
              <w:pStyle w:val="TAC"/>
              <w:ind w:left="67"/>
            </w:pPr>
            <w:r w:rsidRPr="00AF7CED">
              <w:t>spare</w:t>
            </w:r>
          </w:p>
        </w:tc>
        <w:tc>
          <w:tcPr>
            <w:tcW w:w="575" w:type="pct"/>
            <w:tcBorders>
              <w:top w:val="single" w:sz="4" w:space="0" w:color="auto"/>
              <w:left w:val="single" w:sz="4" w:space="0" w:color="auto"/>
              <w:bottom w:val="single" w:sz="4" w:space="0" w:color="auto"/>
              <w:right w:val="single" w:sz="4" w:space="0" w:color="auto"/>
            </w:tcBorders>
            <w:hideMark/>
          </w:tcPr>
          <w:p w14:paraId="0194FE85" w14:textId="03E460C1" w:rsidR="00B76E5D" w:rsidRDefault="00B76E5D" w:rsidP="00B76E5D">
            <w:pPr>
              <w:pStyle w:val="TAC"/>
              <w:ind w:left="29"/>
            </w:pPr>
            <w:r w:rsidRPr="00AF7CED">
              <w:t>spare</w:t>
            </w:r>
          </w:p>
        </w:tc>
        <w:tc>
          <w:tcPr>
            <w:tcW w:w="630" w:type="pct"/>
            <w:tcBorders>
              <w:top w:val="single" w:sz="4" w:space="0" w:color="auto"/>
              <w:left w:val="single" w:sz="4" w:space="0" w:color="auto"/>
              <w:bottom w:val="single" w:sz="4" w:space="0" w:color="auto"/>
              <w:right w:val="single" w:sz="4" w:space="0" w:color="auto"/>
            </w:tcBorders>
            <w:hideMark/>
          </w:tcPr>
          <w:p w14:paraId="4BF4E0AC" w14:textId="6B607E17" w:rsidR="00B76E5D" w:rsidRDefault="00B76E5D" w:rsidP="00B76E5D">
            <w:pPr>
              <w:pStyle w:val="TAC"/>
              <w:ind w:left="38"/>
            </w:pPr>
            <w:r>
              <w:t>SM Service</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2014" w:name="_Toc516654926"/>
      <w:bookmarkStart w:id="2015" w:name="_Toc28278117"/>
      <w:bookmarkStart w:id="2016" w:name="_Toc36134392"/>
      <w:bookmarkStart w:id="2017" w:name="_Toc44686877"/>
      <w:bookmarkStart w:id="2018" w:name="_Toc51928647"/>
      <w:bookmarkStart w:id="2019" w:name="_Toc51929216"/>
      <w:bookmarkStart w:id="2020" w:name="_Toc155283228"/>
      <w:bookmarkStart w:id="2021" w:name="_Toc178167112"/>
      <w:bookmarkStart w:id="2022" w:name="_CR5_2"/>
      <w:bookmarkEnd w:id="2022"/>
      <w:r>
        <w:lastRenderedPageBreak/>
        <w:t>5.2</w:t>
      </w:r>
      <w:r>
        <w:tab/>
      </w:r>
      <w:bookmarkEnd w:id="2014"/>
      <w:bookmarkEnd w:id="2015"/>
      <w:bookmarkEnd w:id="2016"/>
      <w:bookmarkEnd w:id="2017"/>
      <w:bookmarkEnd w:id="2018"/>
      <w:bookmarkEnd w:id="2019"/>
      <w:r w:rsidR="008368DF">
        <w:t>Void</w:t>
      </w:r>
      <w:bookmarkEnd w:id="2020"/>
      <w:bookmarkEnd w:id="2021"/>
    </w:p>
    <w:p w14:paraId="0CF9E3BA" w14:textId="77777777" w:rsidR="00292C5A" w:rsidRDefault="00292C5A">
      <w:pPr>
        <w:pStyle w:val="Heading2"/>
      </w:pPr>
      <w:bookmarkStart w:id="2023" w:name="_Toc516654927"/>
      <w:bookmarkStart w:id="2024" w:name="_Toc28278118"/>
      <w:bookmarkStart w:id="2025" w:name="_Toc36134393"/>
      <w:bookmarkStart w:id="2026" w:name="_Toc44686878"/>
      <w:bookmarkStart w:id="2027" w:name="_Toc51928648"/>
      <w:bookmarkStart w:id="2028" w:name="_Toc51929217"/>
      <w:bookmarkStart w:id="2029" w:name="_Toc155283229"/>
      <w:bookmarkStart w:id="2030" w:name="_Toc178167113"/>
      <w:bookmarkStart w:id="2031" w:name="_CR5_3"/>
      <w:bookmarkEnd w:id="2031"/>
      <w:r>
        <w:t>5.3</w:t>
      </w:r>
      <w:r>
        <w:tab/>
        <w:t>Trace Depth (</w:t>
      </w:r>
      <w:r w:rsidR="008368DF">
        <w:t>C</w:t>
      </w:r>
      <w:r>
        <w:t>M)</w:t>
      </w:r>
      <w:bookmarkEnd w:id="2023"/>
      <w:bookmarkEnd w:id="2024"/>
      <w:bookmarkEnd w:id="2025"/>
      <w:bookmarkEnd w:id="2026"/>
      <w:bookmarkEnd w:id="2027"/>
      <w:bookmarkEnd w:id="2028"/>
      <w:bookmarkEnd w:id="2029"/>
      <w:bookmarkEnd w:id="2030"/>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proofErr w:type="spellStart"/>
      <w:r>
        <w:t>MinimumWithoutVendorSpecificExtension</w:t>
      </w:r>
      <w:proofErr w:type="spellEnd"/>
      <w:r w:rsidR="008368DF">
        <w:t xml:space="preserve"> (3)</w:t>
      </w:r>
    </w:p>
    <w:p w14:paraId="1764AD60" w14:textId="77777777" w:rsidR="00292C5A" w:rsidRDefault="00292C5A" w:rsidP="008D3579">
      <w:pPr>
        <w:pStyle w:val="B1"/>
        <w:contextualSpacing/>
      </w:pPr>
      <w:proofErr w:type="spellStart"/>
      <w:r>
        <w:t>MediumWithoutVendorSpecificExtension</w:t>
      </w:r>
      <w:proofErr w:type="spellEnd"/>
      <w:r>
        <w:t xml:space="preserve"> </w:t>
      </w:r>
      <w:r w:rsidR="008368DF">
        <w:t>(4)</w:t>
      </w:r>
    </w:p>
    <w:p w14:paraId="0C5C0742" w14:textId="77777777" w:rsidR="00292C5A" w:rsidRDefault="00292C5A" w:rsidP="008D3579">
      <w:pPr>
        <w:pStyle w:val="B1"/>
        <w:contextualSpacing/>
      </w:pPr>
      <w:proofErr w:type="spellStart"/>
      <w:r>
        <w:t>MaximumWithoutVendorSpecificExtension</w:t>
      </w:r>
      <w:proofErr w:type="spellEnd"/>
      <w:r w:rsidR="008368DF">
        <w:t xml:space="preserve"> (5)</w:t>
      </w:r>
    </w:p>
    <w:p w14:paraId="418F181D" w14:textId="77777777" w:rsidR="00292C5A" w:rsidRDefault="00292C5A">
      <w:pPr>
        <w:pStyle w:val="Heading2"/>
      </w:pPr>
      <w:bookmarkStart w:id="2032" w:name="_Toc516654928"/>
      <w:bookmarkStart w:id="2033" w:name="_Toc28278119"/>
      <w:bookmarkStart w:id="2034" w:name="_Toc36134394"/>
      <w:bookmarkStart w:id="2035" w:name="_Toc44686879"/>
      <w:bookmarkStart w:id="2036" w:name="_Toc51928649"/>
      <w:bookmarkStart w:id="2037" w:name="_Toc51929218"/>
      <w:bookmarkStart w:id="2038" w:name="_Toc155283230"/>
      <w:bookmarkStart w:id="2039" w:name="_Toc178167114"/>
      <w:bookmarkStart w:id="2040" w:name="_CR5_4"/>
      <w:bookmarkEnd w:id="2040"/>
      <w:r>
        <w:t>5.4</w:t>
      </w:r>
      <w:r>
        <w:tab/>
        <w:t xml:space="preserve">List of NE </w:t>
      </w:r>
      <w:r w:rsidR="008A4086">
        <w:t xml:space="preserve">Types </w:t>
      </w:r>
      <w:r>
        <w:t>(</w:t>
      </w:r>
      <w:r w:rsidR="00F25111">
        <w:t>C</w:t>
      </w:r>
      <w:r>
        <w:t>M)</w:t>
      </w:r>
      <w:bookmarkEnd w:id="2032"/>
      <w:bookmarkEnd w:id="2033"/>
      <w:bookmarkEnd w:id="2034"/>
      <w:bookmarkEnd w:id="2035"/>
      <w:bookmarkEnd w:id="2036"/>
      <w:bookmarkEnd w:id="2037"/>
      <w:bookmarkEnd w:id="2038"/>
      <w:bookmarkEnd w:id="2039"/>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proofErr w:type="spellStart"/>
            <w:r w:rsidRPr="00C07AB0">
              <w:t>gNB</w:t>
            </w:r>
            <w:proofErr w:type="spellEnd"/>
            <w:r w:rsidRPr="00C07AB0">
              <w:t xml:space="preserve">-CU-UP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proofErr w:type="spellStart"/>
            <w:r w:rsidRPr="00C07AB0">
              <w:t>gNB</w:t>
            </w:r>
            <w:proofErr w:type="spellEnd"/>
            <w:r w:rsidRPr="00C07AB0">
              <w:t xml:space="preserve">-CU-CP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rsidRPr="00C07AB0">
              <w:t>ng-</w:t>
            </w:r>
            <w:proofErr w:type="spellStart"/>
            <w:r w:rsidRPr="00C07AB0">
              <w:t>eNB</w:t>
            </w:r>
            <w:proofErr w:type="spellEnd"/>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proofErr w:type="spellStart"/>
            <w:r w:rsidRPr="00C07AB0">
              <w:t>gNB</w:t>
            </w:r>
            <w:proofErr w:type="spellEnd"/>
            <w:r w:rsidRPr="00C07AB0">
              <w:t>-DU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bookmarkStart w:id="2041" w:name="_CR5_5"/>
      <w:bookmarkEnd w:id="2041"/>
      <w:r>
        <w:br w:type="page"/>
      </w:r>
      <w:bookmarkStart w:id="2042" w:name="_Toc516654929"/>
      <w:bookmarkStart w:id="2043" w:name="_Toc28278120"/>
      <w:bookmarkStart w:id="2044" w:name="_Toc36134395"/>
      <w:bookmarkStart w:id="2045" w:name="_Toc44686880"/>
      <w:bookmarkStart w:id="2046" w:name="_Toc51928650"/>
      <w:bookmarkStart w:id="2047" w:name="_Toc51929219"/>
      <w:bookmarkStart w:id="2048" w:name="_Toc155283231"/>
      <w:bookmarkStart w:id="2049" w:name="_Toc178167115"/>
      <w:r>
        <w:lastRenderedPageBreak/>
        <w:t>5.5</w:t>
      </w:r>
      <w:r>
        <w:tab/>
        <w:t xml:space="preserve">List of </w:t>
      </w:r>
      <w:r w:rsidR="008A4086">
        <w:t xml:space="preserve">Interfaces </w:t>
      </w:r>
      <w:r>
        <w:t>(</w:t>
      </w:r>
      <w:r w:rsidR="00F25111">
        <w:t>C</w:t>
      </w:r>
      <w:r>
        <w:t>O)</w:t>
      </w:r>
      <w:bookmarkEnd w:id="2042"/>
      <w:bookmarkEnd w:id="2043"/>
      <w:bookmarkEnd w:id="2044"/>
      <w:bookmarkEnd w:id="2045"/>
      <w:bookmarkEnd w:id="2046"/>
      <w:bookmarkEnd w:id="2047"/>
      <w:bookmarkEnd w:id="2048"/>
      <w:bookmarkEnd w:id="2049"/>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0F9FEF2F"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05A7A1D0"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0AF763D6"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FBDAFD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2E4AB09C"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02661529"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D1A6CC8"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69CC0461"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 xml:space="preserve">SGW: S4, S5, S8, S11, </w:t>
      </w:r>
      <w:proofErr w:type="spellStart"/>
      <w:r w:rsidR="00292C5A">
        <w:t>Gxc</w:t>
      </w:r>
      <w:proofErr w:type="spellEnd"/>
    </w:p>
    <w:p w14:paraId="154F5C36"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0914DCC"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r w:rsidR="00B76E5D">
        <w:rPr>
          <w:lang w:val="es-ES"/>
        </w:rPr>
        <w:t>, N41, N42</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r w:rsidR="00B76E5D">
        <w:t>, N28</w:t>
      </w:r>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r w:rsidR="00B76E5D">
        <w:rPr>
          <w:rFonts w:eastAsia="SimSun"/>
        </w:rPr>
        <w:t>, N40</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467883FC"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2050"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2050"/>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5D7584"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Pr="00853595" w:rsidRDefault="0023515F" w:rsidP="0023515F">
            <w:pPr>
              <w:pStyle w:val="TAC"/>
              <w:rPr>
                <w:lang w:val="fr-FR"/>
              </w:rPr>
            </w:pPr>
            <w:r w:rsidRPr="00853595">
              <w:rPr>
                <w:lang w:val="fr-FR"/>
              </w:rPr>
              <w:t>(</w:t>
            </w:r>
            <w:proofErr w:type="spellStart"/>
            <w:r w:rsidRPr="00853595">
              <w:rPr>
                <w:lang w:val="fr-FR"/>
              </w:rPr>
              <w:t>Logical</w:t>
            </w:r>
            <w:proofErr w:type="spellEnd"/>
            <w:r w:rsidRPr="00853595">
              <w:rPr>
                <w:lang w:val="fr-FR"/>
              </w:rPr>
              <w:t xml:space="preserve"> </w:t>
            </w:r>
            <w:proofErr w:type="spellStart"/>
            <w:r w:rsidRPr="00853595">
              <w:rPr>
                <w:lang w:val="fr-FR"/>
              </w:rPr>
              <w:t>eNB</w:t>
            </w:r>
            <w:proofErr w:type="spellEnd"/>
            <w:r w:rsidRPr="00853595">
              <w:rPr>
                <w:lang w:val="fr-FR"/>
              </w:rPr>
              <w:t>/en-</w:t>
            </w:r>
            <w:proofErr w:type="spellStart"/>
            <w:r w:rsidRPr="00853595">
              <w:rPr>
                <w:lang w:val="fr-FR"/>
              </w:rPr>
              <w:t>gNB</w:t>
            </w:r>
            <w:proofErr w:type="spellEnd"/>
            <w:r w:rsidRPr="00853595">
              <w:rPr>
                <w:lang w:val="fr-FR"/>
              </w:rPr>
              <w:t xml:space="preserve">) </w:t>
            </w:r>
            <w:proofErr w:type="spellStart"/>
            <w:r w:rsidRPr="00853595">
              <w:rPr>
                <w:lang w:val="fr-FR"/>
              </w:rPr>
              <w:t>eNB</w:t>
            </w:r>
            <w:proofErr w:type="spellEnd"/>
            <w:r w:rsidRPr="00853595">
              <w:rPr>
                <w:lang w:val="fr-FR"/>
              </w:rPr>
              <w:t>/</w:t>
            </w:r>
            <w:proofErr w:type="spellStart"/>
            <w:r w:rsidRPr="00853595">
              <w:rPr>
                <w:lang w:val="fr-FR"/>
              </w:rPr>
              <w:t>gNB</w:t>
            </w:r>
            <w:proofErr w:type="spellEnd"/>
            <w:r w:rsidRPr="00853595">
              <w:rPr>
                <w:lang w:val="fr-FR"/>
              </w:rPr>
              <w:t>-CU-CP/</w:t>
            </w:r>
            <w:proofErr w:type="spellStart"/>
            <w:r w:rsidRPr="00853595">
              <w:rPr>
                <w:lang w:val="fr-FR"/>
              </w:rPr>
              <w:t>gNB</w:t>
            </w:r>
            <w:proofErr w:type="spellEnd"/>
            <w:r w:rsidRPr="00853595">
              <w:rPr>
                <w:lang w:val="fr-FR"/>
              </w:rPr>
              <w:t>-CU-UP/</w:t>
            </w:r>
            <w:proofErr w:type="spellStart"/>
            <w:r w:rsidRPr="00853595">
              <w:rPr>
                <w:lang w:val="fr-FR"/>
              </w:rPr>
              <w:t>gNB</w:t>
            </w:r>
            <w:proofErr w:type="spellEnd"/>
            <w:r w:rsidRPr="00853595">
              <w:rPr>
                <w:lang w:val="fr-FR"/>
              </w:rPr>
              <w:t>-DU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rsidRPr="00C07AB0">
              <w:t>(Logical NG-RAN node) ng-</w:t>
            </w:r>
            <w:proofErr w:type="spellStart"/>
            <w:r w:rsidRPr="00C07AB0">
              <w:t>eNB</w:t>
            </w:r>
            <w:proofErr w:type="spellEnd"/>
            <w:r w:rsidRPr="00C07AB0">
              <w:t>/</w:t>
            </w:r>
            <w:proofErr w:type="spellStart"/>
            <w:r w:rsidRPr="00C07AB0">
              <w:t>gNB</w:t>
            </w:r>
            <w:proofErr w:type="spellEnd"/>
            <w:r w:rsidRPr="00C07AB0">
              <w:t>-CU-CP/</w:t>
            </w:r>
            <w:proofErr w:type="spellStart"/>
            <w:r w:rsidRPr="00C07AB0">
              <w:t>gNB</w:t>
            </w:r>
            <w:proofErr w:type="spellEnd"/>
            <w:r w:rsidRPr="00C07AB0">
              <w:t>-CU-UP/</w:t>
            </w:r>
            <w:proofErr w:type="spellStart"/>
            <w:r w:rsidRPr="00C07AB0">
              <w:t>gNB</w:t>
            </w:r>
            <w:proofErr w:type="spellEnd"/>
            <w:r w:rsidRPr="00C07AB0">
              <w:t>-DU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Pr="00C07AB0"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proofErr w:type="spellStart"/>
            <w:r>
              <w:t>Iu</w:t>
            </w:r>
            <w:proofErr w:type="spellEnd"/>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lastRenderedPageBreak/>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proofErr w:type="spellStart"/>
            <w:r>
              <w:t>Gs</w:t>
            </w:r>
            <w:proofErr w:type="spellEnd"/>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proofErr w:type="spellStart"/>
            <w:r>
              <w:t>Gn</w:t>
            </w:r>
            <w:proofErr w:type="spellEnd"/>
          </w:p>
        </w:tc>
        <w:tc>
          <w:tcPr>
            <w:tcW w:w="536" w:type="pct"/>
          </w:tcPr>
          <w:p w14:paraId="63BBFB1D" w14:textId="77777777" w:rsidR="00292C5A" w:rsidRDefault="00292C5A">
            <w:pPr>
              <w:pStyle w:val="TAC"/>
            </w:pPr>
            <w:proofErr w:type="spellStart"/>
            <w:r>
              <w:t>Iu</w:t>
            </w:r>
            <w:proofErr w:type="spellEnd"/>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proofErr w:type="spellStart"/>
            <w:r>
              <w:t>Iu</w:t>
            </w:r>
            <w:proofErr w:type="spellEnd"/>
            <w:r>
              <w:t>-UP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proofErr w:type="spellStart"/>
            <w:r>
              <w:rPr>
                <w:b w:val="0"/>
              </w:rPr>
              <w:t>Gmb</w:t>
            </w:r>
            <w:proofErr w:type="spellEnd"/>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proofErr w:type="spellStart"/>
            <w:r>
              <w:t>Gn</w:t>
            </w:r>
            <w:proofErr w:type="spellEnd"/>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proofErr w:type="spellStart"/>
            <w:r>
              <w:t>Uu</w:t>
            </w:r>
            <w:proofErr w:type="spellEnd"/>
          </w:p>
        </w:tc>
        <w:tc>
          <w:tcPr>
            <w:tcW w:w="625" w:type="pct"/>
          </w:tcPr>
          <w:p w14:paraId="16F49519" w14:textId="77777777" w:rsidR="00292C5A" w:rsidRDefault="00292C5A">
            <w:pPr>
              <w:pStyle w:val="TAC"/>
            </w:pPr>
            <w:proofErr w:type="spellStart"/>
            <w:r>
              <w:t>Iub</w:t>
            </w:r>
            <w:proofErr w:type="spellEnd"/>
          </w:p>
        </w:tc>
        <w:tc>
          <w:tcPr>
            <w:tcW w:w="625" w:type="pct"/>
          </w:tcPr>
          <w:p w14:paraId="4008ABE9" w14:textId="77777777" w:rsidR="00292C5A" w:rsidRDefault="00292C5A">
            <w:pPr>
              <w:pStyle w:val="TAC"/>
            </w:pPr>
            <w:proofErr w:type="spellStart"/>
            <w:r>
              <w:t>Iur</w:t>
            </w:r>
            <w:proofErr w:type="spellEnd"/>
          </w:p>
        </w:tc>
        <w:tc>
          <w:tcPr>
            <w:tcW w:w="625" w:type="pct"/>
          </w:tcPr>
          <w:p w14:paraId="27B7DC98" w14:textId="77777777" w:rsidR="00292C5A" w:rsidRDefault="00292C5A">
            <w:pPr>
              <w:pStyle w:val="TAC"/>
            </w:pPr>
            <w:proofErr w:type="spellStart"/>
            <w:r>
              <w:t>Iu</w:t>
            </w:r>
            <w:proofErr w:type="spellEnd"/>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proofErr w:type="spellStart"/>
            <w:r>
              <w:t>Gmb</w:t>
            </w:r>
            <w:proofErr w:type="spellEnd"/>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sidRPr="00C171F0">
              <w:rPr>
                <w:lang w:val="en-US"/>
              </w:rPr>
              <w:t>(</w:t>
            </w:r>
            <w:proofErr w:type="spellStart"/>
            <w:r w:rsidRPr="00C171F0">
              <w:rPr>
                <w:lang w:val="en-US"/>
              </w:rPr>
              <w:t>eNB</w:t>
            </w:r>
            <w:proofErr w:type="spellEnd"/>
            <w:r w:rsidRPr="00C171F0">
              <w:rPr>
                <w:lang w:val="en-US"/>
              </w:rPr>
              <w:t>/</w:t>
            </w:r>
            <w:proofErr w:type="spellStart"/>
            <w:r w:rsidRPr="00C171F0">
              <w:rPr>
                <w:lang w:val="en-US"/>
              </w:rPr>
              <w:t>en-gNB</w:t>
            </w:r>
            <w:proofErr w:type="spellEnd"/>
            <w:r w:rsidRPr="00C171F0">
              <w:rPr>
                <w:lang w:val="en-US"/>
              </w:rPr>
              <w:t>)</w:t>
            </w:r>
            <w:r w:rsidRPr="00C07AB0">
              <w:rPr>
                <w:lang w:val="en-US"/>
              </w:rPr>
              <w:t xml:space="preserve"> </w:t>
            </w:r>
            <w:proofErr w:type="spellStart"/>
            <w:r w:rsidRPr="00C07AB0">
              <w:rPr>
                <w:lang w:val="en-US"/>
              </w:rPr>
              <w:t>eNB</w:t>
            </w:r>
            <w:proofErr w:type="spellEnd"/>
            <w:r w:rsidRPr="00C07AB0">
              <w:rPr>
                <w:lang w:val="en-US"/>
              </w:rPr>
              <w:t>(M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proofErr w:type="spellStart"/>
            <w:r w:rsidRPr="00C07AB0">
              <w:rPr>
                <w:lang w:val="en-US"/>
              </w:rPr>
              <w:t>gNB</w:t>
            </w:r>
            <w:proofErr w:type="spellEnd"/>
            <w:r w:rsidRPr="00C07AB0">
              <w:rPr>
                <w:lang w:val="en-US"/>
              </w:rPr>
              <w:t>-CU-CP/</w:t>
            </w:r>
            <w:proofErr w:type="spellStart"/>
            <w:r w:rsidRPr="00C07AB0">
              <w:rPr>
                <w:lang w:val="en-US"/>
              </w:rPr>
              <w:t>gNB</w:t>
            </w:r>
            <w:proofErr w:type="spellEnd"/>
            <w:r w:rsidRPr="00C07AB0">
              <w:rPr>
                <w:lang w:val="en-US"/>
              </w:rPr>
              <w:t>-CU-UP/</w:t>
            </w:r>
            <w:proofErr w:type="spellStart"/>
            <w:r w:rsidRPr="00C07AB0">
              <w:rPr>
                <w:lang w:val="en-US"/>
              </w:rPr>
              <w:t>gNB</w:t>
            </w:r>
            <w:proofErr w:type="spellEnd"/>
            <w:r w:rsidRPr="00C07AB0">
              <w:rPr>
                <w:lang w:val="en-US"/>
              </w:rPr>
              <w:t>-DU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proofErr w:type="spellStart"/>
            <w:r w:rsidRPr="00C07AB0">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rsidRPr="00C07AB0">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Pr="00747B33" w:rsidRDefault="006368C5" w:rsidP="008F3BB6">
            <w:pPr>
              <w:pStyle w:val="TAH"/>
            </w:pPr>
            <w:r>
              <w:lastRenderedPageBreak/>
              <w:t>A</w:t>
            </w:r>
            <w:r w:rsidRPr="00747B33">
              <w:t>MF</w:t>
            </w:r>
          </w:p>
        </w:tc>
      </w:tr>
      <w:tr w:rsidR="006368C5" w:rsidRPr="00747B33"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Pr="00747B33" w:rsidRDefault="006368C5" w:rsidP="008F3BB6">
            <w:pPr>
              <w:pStyle w:val="TAH"/>
            </w:pPr>
            <w:r w:rsidRPr="00747B33">
              <w:t>Bit 1</w:t>
            </w:r>
          </w:p>
        </w:tc>
      </w:tr>
      <w:tr w:rsidR="006368C5" w:rsidRPr="00747B33"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Pr="00747B33" w:rsidRDefault="006368C5" w:rsidP="008F3BB6">
            <w:pPr>
              <w:pStyle w:val="TAC"/>
            </w:pPr>
            <w:r>
              <w:t>N1</w:t>
            </w:r>
          </w:p>
        </w:tc>
      </w:tr>
      <w:tr w:rsidR="00B76E5D" w:rsidRPr="00747B33"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Pr="00747B33" w:rsidRDefault="00B76E5D" w:rsidP="00B76E5D">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Pr="00747B33" w:rsidRDefault="00B76E5D" w:rsidP="00B76E5D">
            <w:pPr>
              <w:pStyle w:val="TAC"/>
            </w:pPr>
            <w:r>
              <w:t>N42</w:t>
            </w:r>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Pr="00747B33" w:rsidRDefault="00B76E5D" w:rsidP="00B76E5D">
            <w:pPr>
              <w:pStyle w:val="TAC"/>
            </w:pPr>
            <w:r>
              <w:t>N41</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6FD2181C" w:rsidR="00B95764" w:rsidRDefault="00B76E5D" w:rsidP="00B95764">
            <w:pPr>
              <w:pStyle w:val="TAC"/>
            </w:pPr>
            <w:r>
              <w:t>N28</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pPr>
            <w:r>
              <w:t>N40</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Pr="00C07AB0" w:rsidRDefault="00EB7B9E" w:rsidP="00EB7B9E">
            <w:pPr>
              <w:pStyle w:val="TAH"/>
              <w:rPr>
                <w:lang w:val="en-US"/>
              </w:rPr>
            </w:pPr>
            <w:r w:rsidRPr="00C171F0">
              <w:rPr>
                <w:lang w:val="en-US"/>
              </w:rPr>
              <w:t>(NG-RAN node) ng-</w:t>
            </w:r>
            <w:proofErr w:type="spellStart"/>
            <w:r w:rsidRPr="00C171F0">
              <w:rPr>
                <w:lang w:val="en-US"/>
              </w:rPr>
              <w:t>eNB</w:t>
            </w:r>
            <w:proofErr w:type="spellEnd"/>
            <w:r w:rsidRPr="00C171F0">
              <w:rPr>
                <w:lang w:val="en-US"/>
              </w:rPr>
              <w:t>/</w:t>
            </w:r>
            <w:proofErr w:type="spellStart"/>
            <w:r w:rsidRPr="00C171F0">
              <w:rPr>
                <w:lang w:val="en-US"/>
              </w:rPr>
              <w:t>gNB</w:t>
            </w:r>
            <w:proofErr w:type="spellEnd"/>
            <w:r w:rsidRPr="00C171F0">
              <w:rPr>
                <w:lang w:val="en-US"/>
              </w:rPr>
              <w:t>-CU-CP/</w:t>
            </w:r>
            <w:proofErr w:type="spellStart"/>
            <w:r w:rsidRPr="00C171F0">
              <w:rPr>
                <w:lang w:val="en-US"/>
              </w:rPr>
              <w:t>gNB</w:t>
            </w:r>
            <w:proofErr w:type="spellEnd"/>
            <w:r w:rsidRPr="00C171F0">
              <w:rPr>
                <w:lang w:val="en-US"/>
              </w:rPr>
              <w:t>-CU-UP/</w:t>
            </w:r>
            <w:proofErr w:type="spellStart"/>
            <w:r w:rsidRPr="00C171F0">
              <w:rPr>
                <w:lang w:val="en-US"/>
              </w:rPr>
              <w:t>gNB</w:t>
            </w:r>
            <w:proofErr w:type="spellEnd"/>
            <w:r w:rsidRPr="00C171F0">
              <w:rPr>
                <w:lang w:val="en-US"/>
              </w:rPr>
              <w:t>-DU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6AABB4D0" w14:textId="77777777" w:rsidR="00EB7B9E" w:rsidRDefault="00EB7B9E" w:rsidP="00EB7B9E">
            <w:pPr>
              <w:pStyle w:val="TAH"/>
            </w:pPr>
            <w:r w:rsidRPr="00C171F0">
              <w:rPr>
                <w:bCs/>
              </w:rPr>
              <w:t>(</w:t>
            </w:r>
            <w:proofErr w:type="spellStart"/>
            <w:r w:rsidRPr="00C171F0">
              <w:rPr>
                <w:bCs/>
              </w:rPr>
              <w:t>en-gNB</w:t>
            </w:r>
            <w:proofErr w:type="spellEnd"/>
            <w:r w:rsidRPr="00C171F0">
              <w:rPr>
                <w:bCs/>
              </w:rPr>
              <w:t xml:space="preserve">) </w:t>
            </w:r>
            <w:proofErr w:type="spellStart"/>
            <w:r w:rsidRPr="00C171F0">
              <w:rPr>
                <w:bCs/>
              </w:rPr>
              <w:t>gNB</w:t>
            </w:r>
            <w:proofErr w:type="spellEnd"/>
            <w:r w:rsidRPr="00C171F0">
              <w:rPr>
                <w:bCs/>
              </w:rPr>
              <w:t>-CU-CP/</w:t>
            </w:r>
            <w:proofErr w:type="spellStart"/>
            <w:r w:rsidRPr="00C171F0">
              <w:rPr>
                <w:bCs/>
              </w:rPr>
              <w:t>gNB</w:t>
            </w:r>
            <w:proofErr w:type="spellEnd"/>
            <w:r w:rsidRPr="00C171F0">
              <w:rPr>
                <w:bCs/>
              </w:rPr>
              <w:t>-CU-UP/</w:t>
            </w:r>
            <w:proofErr w:type="spellStart"/>
            <w:r w:rsidRPr="00C171F0">
              <w:rPr>
                <w:bCs/>
              </w:rPr>
              <w:t>gNB</w:t>
            </w:r>
            <w:proofErr w:type="spellEnd"/>
            <w:r w:rsidRPr="00C171F0">
              <w:rPr>
                <w:bCs/>
              </w:rPr>
              <w:t>-DU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2051" w:name="_Toc516654930"/>
      <w:bookmarkStart w:id="2052" w:name="_Toc28278121"/>
      <w:bookmarkStart w:id="2053" w:name="_Toc36134396"/>
      <w:bookmarkStart w:id="2054" w:name="_Toc44686881"/>
      <w:bookmarkStart w:id="2055" w:name="_Toc51928651"/>
      <w:bookmarkStart w:id="2056" w:name="_Toc51929220"/>
      <w:bookmarkStart w:id="2057" w:name="_Toc155283232"/>
      <w:bookmarkStart w:id="2058" w:name="_Toc178167116"/>
      <w:bookmarkStart w:id="2059" w:name="_CR5_6"/>
      <w:bookmarkEnd w:id="2059"/>
      <w:r>
        <w:t>5.6</w:t>
      </w:r>
      <w:r>
        <w:tab/>
        <w:t>Trace Reference (M)</w:t>
      </w:r>
      <w:bookmarkEnd w:id="2051"/>
      <w:bookmarkEnd w:id="2052"/>
      <w:bookmarkEnd w:id="2053"/>
      <w:bookmarkEnd w:id="2054"/>
      <w:bookmarkEnd w:id="2055"/>
      <w:bookmarkEnd w:id="2056"/>
      <w:bookmarkEnd w:id="2057"/>
      <w:bookmarkEnd w:id="2058"/>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2060" w:name="_Toc516654931"/>
      <w:bookmarkStart w:id="2061" w:name="_Toc28278122"/>
      <w:bookmarkStart w:id="2062" w:name="_Toc36134397"/>
      <w:bookmarkStart w:id="2063" w:name="_Toc44686882"/>
      <w:bookmarkStart w:id="2064" w:name="_Toc51928652"/>
      <w:bookmarkStart w:id="2065" w:name="_Toc51929221"/>
      <w:bookmarkStart w:id="2066" w:name="_Toc155283233"/>
      <w:bookmarkStart w:id="2067" w:name="_Toc178167117"/>
      <w:bookmarkStart w:id="2068" w:name="_CR5_7"/>
      <w:bookmarkEnd w:id="2068"/>
      <w:r>
        <w:t>5.7</w:t>
      </w:r>
      <w:r>
        <w:tab/>
        <w:t>Trace Recording Session Reference (M)</w:t>
      </w:r>
      <w:bookmarkEnd w:id="2060"/>
      <w:bookmarkEnd w:id="2061"/>
      <w:bookmarkEnd w:id="2062"/>
      <w:bookmarkEnd w:id="2063"/>
      <w:bookmarkEnd w:id="2064"/>
      <w:bookmarkEnd w:id="2065"/>
      <w:bookmarkEnd w:id="2066"/>
      <w:bookmarkEnd w:id="2067"/>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2069" w:name="_Toc516654932"/>
      <w:bookmarkStart w:id="2070" w:name="_Toc28278123"/>
      <w:bookmarkStart w:id="2071" w:name="_Toc36134398"/>
      <w:bookmarkStart w:id="2072" w:name="_Toc44686883"/>
      <w:bookmarkStart w:id="2073" w:name="_Toc51928653"/>
      <w:bookmarkStart w:id="2074" w:name="_Toc51929222"/>
      <w:bookmarkStart w:id="2075" w:name="_Toc155283234"/>
      <w:bookmarkStart w:id="2076" w:name="_Toc178167118"/>
      <w:bookmarkStart w:id="2077" w:name="_CR5_8"/>
      <w:bookmarkEnd w:id="2077"/>
      <w:r>
        <w:t>5.8</w:t>
      </w:r>
      <w:r>
        <w:tab/>
        <w:t>Void</w:t>
      </w:r>
      <w:bookmarkEnd w:id="2069"/>
      <w:bookmarkEnd w:id="2070"/>
      <w:bookmarkEnd w:id="2071"/>
      <w:bookmarkEnd w:id="2072"/>
      <w:bookmarkEnd w:id="2073"/>
      <w:bookmarkEnd w:id="2074"/>
      <w:bookmarkEnd w:id="2075"/>
      <w:bookmarkEnd w:id="2076"/>
    </w:p>
    <w:p w14:paraId="46641F13" w14:textId="72AD6E24" w:rsidR="007B5EC7" w:rsidRDefault="007B5EC7" w:rsidP="007B5EC7">
      <w:pPr>
        <w:pStyle w:val="Heading2"/>
      </w:pPr>
      <w:bookmarkStart w:id="2078" w:name="_Toc51929223"/>
      <w:bookmarkStart w:id="2079" w:name="_Toc155283235"/>
      <w:bookmarkStart w:id="2080" w:name="_Toc178167119"/>
      <w:bookmarkStart w:id="2081" w:name="_Toc516654934"/>
      <w:bookmarkStart w:id="2082" w:name="_Toc28278125"/>
      <w:bookmarkStart w:id="2083" w:name="_Toc36134400"/>
      <w:bookmarkStart w:id="2084" w:name="_Toc44686885"/>
      <w:bookmarkStart w:id="2085" w:name="_Toc51928655"/>
      <w:bookmarkStart w:id="2086" w:name="_Toc51929224"/>
      <w:bookmarkStart w:id="2087" w:name="_Toc155283236"/>
      <w:bookmarkStart w:id="2088" w:name="_CR5_9"/>
      <w:bookmarkEnd w:id="2088"/>
      <w:r>
        <w:t>5.9</w:t>
      </w:r>
      <w:r>
        <w:tab/>
        <w:t>Trace Collection Entity (TCE) IP Address (M,O)</w:t>
      </w:r>
      <w:bookmarkEnd w:id="2078"/>
      <w:bookmarkEnd w:id="2079"/>
      <w:bookmarkEnd w:id="2080"/>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bookmarkStart w:id="2089" w:name="_Toc178167120"/>
      <w:bookmarkStart w:id="2090" w:name="_CR5_9a"/>
      <w:bookmarkEnd w:id="2090"/>
      <w:r>
        <w:t>5.9a</w:t>
      </w:r>
      <w:r>
        <w:tab/>
        <w:t xml:space="preserve">Job </w:t>
      </w:r>
      <w:r w:rsidR="008A4086">
        <w:t xml:space="preserve">Type </w:t>
      </w:r>
      <w:r>
        <w:t>(M)</w:t>
      </w:r>
      <w:bookmarkEnd w:id="2081"/>
      <w:bookmarkEnd w:id="2082"/>
      <w:bookmarkEnd w:id="2083"/>
      <w:bookmarkEnd w:id="2084"/>
      <w:bookmarkEnd w:id="2085"/>
      <w:bookmarkEnd w:id="2086"/>
      <w:bookmarkEnd w:id="2087"/>
      <w:bookmarkEnd w:id="2089"/>
    </w:p>
    <w:p w14:paraId="79E9DD8F" w14:textId="77777777" w:rsidR="00F56874" w:rsidRDefault="00F56874" w:rsidP="00F56874">
      <w:r>
        <w:t xml:space="preserve">The Job Type is a mandatory parameter. </w:t>
      </w:r>
      <w:del w:id="2091" w:author="CR0496" w:date="2024-10-30T16:13:00Z">
        <w:r w:rsidDel="009732AF">
          <w:delText xml:space="preserve">The condition is either MDT or RLF or RCEF data collection functionality is supported. </w:delText>
        </w:r>
      </w:del>
      <w:r>
        <w:t xml:space="preserve">It defines if a single trace job, </w:t>
      </w:r>
      <w:ins w:id="2092" w:author="CR0496" w:date="2024-10-30T16:13:00Z">
        <w:r>
          <w:t xml:space="preserve">a single MDT job, </w:t>
        </w:r>
      </w:ins>
      <w:r>
        <w:t xml:space="preserve">a combined MDT and trace job or </w:t>
      </w:r>
      <w:ins w:id="2093" w:author="CR0496" w:date="2024-10-30T16:13:00Z">
        <w:r>
          <w:t xml:space="preserve">a single </w:t>
        </w:r>
      </w:ins>
      <w:r>
        <w:t xml:space="preserve">RLF report collection job or </w:t>
      </w:r>
      <w:ins w:id="2094" w:author="CR0496" w:date="2024-10-30T16:13:00Z">
        <w:r>
          <w:t xml:space="preserve">a single </w:t>
        </w:r>
      </w:ins>
      <w:r>
        <w:t>RCEF report collection job</w:t>
      </w:r>
      <w:ins w:id="2095" w:author="CR0496" w:date="2024-10-30T16:13:00Z">
        <w:r>
          <w:t>, a single 5GC UE level measurements job, a combined trace and 5GC UE level measurements job, a combined MDT and  5GC UE level measurements job or a combined trace, MDT and 5GC UE level measurements job</w:t>
        </w:r>
      </w:ins>
      <w:r>
        <w:t xml:space="preserve"> is activated. This parameter also defines the MDT mode. The Job Type parameter is an enumerated type with the following values:</w:t>
      </w:r>
    </w:p>
    <w:p w14:paraId="1BE5A146" w14:textId="77777777" w:rsidR="00F56874" w:rsidRDefault="00F56874" w:rsidP="00F56874">
      <w:pPr>
        <w:pStyle w:val="B1"/>
      </w:pPr>
      <w:r>
        <w:t>-</w:t>
      </w:r>
      <w:r>
        <w:tab/>
      </w:r>
      <w:ins w:id="2096" w:author="CR0496" w:date="2024-10-30T16:13:00Z">
        <w:r>
          <w:t>IMMEDIATE_MDT_ONLY</w:t>
        </w:r>
      </w:ins>
      <w:del w:id="2097" w:author="CR0496" w:date="2024-10-30T16:13:00Z">
        <w:r w:rsidDel="009732AF">
          <w:delText>Immediate MDT only</w:delText>
        </w:r>
      </w:del>
      <w:r>
        <w:t xml:space="preserve"> (0);</w:t>
      </w:r>
    </w:p>
    <w:p w14:paraId="5368CAAD" w14:textId="77777777" w:rsidR="00F56874" w:rsidRDefault="00F56874" w:rsidP="00F56874">
      <w:pPr>
        <w:pStyle w:val="B1"/>
      </w:pPr>
      <w:r>
        <w:t>-</w:t>
      </w:r>
      <w:r>
        <w:tab/>
      </w:r>
      <w:ins w:id="2098" w:author="CR0496" w:date="2024-10-30T16:13:00Z">
        <w:r>
          <w:t>LOGGED_MDT_ONLY</w:t>
        </w:r>
      </w:ins>
      <w:del w:id="2099" w:author="CR0496" w:date="2024-10-30T16:13:00Z">
        <w:r w:rsidDel="009732AF">
          <w:delText>Logged MDT only</w:delText>
        </w:r>
      </w:del>
      <w:r>
        <w:t xml:space="preserve"> (1);</w:t>
      </w:r>
    </w:p>
    <w:p w14:paraId="76343D4A" w14:textId="77777777" w:rsidR="00F56874" w:rsidRDefault="00F56874" w:rsidP="00F56874">
      <w:pPr>
        <w:pStyle w:val="B1"/>
      </w:pPr>
      <w:r>
        <w:t>-</w:t>
      </w:r>
      <w:r>
        <w:tab/>
      </w:r>
      <w:ins w:id="2100" w:author="CR0496" w:date="2024-10-30T16:13:00Z">
        <w:r>
          <w:t>TRACE_ONLY</w:t>
        </w:r>
      </w:ins>
      <w:del w:id="2101" w:author="CR0496" w:date="2024-10-30T16:13:00Z">
        <w:r w:rsidDel="009732AF">
          <w:delText>Trace only</w:delText>
        </w:r>
      </w:del>
      <w:r>
        <w:t xml:space="preserve"> (2);</w:t>
      </w:r>
    </w:p>
    <w:p w14:paraId="4D20360B" w14:textId="77777777" w:rsidR="00F56874" w:rsidRDefault="00F56874" w:rsidP="00F56874">
      <w:pPr>
        <w:pStyle w:val="B1"/>
      </w:pPr>
      <w:r>
        <w:t>-</w:t>
      </w:r>
      <w:r>
        <w:tab/>
      </w:r>
      <w:ins w:id="2102" w:author="CR0496" w:date="2024-10-30T16:13:00Z">
        <w:r>
          <w:t>IMMEDIATE_MDT_AND_TRACE</w:t>
        </w:r>
      </w:ins>
      <w:del w:id="2103" w:author="CR0496" w:date="2024-10-30T16:13:00Z">
        <w:r w:rsidDel="009732AF">
          <w:delText>Immediate MDT and Trace</w:delText>
        </w:r>
      </w:del>
      <w:r>
        <w:t xml:space="preserve"> (3);</w:t>
      </w:r>
    </w:p>
    <w:p w14:paraId="67C62F11" w14:textId="77777777" w:rsidR="00F56874" w:rsidRDefault="00F56874" w:rsidP="00F56874">
      <w:pPr>
        <w:pStyle w:val="B1"/>
      </w:pPr>
      <w:r>
        <w:t>-</w:t>
      </w:r>
      <w:r>
        <w:tab/>
      </w:r>
      <w:ins w:id="2104" w:author="CR0496" w:date="2024-10-30T16:13:00Z">
        <w:r>
          <w:t>RLF_REPORT_ONLY</w:t>
        </w:r>
      </w:ins>
      <w:del w:id="2105" w:author="CR0496" w:date="2024-10-30T16:13:00Z">
        <w:r w:rsidDel="009732AF">
          <w:delText>RLF reports only</w:delText>
        </w:r>
      </w:del>
      <w:r>
        <w:t xml:space="preserve"> (4);</w:t>
      </w:r>
    </w:p>
    <w:p w14:paraId="39088EAB" w14:textId="77777777" w:rsidR="00F56874" w:rsidRDefault="00F56874" w:rsidP="00F56874">
      <w:pPr>
        <w:pStyle w:val="B1"/>
      </w:pPr>
      <w:r>
        <w:t>-</w:t>
      </w:r>
      <w:r>
        <w:tab/>
      </w:r>
      <w:ins w:id="2106" w:author="CR0496" w:date="2024-10-30T16:13:00Z">
        <w:r>
          <w:t>RCEF_REPORT_ONLY</w:t>
        </w:r>
      </w:ins>
      <w:del w:id="2107" w:author="CR0496" w:date="2024-10-30T16:13:00Z">
        <w:r w:rsidDel="009732AF">
          <w:delText>RCEF reports only</w:delText>
        </w:r>
      </w:del>
      <w:r>
        <w:t xml:space="preserve"> (5);</w:t>
      </w:r>
      <w:r w:rsidRPr="005D1D39">
        <w:t xml:space="preserve"> </w:t>
      </w:r>
    </w:p>
    <w:p w14:paraId="18561AC1" w14:textId="77777777" w:rsidR="00F56874" w:rsidRDefault="00F56874" w:rsidP="00F56874">
      <w:pPr>
        <w:pStyle w:val="B1"/>
      </w:pPr>
      <w:r>
        <w:t>-</w:t>
      </w:r>
      <w:r>
        <w:tab/>
      </w:r>
      <w:ins w:id="2108" w:author="CR0496" w:date="2024-10-30T16:13:00Z">
        <w:r>
          <w:t>LOGGED_MBSFN_MDT</w:t>
        </w:r>
      </w:ins>
      <w:del w:id="2109" w:author="CR0496" w:date="2024-10-30T16:13:00Z">
        <w:r w:rsidDel="009732AF">
          <w:delText>Logged MBSFN MDT</w:delText>
        </w:r>
      </w:del>
      <w:r>
        <w:t xml:space="preserve"> (6);</w:t>
      </w:r>
    </w:p>
    <w:p w14:paraId="3A4D0F6B" w14:textId="77777777" w:rsidR="00F56874" w:rsidRDefault="00F56874" w:rsidP="00F56874">
      <w:pPr>
        <w:pStyle w:val="B1"/>
      </w:pPr>
      <w:r>
        <w:t>-</w:t>
      </w:r>
      <w:r>
        <w:tab/>
      </w:r>
      <w:ins w:id="2110" w:author="CR0496" w:date="2024-10-30T16:13:00Z">
        <w:r>
          <w:t>5GC_UE_LEVEL_MEASUREMENTS_ONLY</w:t>
        </w:r>
      </w:ins>
      <w:del w:id="2111" w:author="CR0496" w:date="2024-10-30T16:13:00Z">
        <w:r w:rsidDel="009732AF">
          <w:delText>5GC UE level measurements only</w:delText>
        </w:r>
      </w:del>
      <w:r>
        <w:t xml:space="preserve"> (7);</w:t>
      </w:r>
    </w:p>
    <w:p w14:paraId="39554347" w14:textId="77777777" w:rsidR="00F56874" w:rsidRDefault="00F56874" w:rsidP="00F56874">
      <w:pPr>
        <w:pStyle w:val="B1"/>
      </w:pPr>
      <w:r>
        <w:t>-</w:t>
      </w:r>
      <w:r>
        <w:tab/>
      </w:r>
      <w:ins w:id="2112" w:author="CR0496" w:date="2024-10-30T16:13:00Z">
        <w:r>
          <w:t>TRACE_AND_5GC_UE_LEVEL_MEASUREMENTS</w:t>
        </w:r>
      </w:ins>
      <w:del w:id="2113" w:author="CR0496" w:date="2024-10-30T16:13:00Z">
        <w:r w:rsidDel="009732AF">
          <w:delText>Trace and 5GC UE level measurements</w:delText>
        </w:r>
      </w:del>
      <w:r>
        <w:t xml:space="preserve"> (8);</w:t>
      </w:r>
    </w:p>
    <w:p w14:paraId="1702D89B" w14:textId="77777777" w:rsidR="00F56874" w:rsidRDefault="00F56874" w:rsidP="00F56874">
      <w:pPr>
        <w:pStyle w:val="B1"/>
      </w:pPr>
      <w:r>
        <w:t>-</w:t>
      </w:r>
      <w:r>
        <w:tab/>
      </w:r>
      <w:ins w:id="2114" w:author="CR0496" w:date="2024-10-30T16:13:00Z">
        <w:r>
          <w:t>IMMEDIATE_MDT_AND_5GC_UE_LEVEL_MEASUREMENTS</w:t>
        </w:r>
      </w:ins>
      <w:del w:id="2115" w:author="CR0496" w:date="2024-10-30T16:13:00Z">
        <w:r w:rsidDel="009732AF">
          <w:delText>Immediate MDT and 5GC UE level measurements</w:delText>
        </w:r>
      </w:del>
      <w:r>
        <w:t xml:space="preserve"> (9);</w:t>
      </w:r>
    </w:p>
    <w:p w14:paraId="633C75AB" w14:textId="77777777" w:rsidR="00F56874" w:rsidRDefault="00F56874" w:rsidP="00F56874">
      <w:pPr>
        <w:pStyle w:val="B1"/>
      </w:pPr>
      <w:r>
        <w:t>-</w:t>
      </w:r>
      <w:r>
        <w:tab/>
      </w:r>
      <w:ins w:id="2116" w:author="CR0496" w:date="2024-10-30T16:13:00Z">
        <w:r>
          <w:t>TRACE_AND_IMMEDIATE_MDT_AND_5GC_UE_LEVEL_MEASUREMENTS</w:t>
        </w:r>
      </w:ins>
      <w:del w:id="2117" w:author="CR0496" w:date="2024-10-30T16:13:00Z">
        <w:r w:rsidDel="009732AF">
          <w:delText>Trace, Immediate MDT and 5GC UE level measurements</w:delText>
        </w:r>
      </w:del>
      <w:r>
        <w:t xml:space="preserve"> (10).</w:t>
      </w:r>
    </w:p>
    <w:p w14:paraId="217B0647" w14:textId="77777777" w:rsidR="00F56874" w:rsidRDefault="00F56874" w:rsidP="00F56874">
      <w:pPr>
        <w:pStyle w:val="NO"/>
      </w:pPr>
      <w:r>
        <w:t>NOTE 1:</w:t>
      </w:r>
      <w:r>
        <w:tab/>
      </w:r>
      <w:del w:id="2118" w:author="CR0496" w:date="2024-10-30T16:13:00Z">
        <w:r w:rsidDel="00EF2BFF">
          <w:delText xml:space="preserve">The Job Type </w:delText>
        </w:r>
      </w:del>
      <w:r>
        <w:t>"</w:t>
      </w:r>
      <w:ins w:id="2119" w:author="CR0496" w:date="2024-10-30T16:13:00Z">
        <w:r w:rsidRPr="009732AF">
          <w:t xml:space="preserve"> </w:t>
        </w:r>
        <w:r>
          <w:t>RLF_REPORT_ONLY</w:t>
        </w:r>
        <w:r w:rsidDel="009732AF">
          <w:t xml:space="preserve"> </w:t>
        </w:r>
      </w:ins>
      <w:del w:id="2120" w:author="CR0496" w:date="2024-10-30T16:13:00Z">
        <w:r w:rsidDel="009732AF">
          <w:delText>RLF reports only</w:delText>
        </w:r>
      </w:del>
      <w:r>
        <w:t>" and "</w:t>
      </w:r>
      <w:ins w:id="2121" w:author="CR0496" w:date="2024-10-30T16:13:00Z">
        <w:r>
          <w:t>RCEF_REPORT_ONLY</w:t>
        </w:r>
      </w:ins>
      <w:del w:id="2122" w:author="CR0496" w:date="2024-10-30T16:13:00Z">
        <w:r w:rsidDel="009732AF">
          <w:delText>RCEF reports only</w:delText>
        </w:r>
      </w:del>
      <w:r>
        <w:t>" are applicable only in management based trace activation in E-UTRAN and NG-RAN.</w:t>
      </w:r>
      <w:r w:rsidRPr="005D1D39">
        <w:t xml:space="preserve"> </w:t>
      </w:r>
    </w:p>
    <w:p w14:paraId="07AC8D84" w14:textId="77777777" w:rsidR="00F56874" w:rsidRDefault="00F56874" w:rsidP="00F56874">
      <w:pPr>
        <w:pStyle w:val="NO"/>
      </w:pPr>
      <w:r>
        <w:t>NOTE 2:</w:t>
      </w:r>
      <w:r>
        <w:tab/>
      </w:r>
      <w:ins w:id="2123" w:author="CR0496" w:date="2024-10-30T16:13:00Z">
        <w:r>
          <w:t>"LOGGED_MBSFN_MDT"</w:t>
        </w:r>
      </w:ins>
      <w:del w:id="2124" w:author="CR0496" w:date="2024-10-30T16:13:00Z">
        <w:r w:rsidDel="009732AF">
          <w:delText>Logged MBSFN MDT</w:delText>
        </w:r>
      </w:del>
      <w:r>
        <w:t xml:space="preserve"> is applicable only for activation in E-UTRAN.</w:t>
      </w:r>
    </w:p>
    <w:p w14:paraId="5400DD82" w14:textId="25FB01B9" w:rsidR="00775992" w:rsidRPr="00F56874" w:rsidRDefault="00F56874" w:rsidP="00F56874">
      <w:pPr>
        <w:pStyle w:val="NO"/>
        <w:rPr>
          <w:lang w:val="en-CA"/>
        </w:rPr>
      </w:pPr>
      <w:r>
        <w:rPr>
          <w:lang w:val="en-CA"/>
        </w:rPr>
        <w:t>NOTE 3:</w:t>
      </w:r>
      <w:r>
        <w:rPr>
          <w:lang w:val="en-CA"/>
        </w:rPr>
        <w:tab/>
        <w:t xml:space="preserve">The combinations of </w:t>
      </w:r>
      <w:r w:rsidRPr="004C4322">
        <w:rPr>
          <w:lang w:val="en-CA"/>
        </w:rPr>
        <w:t>"</w:t>
      </w:r>
      <w:ins w:id="2125" w:author="CR0496" w:date="2024-10-30T16:13:00Z">
        <w:r>
          <w:t>TRACE_AND_5GC_UE_LEVEL_MEASUREMENTS</w:t>
        </w:r>
      </w:ins>
      <w:del w:id="2126" w:author="CR0496" w:date="2024-10-30T16:13:00Z">
        <w:r w:rsidRPr="004C4322" w:rsidDel="009732AF">
          <w:rPr>
            <w:lang w:val="en-CA"/>
          </w:rPr>
          <w:delText>Trace and 5GC UE level measurements</w:delText>
        </w:r>
      </w:del>
      <w:r w:rsidRPr="004C4322">
        <w:rPr>
          <w:lang w:val="en-CA"/>
        </w:rPr>
        <w:t>"</w:t>
      </w:r>
      <w:r>
        <w:rPr>
          <w:lang w:val="en-CA"/>
        </w:rPr>
        <w:t xml:space="preserve">, </w:t>
      </w:r>
      <w:r w:rsidRPr="004C4322">
        <w:rPr>
          <w:lang w:val="en-CA"/>
        </w:rPr>
        <w:t>"</w:t>
      </w:r>
      <w:ins w:id="2127" w:author="CR0496" w:date="2024-10-30T16:13:00Z">
        <w:r>
          <w:t>IMMEDIATE_MDT_AND_5GC_UE_LEVEL_MEASUREMENTS</w:t>
        </w:r>
      </w:ins>
      <w:del w:id="2128" w:author="CR0496" w:date="2024-10-30T16:13:00Z">
        <w:r w:rsidRPr="00A962CB" w:rsidDel="009732AF">
          <w:rPr>
            <w:lang w:val="en-CA"/>
          </w:rPr>
          <w:delText xml:space="preserve"> </w:delText>
        </w:r>
        <w:r w:rsidRPr="004C4322" w:rsidDel="009732AF">
          <w:rPr>
            <w:lang w:val="en-CA"/>
          </w:rPr>
          <w:delText>Immediate MDT and 5GC UE level measurements</w:delText>
        </w:r>
      </w:del>
      <w:r w:rsidRPr="004C4322">
        <w:rPr>
          <w:lang w:val="en-CA"/>
        </w:rPr>
        <w:t>"</w:t>
      </w:r>
      <w:r>
        <w:rPr>
          <w:lang w:val="en-CA"/>
        </w:rPr>
        <w:t xml:space="preserve">, and </w:t>
      </w:r>
      <w:r w:rsidRPr="004C4322">
        <w:rPr>
          <w:lang w:val="en-CA"/>
        </w:rPr>
        <w:t>"</w:t>
      </w:r>
      <w:ins w:id="2129" w:author="CR0496" w:date="2024-10-30T16:13:00Z">
        <w:r>
          <w:t>TRACE_AND_IMMEDIATE_MDT_AND_5GC_UE_LEVEL_MEASUREMENTS</w:t>
        </w:r>
      </w:ins>
      <w:del w:id="2130" w:author="CR0496" w:date="2024-10-30T16:13:00Z">
        <w:r w:rsidRPr="004C4322" w:rsidDel="009732AF">
          <w:rPr>
            <w:lang w:val="en-CA"/>
          </w:rPr>
          <w:delText>Trace, Immediate MDT and 5GC UE level measurements</w:delText>
        </w:r>
      </w:del>
      <w:r w:rsidRPr="004C4322">
        <w:rPr>
          <w:lang w:val="en-CA"/>
        </w:rPr>
        <w:t>"</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r w:rsidR="00775992">
        <w:rPr>
          <w:lang w:val="en-CA"/>
        </w:rPr>
        <w:t>.</w:t>
      </w:r>
    </w:p>
    <w:p w14:paraId="7340E143" w14:textId="77777777" w:rsidR="00292C5A" w:rsidRDefault="00292C5A">
      <w:pPr>
        <w:pStyle w:val="Heading2"/>
      </w:pPr>
      <w:bookmarkStart w:id="2131" w:name="_Toc516654935"/>
      <w:bookmarkStart w:id="2132" w:name="_Toc28278126"/>
      <w:bookmarkStart w:id="2133" w:name="_Toc36134401"/>
      <w:bookmarkStart w:id="2134" w:name="_Toc44686886"/>
      <w:bookmarkStart w:id="2135" w:name="_Toc51928656"/>
      <w:bookmarkStart w:id="2136" w:name="_Toc51929225"/>
      <w:bookmarkStart w:id="2137" w:name="_Toc155283237"/>
      <w:bookmarkStart w:id="2138" w:name="_Toc178167121"/>
      <w:bookmarkStart w:id="2139" w:name="_CR5_9b"/>
      <w:bookmarkEnd w:id="2139"/>
      <w:r>
        <w:lastRenderedPageBreak/>
        <w:t>5.9b</w:t>
      </w:r>
      <w:r>
        <w:tab/>
        <w:t>PLMN Target (CM)</w:t>
      </w:r>
      <w:bookmarkEnd w:id="2131"/>
      <w:bookmarkEnd w:id="2132"/>
      <w:bookmarkEnd w:id="2133"/>
      <w:bookmarkEnd w:id="2134"/>
      <w:bookmarkEnd w:id="2135"/>
      <w:bookmarkEnd w:id="2136"/>
      <w:bookmarkEnd w:id="2137"/>
      <w:bookmarkEnd w:id="2138"/>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2140" w:name="_Toc155283238"/>
      <w:bookmarkStart w:id="2141" w:name="_Toc178167122"/>
      <w:bookmarkStart w:id="2142" w:name="_CR5_9c"/>
      <w:bookmarkEnd w:id="2142"/>
      <w:r>
        <w:t>5.9c</w:t>
      </w:r>
      <w:r>
        <w:tab/>
      </w:r>
      <w:r>
        <w:rPr>
          <w:lang w:val="en-US"/>
        </w:rPr>
        <w:t xml:space="preserve">Trace Reporting Consumer </w:t>
      </w:r>
      <w:r>
        <w:t>URI (CM)</w:t>
      </w:r>
      <w:bookmarkEnd w:id="2140"/>
      <w:bookmarkEnd w:id="2141"/>
    </w:p>
    <w:p w14:paraId="3235CBD2"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2143" w:name="_Toc516654936"/>
      <w:bookmarkStart w:id="2144" w:name="_Toc28278127"/>
      <w:bookmarkStart w:id="2145" w:name="_Toc36134402"/>
      <w:bookmarkStart w:id="2146" w:name="_Toc44686887"/>
      <w:bookmarkStart w:id="2147" w:name="_Toc51928657"/>
      <w:bookmarkStart w:id="2148" w:name="_Toc51929226"/>
      <w:bookmarkStart w:id="2149" w:name="_Toc155283239"/>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bookmarkStart w:id="2150" w:name="_Toc178167123"/>
      <w:bookmarkStart w:id="2151" w:name="_CR5_10"/>
      <w:bookmarkEnd w:id="2151"/>
      <w:r>
        <w:t>5.10</w:t>
      </w:r>
      <w:r>
        <w:tab/>
      </w:r>
      <w:r>
        <w:rPr>
          <w:rFonts w:hint="eastAsia"/>
        </w:rPr>
        <w:t>MDT</w:t>
      </w:r>
      <w:r>
        <w:t xml:space="preserve"> specific configuration parameters (CM)</w:t>
      </w:r>
      <w:bookmarkEnd w:id="2143"/>
      <w:bookmarkEnd w:id="2144"/>
      <w:bookmarkEnd w:id="2145"/>
      <w:bookmarkEnd w:id="2146"/>
      <w:bookmarkEnd w:id="2147"/>
      <w:bookmarkEnd w:id="2148"/>
      <w:bookmarkEnd w:id="2149"/>
      <w:bookmarkEnd w:id="2150"/>
    </w:p>
    <w:p w14:paraId="1DDE26B8" w14:textId="77777777" w:rsidR="00292C5A" w:rsidRDefault="00292C5A">
      <w:pPr>
        <w:pStyle w:val="Heading3"/>
      </w:pPr>
      <w:bookmarkStart w:id="2152" w:name="_Toc516654937"/>
      <w:bookmarkStart w:id="2153" w:name="_Toc28278128"/>
      <w:bookmarkStart w:id="2154" w:name="_Toc36134403"/>
      <w:bookmarkStart w:id="2155" w:name="_Toc44686888"/>
      <w:bookmarkStart w:id="2156" w:name="_Toc51928658"/>
      <w:bookmarkStart w:id="2157" w:name="_Toc51929227"/>
      <w:bookmarkStart w:id="2158" w:name="_Toc155283240"/>
      <w:bookmarkStart w:id="2159" w:name="_Toc178167124"/>
      <w:bookmarkStart w:id="2160" w:name="_CR5_10_1"/>
      <w:bookmarkEnd w:id="2160"/>
      <w:r>
        <w:t>5.10.1</w:t>
      </w:r>
      <w:r>
        <w:tab/>
        <w:t>Void</w:t>
      </w:r>
      <w:bookmarkEnd w:id="2152"/>
      <w:bookmarkEnd w:id="2153"/>
      <w:bookmarkEnd w:id="2154"/>
      <w:bookmarkEnd w:id="2155"/>
      <w:bookmarkEnd w:id="2156"/>
      <w:bookmarkEnd w:id="2157"/>
      <w:bookmarkEnd w:id="2158"/>
      <w:bookmarkEnd w:id="2159"/>
    </w:p>
    <w:p w14:paraId="6E801BF6" w14:textId="77777777" w:rsidR="00292C5A" w:rsidRDefault="00292C5A">
      <w:pPr>
        <w:pStyle w:val="Heading3"/>
        <w:rPr>
          <w:rStyle w:val="Emphasis"/>
          <w:i w:val="0"/>
          <w:color w:val="auto"/>
          <w:lang w:val="en-GB"/>
        </w:rPr>
      </w:pPr>
      <w:bookmarkStart w:id="2161" w:name="_Toc516654938"/>
      <w:bookmarkStart w:id="2162" w:name="_Toc28278129"/>
      <w:bookmarkStart w:id="2163" w:name="_Toc36134404"/>
      <w:bookmarkStart w:id="2164" w:name="_Toc44686889"/>
      <w:bookmarkStart w:id="2165" w:name="_Toc51928659"/>
      <w:bookmarkStart w:id="2166" w:name="_Toc51929228"/>
      <w:bookmarkStart w:id="2167" w:name="_Toc155283241"/>
      <w:bookmarkStart w:id="2168" w:name="_Toc178167125"/>
      <w:bookmarkStart w:id="2169" w:name="_CR5_10_2"/>
      <w:bookmarkEnd w:id="2169"/>
      <w:r>
        <w:rPr>
          <w:rStyle w:val="Emphasis"/>
          <w:i w:val="0"/>
          <w:color w:val="auto"/>
          <w:lang w:val="en-GB"/>
        </w:rPr>
        <w:t>5.10.2</w:t>
      </w:r>
      <w:r>
        <w:rPr>
          <w:rStyle w:val="Emphasis"/>
          <w:i w:val="0"/>
          <w:color w:val="auto"/>
          <w:lang w:val="en-GB"/>
        </w:rPr>
        <w:tab/>
        <w:t>Area Scope</w:t>
      </w:r>
      <w:bookmarkEnd w:id="2161"/>
      <w:bookmarkEnd w:id="2162"/>
      <w:bookmarkEnd w:id="2163"/>
      <w:bookmarkEnd w:id="2164"/>
      <w:bookmarkEnd w:id="2165"/>
      <w:bookmarkEnd w:id="2166"/>
      <w:bookmarkEnd w:id="2167"/>
      <w:bookmarkEnd w:id="2168"/>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2170" w:name="OLE_LINK10"/>
      <w:r>
        <w:t>-</w:t>
      </w:r>
      <w:r>
        <w:tab/>
        <w:t xml:space="preserve">List of Tracking Area, identified by TAC. Maximum of 8 TAC can be defined. </w:t>
      </w:r>
    </w:p>
    <w:p w14:paraId="5DF62072" w14:textId="18439C7A"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236A36">
        <w:t xml:space="preserve"> </w:t>
      </w:r>
      <w:r>
        <w:t>TAC-List containing the PLMN identity for each TAC. Maximum of 8 TAI can be defined. For further details see also TS 36.331[32].</w:t>
      </w:r>
      <w:bookmarkEnd w:id="2170"/>
    </w:p>
    <w:p w14:paraId="464799E5" w14:textId="77777777" w:rsidR="00245DDB" w:rsidRDefault="00245DDB" w:rsidP="00245DDB">
      <w:r w:rsidRPr="006969F4">
        <w:t xml:space="preserve">The Area Scope parameter in NR </w:t>
      </w:r>
      <w:r>
        <w:t>can also contain</w:t>
      </w:r>
      <w:r w:rsidRPr="006969F4">
        <w:t>:</w:t>
      </w:r>
    </w:p>
    <w:p w14:paraId="43E7AFEC" w14:textId="75C688D0" w:rsidR="00292C5A" w:rsidRDefault="00C77475" w:rsidP="00245DDB">
      <w:pPr>
        <w:pStyle w:val="B1"/>
      </w:pPr>
      <w:r w:rsidRPr="000341DF">
        <w:t>-</w:t>
      </w:r>
      <w:r>
        <w:tab/>
      </w:r>
      <w:r w:rsidRPr="000341DF">
        <w:t>List of NPN IDs in NR</w:t>
      </w:r>
      <w:r w:rsidRPr="0038140E">
        <w:t xml:space="preserve">. </w:t>
      </w:r>
      <w:r w:rsidRPr="000341DF">
        <w:t xml:space="preserve">It is either a list of PNI-NPNs identified by CAG ID with associated </w:t>
      </w:r>
      <w:proofErr w:type="spellStart"/>
      <w:r w:rsidRPr="000341DF">
        <w:t>plmn</w:t>
      </w:r>
      <w:proofErr w:type="spellEnd"/>
      <w:r w:rsidRPr="000341DF">
        <w:t xml:space="preserve">-Identity (Maximum 256 PNI-NPNs can be defined) or a list of SNPN by Network ID with associated </w:t>
      </w:r>
      <w:proofErr w:type="spellStart"/>
      <w:r w:rsidRPr="000341DF">
        <w:t>plmn</w:t>
      </w:r>
      <w:proofErr w:type="spellEnd"/>
      <w:r w:rsidRPr="000341DF">
        <w:t xml:space="preserve">-Identity (Maximum 16 </w:t>
      </w:r>
      <w:r>
        <w:t>S</w:t>
      </w:r>
      <w:r w:rsidRPr="000341DF">
        <w:t>NPNs can be defined)</w:t>
      </w:r>
      <w:r w:rsidRPr="0038140E">
        <w:t>.</w:t>
      </w:r>
    </w:p>
    <w:p w14:paraId="2A54C063" w14:textId="77777777" w:rsidR="00292C5A" w:rsidRDefault="00292C5A">
      <w:pPr>
        <w:pStyle w:val="Heading3"/>
      </w:pPr>
      <w:bookmarkStart w:id="2171" w:name="_Toc516654939"/>
      <w:bookmarkStart w:id="2172" w:name="_Toc28278130"/>
      <w:bookmarkStart w:id="2173" w:name="_Toc36134405"/>
      <w:bookmarkStart w:id="2174" w:name="_Toc44686890"/>
      <w:bookmarkStart w:id="2175" w:name="_Toc51928660"/>
      <w:bookmarkStart w:id="2176" w:name="_Toc51929229"/>
      <w:bookmarkStart w:id="2177" w:name="_Toc155283242"/>
      <w:bookmarkStart w:id="2178" w:name="_Toc178167126"/>
      <w:bookmarkStart w:id="2179" w:name="_CR5_10_3"/>
      <w:bookmarkEnd w:id="2179"/>
      <w:r>
        <w:lastRenderedPageBreak/>
        <w:t>5.10.3</w:t>
      </w:r>
      <w:r>
        <w:tab/>
        <w:t xml:space="preserve">List of </w:t>
      </w:r>
      <w:bookmarkEnd w:id="2171"/>
      <w:bookmarkEnd w:id="2172"/>
      <w:bookmarkEnd w:id="2173"/>
      <w:bookmarkEnd w:id="2174"/>
      <w:bookmarkEnd w:id="2175"/>
      <w:bookmarkEnd w:id="2176"/>
      <w:r w:rsidR="008A4086">
        <w:t>Measurements</w:t>
      </w:r>
      <w:bookmarkEnd w:id="2177"/>
      <w:bookmarkEnd w:id="2178"/>
      <w:r w:rsidR="008A4086">
        <w:t xml:space="preserve"> </w:t>
      </w:r>
    </w:p>
    <w:p w14:paraId="10654CAA" w14:textId="330FC3AC" w:rsidR="00F87BBF" w:rsidRDefault="00F56874" w:rsidP="00F87BBF">
      <w:r>
        <w:t xml:space="preserve">This parameter is mandatory if the Job </w:t>
      </w:r>
      <w:r w:rsidRPr="008A4086">
        <w:t>T</w:t>
      </w:r>
      <w:r>
        <w:t xml:space="preserve">ype </w:t>
      </w:r>
      <w:ins w:id="2180" w:author="CR0496" w:date="2024-10-30T16:13:00Z">
        <w:r>
          <w:t xml:space="preserve">parameter indicates </w:t>
        </w:r>
      </w:ins>
      <w:del w:id="2181" w:author="CR0496" w:date="2024-10-30T16:13:00Z">
        <w:r w:rsidDel="009732AF">
          <w:delText xml:space="preserve">is configured for </w:delText>
        </w:r>
      </w:del>
      <w:r>
        <w:t>Immediate MDT</w:t>
      </w:r>
      <w:del w:id="2182" w:author="CR0496" w:date="2024-10-30T16:13:00Z">
        <w:r w:rsidDel="009732AF">
          <w:delText xml:space="preserve"> or combined Immediate MDT and Trace</w:delText>
        </w:r>
      </w:del>
      <w:r>
        <w:t>.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183" w:name="OLE_LINK72"/>
      <w:bookmarkStart w:id="2184" w:name="OLE_LINK73"/>
      <w:r w:rsidRPr="006C2B5C">
        <w:t>Bluetooth</w:t>
      </w:r>
      <w:r w:rsidRPr="00EF31EB">
        <w:rPr>
          <w:rFonts w:hint="eastAsia"/>
          <w:vertAlign w:val="superscript"/>
        </w:rPr>
        <w:t>®</w:t>
      </w:r>
      <w:bookmarkEnd w:id="2183"/>
      <w:bookmarkEnd w:id="2184"/>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48B37B7F" w14:textId="77777777" w:rsidR="002E3F17" w:rsidRPr="00E36B9C" w:rsidRDefault="002E3F17" w:rsidP="00D33809">
      <w:pPr>
        <w:pStyle w:val="B1"/>
        <w:rPr>
          <w:lang w:val="en-US" w:eastAsia="zh-CN"/>
        </w:rPr>
      </w:pPr>
      <w:r>
        <w:rPr>
          <w:lang w:val="en-US" w:eastAsia="zh-CN"/>
        </w:rPr>
        <w:lastRenderedPageBreak/>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rsidRPr="00CD569B"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2185" w:name="_Toc516654940"/>
      <w:bookmarkStart w:id="2186" w:name="_Toc28278131"/>
      <w:bookmarkStart w:id="2187" w:name="_Toc36134406"/>
      <w:bookmarkStart w:id="2188" w:name="_Toc44686891"/>
      <w:bookmarkStart w:id="2189" w:name="_Toc51928661"/>
      <w:bookmarkStart w:id="2190" w:name="_Toc51929230"/>
      <w:bookmarkStart w:id="2191" w:name="_Toc155283243"/>
      <w:bookmarkStart w:id="2192" w:name="_Toc178167127"/>
      <w:bookmarkStart w:id="2193" w:name="_CR5_10_4"/>
      <w:bookmarkEnd w:id="2193"/>
      <w:r>
        <w:t>5.10.4</w:t>
      </w:r>
      <w:r>
        <w:tab/>
        <w:t>Reporting Trigger</w:t>
      </w:r>
      <w:bookmarkEnd w:id="2185"/>
      <w:bookmarkEnd w:id="2186"/>
      <w:bookmarkEnd w:id="2187"/>
      <w:bookmarkEnd w:id="2188"/>
      <w:bookmarkEnd w:id="2189"/>
      <w:bookmarkEnd w:id="2190"/>
      <w:bookmarkEnd w:id="2191"/>
      <w:bookmarkEnd w:id="2192"/>
    </w:p>
    <w:p w14:paraId="64137D1B" w14:textId="7A4C2F97" w:rsidR="00292C5A" w:rsidRDefault="00F56874" w:rsidP="00CD569B">
      <w:pPr>
        <w:ind w:left="1" w:hanging="1"/>
      </w:pPr>
      <w:r>
        <w:t xml:space="preserve">This parameter is mandatory if the list of measurements parameter is configured for </w:t>
      </w:r>
      <w:r>
        <w:rPr>
          <w:rFonts w:hint="eastAsia"/>
          <w:lang w:eastAsia="zh-CN"/>
        </w:rPr>
        <w:t>UE side measurement ( M1 in LTE</w:t>
      </w:r>
      <w:r>
        <w:rPr>
          <w:lang w:eastAsia="zh-CN"/>
        </w:rPr>
        <w:t xml:space="preserve"> and NR,</w:t>
      </w:r>
      <w:r>
        <w:rPr>
          <w:rFonts w:hint="eastAsia"/>
          <w:lang w:eastAsia="zh-CN"/>
        </w:rPr>
        <w:t xml:space="preserve"> and M1/M2 in UMTS) </w:t>
      </w:r>
      <w:r>
        <w:t xml:space="preserve">and the </w:t>
      </w:r>
      <w:ins w:id="2194" w:author="CR0496" w:date="2024-10-30T16:13:00Z">
        <w:r>
          <w:t>J</w:t>
        </w:r>
      </w:ins>
      <w:del w:id="2195" w:author="CR0496" w:date="2024-10-30T16:13:00Z">
        <w:r w:rsidDel="009732AF">
          <w:delText>j</w:delText>
        </w:r>
      </w:del>
      <w:r>
        <w:t>ob</w:t>
      </w:r>
      <w:ins w:id="2196" w:author="CR0496" w:date="2024-10-30T16:13:00Z">
        <w:r>
          <w:t xml:space="preserve"> T</w:t>
        </w:r>
      </w:ins>
      <w:del w:id="2197" w:author="CR0496" w:date="2024-10-30T16:13:00Z">
        <w:r w:rsidDel="009732AF">
          <w:delText>t</w:delText>
        </w:r>
      </w:del>
      <w:r>
        <w:t xml:space="preserve">ype </w:t>
      </w:r>
      <w:ins w:id="2198" w:author="CR0496" w:date="2024-10-30T16:13:00Z">
        <w:r>
          <w:t>parameter indicates</w:t>
        </w:r>
      </w:ins>
      <w:del w:id="2199" w:author="CR0496" w:date="2024-10-30T16:13:00Z">
        <w:r w:rsidDel="009732AF">
          <w:delText>is configured for</w:delText>
        </w:r>
      </w:del>
      <w:r>
        <w:t xml:space="preserve"> Immediate MDT</w:t>
      </w:r>
      <w:del w:id="2200" w:author="CR0496" w:date="2024-10-30T16:13:00Z">
        <w:r w:rsidDel="009732AF">
          <w:delText xml:space="preserve"> or combined Immediate MDT and Trace</w:delText>
        </w:r>
      </w:del>
      <w:r w:rsidR="00292C5A">
        <w:t>.</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lastRenderedPageBreak/>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129DF9B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2201" w:name="_Toc516654941"/>
      <w:bookmarkStart w:id="2202" w:name="_Toc28278132"/>
      <w:bookmarkStart w:id="2203" w:name="_Toc36134407"/>
      <w:bookmarkStart w:id="2204" w:name="_Toc44686892"/>
      <w:bookmarkStart w:id="2205" w:name="_Toc51928662"/>
      <w:bookmarkStart w:id="2206" w:name="_Toc51929231"/>
      <w:bookmarkStart w:id="2207" w:name="_Toc155283244"/>
      <w:bookmarkStart w:id="2208" w:name="_Toc178167128"/>
      <w:bookmarkStart w:id="2209" w:name="_CR5_10_5"/>
      <w:bookmarkEnd w:id="2209"/>
      <w:r>
        <w:rPr>
          <w:lang w:eastAsia="zh-CN"/>
        </w:rPr>
        <w:t>5.10.5</w:t>
      </w:r>
      <w:r>
        <w:rPr>
          <w:lang w:eastAsia="zh-CN"/>
        </w:rPr>
        <w:tab/>
        <w:t>Report Interval</w:t>
      </w:r>
      <w:bookmarkEnd w:id="2201"/>
      <w:bookmarkEnd w:id="2202"/>
      <w:bookmarkEnd w:id="2203"/>
      <w:bookmarkEnd w:id="2204"/>
      <w:bookmarkEnd w:id="2205"/>
      <w:bookmarkEnd w:id="2206"/>
      <w:bookmarkEnd w:id="2207"/>
      <w:bookmarkEnd w:id="2208"/>
      <w:r>
        <w:rPr>
          <w:lang w:eastAsia="zh-CN"/>
        </w:rPr>
        <w:t xml:space="preserve"> </w:t>
      </w:r>
    </w:p>
    <w:p w14:paraId="49EDF00D" w14:textId="791F9B5B" w:rsidR="00292C5A" w:rsidRDefault="00F56874"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w:t>
      </w:r>
      <w:ins w:id="2210" w:author="CR0496" w:date="2024-10-30T16:13:00Z">
        <w:r>
          <w:rPr>
            <w:lang w:eastAsia="zh-CN"/>
          </w:rPr>
          <w:t>J</w:t>
        </w:r>
      </w:ins>
      <w:del w:id="2211" w:author="CR0496" w:date="2024-10-30T16:13:00Z">
        <w:r w:rsidDel="009732AF">
          <w:rPr>
            <w:lang w:eastAsia="zh-CN"/>
          </w:rPr>
          <w:delText>j</w:delText>
        </w:r>
      </w:del>
      <w:r>
        <w:rPr>
          <w:lang w:eastAsia="zh-CN"/>
        </w:rPr>
        <w:t>ob</w:t>
      </w:r>
      <w:ins w:id="2212" w:author="CR0496" w:date="2024-10-30T16:13:00Z">
        <w:r>
          <w:rPr>
            <w:lang w:eastAsia="zh-CN"/>
          </w:rPr>
          <w:t xml:space="preserve"> </w:t>
        </w:r>
      </w:ins>
      <w:del w:id="2213" w:author="CR0496" w:date="2024-10-30T16:13:00Z">
        <w:r w:rsidDel="009732AF">
          <w:rPr>
            <w:lang w:eastAsia="zh-CN"/>
          </w:rPr>
          <w:delText>t</w:delText>
        </w:r>
      </w:del>
      <w:ins w:id="2214" w:author="CR0496" w:date="2024-10-30T16:13:00Z">
        <w:r>
          <w:rPr>
            <w:lang w:eastAsia="zh-CN"/>
          </w:rPr>
          <w:t>T</w:t>
        </w:r>
      </w:ins>
      <w:r>
        <w:rPr>
          <w:lang w:eastAsia="zh-CN"/>
        </w:rPr>
        <w:t xml:space="preserve">ype </w:t>
      </w:r>
      <w:ins w:id="2215" w:author="CR0496" w:date="2024-10-30T16:13:00Z">
        <w:r>
          <w:t xml:space="preserve">parameter </w:t>
        </w:r>
        <w:r>
          <w:rPr>
            <w:lang w:eastAsia="zh-CN"/>
          </w:rPr>
          <w:t>indicates</w:t>
        </w:r>
      </w:ins>
      <w:del w:id="2216" w:author="CR0496" w:date="2024-10-30T16:13:00Z">
        <w:r w:rsidDel="009732AF">
          <w:rPr>
            <w:lang w:eastAsia="zh-CN"/>
          </w:rPr>
          <w:delText>is configured for</w:delText>
        </w:r>
      </w:del>
      <w:r>
        <w:rPr>
          <w:lang w:eastAsia="zh-CN"/>
        </w:rPr>
        <w:t xml:space="preserve"> Immediate MDT</w:t>
      </w:r>
      <w:del w:id="2217" w:author="CR0496" w:date="2024-10-30T16:13:00Z">
        <w:r w:rsidDel="009732AF">
          <w:delText xml:space="preserve"> or combined Immediate MDT and Trace</w:delText>
        </w:r>
      </w:del>
      <w:r>
        <w:rPr>
          <w:lang w:eastAsia="zh-CN"/>
        </w:rPr>
        <w:t>. The parameter indicates the interval between the periodical measurements to be taken when UE is in connected mode</w:t>
      </w:r>
      <w:r w:rsidR="00292C5A">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1E081184"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3694B013"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01338872"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31063217"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55BC6A6E"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384BEDA4"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53E88F7C"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1BD558E6"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62C022A7"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7FFE5C39"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5C24E4B3"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0E6699BF"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1124EB63"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5066F4E1" w14:textId="77777777" w:rsidR="00292C5A" w:rsidRDefault="004F74F9" w:rsidP="00D33809">
      <w:pPr>
        <w:pStyle w:val="B1"/>
      </w:pPr>
      <w:r>
        <w:t>-</w:t>
      </w:r>
      <w:r>
        <w:tab/>
      </w:r>
      <w:r w:rsidR="00292C5A">
        <w:t xml:space="preserve">64000 </w:t>
      </w:r>
      <w:proofErr w:type="spellStart"/>
      <w:r w:rsidR="00292C5A">
        <w:t>ms</w:t>
      </w:r>
      <w:proofErr w:type="spellEnd"/>
      <w:r w:rsidR="00292C5A">
        <w:t xml:space="preserve"> (14)</w:t>
      </w:r>
    </w:p>
    <w:p w14:paraId="18CD3342" w14:textId="77777777" w:rsidR="00292C5A" w:rsidRDefault="00292C5A" w:rsidP="00CD569B">
      <w:pPr>
        <w:ind w:left="1" w:hanging="1"/>
        <w:rPr>
          <w:lang w:eastAsia="zh-CN"/>
        </w:rPr>
      </w:pPr>
      <w:r>
        <w:rPr>
          <w:lang w:eastAsia="zh-CN"/>
        </w:rPr>
        <w:lastRenderedPageBreak/>
        <w:t>The parameter can have the following values in LTE (detailed definition is in 3GPP TS 36.331 [32]):</w:t>
      </w:r>
    </w:p>
    <w:p w14:paraId="13342473"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1E78A8">
        <w:t>0</w:t>
      </w:r>
      <w:r w:rsidR="00292C5A">
        <w:t xml:space="preserve">), </w:t>
      </w:r>
    </w:p>
    <w:p w14:paraId="52670F77"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56C93134"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1E78A8">
        <w:t>2</w:t>
      </w:r>
      <w:r w:rsidR="00292C5A">
        <w:t xml:space="preserve">), </w:t>
      </w:r>
    </w:p>
    <w:p w14:paraId="7F718415"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1E78A8">
        <w:t>3</w:t>
      </w:r>
      <w:r w:rsidR="00292C5A">
        <w:t xml:space="preserve">), </w:t>
      </w:r>
    </w:p>
    <w:p w14:paraId="40E524EC"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 xml:space="preserve">12 min=720000 </w:t>
      </w:r>
      <w:proofErr w:type="spellStart"/>
      <w:r w:rsidR="00292C5A" w:rsidRPr="00D63567">
        <w:t>ms</w:t>
      </w:r>
      <w:proofErr w:type="spellEnd"/>
      <w:r w:rsidR="00292C5A" w:rsidRPr="00D63567">
        <w:t xml:space="preserve">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 xml:space="preserve">30 min=1800000 </w:t>
      </w:r>
      <w:proofErr w:type="spellStart"/>
      <w:r w:rsidR="00292C5A" w:rsidRPr="00D63567">
        <w:t>ms</w:t>
      </w:r>
      <w:proofErr w:type="spellEnd"/>
      <w:r w:rsidR="00292C5A" w:rsidRPr="00D63567">
        <w:t xml:space="preserve">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2218" w:name="_Toc516654942"/>
      <w:bookmarkStart w:id="2219" w:name="_Toc28278133"/>
      <w:bookmarkStart w:id="2220"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 xml:space="preserve">120 </w:t>
      </w:r>
      <w:proofErr w:type="spellStart"/>
      <w:r w:rsidR="00E34036">
        <w:t>ms</w:t>
      </w:r>
      <w:proofErr w:type="spellEnd"/>
      <w:r w:rsidR="00E34036">
        <w:t xml:space="preserve"> (</w:t>
      </w:r>
      <w:r w:rsidR="00B26337">
        <w:t>0</w:t>
      </w:r>
      <w:r w:rsidR="00E34036">
        <w:t xml:space="preserve">), </w:t>
      </w:r>
    </w:p>
    <w:p w14:paraId="59235395" w14:textId="77777777" w:rsidR="00E34036" w:rsidRDefault="00E34036" w:rsidP="00E34036">
      <w:pPr>
        <w:pStyle w:val="B1"/>
      </w:pPr>
      <w:r>
        <w:t>-</w:t>
      </w:r>
      <w:r>
        <w:tab/>
        <w:t xml:space="preserve">240 </w:t>
      </w:r>
      <w:proofErr w:type="spellStart"/>
      <w:r>
        <w:t>ms</w:t>
      </w:r>
      <w:proofErr w:type="spellEnd"/>
      <w:r>
        <w:t xml:space="preserve"> (</w:t>
      </w:r>
      <w:r w:rsidR="00B26337">
        <w:t>1</w:t>
      </w:r>
      <w:r>
        <w:t xml:space="preserve">), </w:t>
      </w:r>
    </w:p>
    <w:p w14:paraId="3B4A6A19" w14:textId="77777777" w:rsidR="00E34036" w:rsidRDefault="00E34036" w:rsidP="00E34036">
      <w:pPr>
        <w:pStyle w:val="B1"/>
      </w:pPr>
      <w:r>
        <w:t>-</w:t>
      </w:r>
      <w:r>
        <w:tab/>
        <w:t xml:space="preserve">480 </w:t>
      </w:r>
      <w:proofErr w:type="spellStart"/>
      <w:r>
        <w:t>ms</w:t>
      </w:r>
      <w:proofErr w:type="spellEnd"/>
      <w:r>
        <w:t xml:space="preserve"> (</w:t>
      </w:r>
      <w:r w:rsidR="00B26337">
        <w:t>2</w:t>
      </w:r>
      <w:r>
        <w:t xml:space="preserve">), </w:t>
      </w:r>
    </w:p>
    <w:p w14:paraId="30D51B4C" w14:textId="77777777" w:rsidR="00E34036" w:rsidRDefault="00E34036" w:rsidP="00E34036">
      <w:pPr>
        <w:pStyle w:val="B1"/>
      </w:pPr>
      <w:r>
        <w:t>-</w:t>
      </w:r>
      <w:r>
        <w:tab/>
        <w:t xml:space="preserve">640 </w:t>
      </w:r>
      <w:proofErr w:type="spellStart"/>
      <w:r>
        <w:t>ms</w:t>
      </w:r>
      <w:proofErr w:type="spellEnd"/>
      <w:r>
        <w:t xml:space="preserve"> (3), </w:t>
      </w:r>
    </w:p>
    <w:p w14:paraId="7A8500C2" w14:textId="77777777" w:rsidR="00E34036" w:rsidRDefault="00E34036" w:rsidP="00E34036">
      <w:pPr>
        <w:pStyle w:val="B1"/>
      </w:pPr>
      <w:r>
        <w:t>-</w:t>
      </w:r>
      <w:r>
        <w:tab/>
        <w:t xml:space="preserve">1024 </w:t>
      </w:r>
      <w:proofErr w:type="spellStart"/>
      <w:r>
        <w:t>ms</w:t>
      </w:r>
      <w:proofErr w:type="spellEnd"/>
      <w:r>
        <w:t xml:space="preserve"> (</w:t>
      </w:r>
      <w:r w:rsidR="00B26337">
        <w:t>4</w:t>
      </w:r>
      <w:r>
        <w:t xml:space="preserve">), </w:t>
      </w:r>
    </w:p>
    <w:p w14:paraId="5B7AFD9F" w14:textId="77777777" w:rsidR="00E34036" w:rsidRPr="00C55D18" w:rsidRDefault="00E34036" w:rsidP="00E34036">
      <w:pPr>
        <w:pStyle w:val="B1"/>
      </w:pPr>
      <w:r w:rsidRPr="00C55D18">
        <w:t>-</w:t>
      </w:r>
      <w:r w:rsidRPr="00C55D18">
        <w:tab/>
        <w:t xml:space="preserve">2048 </w:t>
      </w:r>
      <w:proofErr w:type="spellStart"/>
      <w:r w:rsidRPr="00C55D18">
        <w:t>ms</w:t>
      </w:r>
      <w:proofErr w:type="spellEnd"/>
      <w:r w:rsidRPr="00C55D18">
        <w:t xml:space="preserve">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 xml:space="preserve">5120 </w:t>
      </w:r>
      <w:proofErr w:type="spellStart"/>
      <w:r w:rsidRPr="00C55D18">
        <w:t>ms</w:t>
      </w:r>
      <w:proofErr w:type="spellEnd"/>
      <w:r w:rsidRPr="00C55D18">
        <w:t xml:space="preserve"> (</w:t>
      </w:r>
      <w:r w:rsidR="00B26337" w:rsidRPr="00C55D18">
        <w:t>6</w:t>
      </w:r>
      <w:r w:rsidRPr="00C55D18">
        <w:t xml:space="preserve">), </w:t>
      </w:r>
    </w:p>
    <w:p w14:paraId="50CE31F5" w14:textId="77777777" w:rsidR="005A6956" w:rsidRDefault="00E34036" w:rsidP="005A6956">
      <w:pPr>
        <w:pStyle w:val="B1"/>
      </w:pPr>
      <w:r w:rsidRPr="00C55D18">
        <w:t>-</w:t>
      </w:r>
      <w:r w:rsidRPr="00C55D18">
        <w:tab/>
        <w:t xml:space="preserve">10240 </w:t>
      </w:r>
      <w:proofErr w:type="spellStart"/>
      <w:r w:rsidRPr="00C55D18">
        <w:t>ms</w:t>
      </w:r>
      <w:proofErr w:type="spellEnd"/>
      <w:r w:rsidRPr="00C55D18">
        <w:t xml:space="preserve">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 xml:space="preserve">20480 </w:t>
      </w:r>
      <w:proofErr w:type="spellStart"/>
      <w:r w:rsidRPr="00682837">
        <w:t>ms</w:t>
      </w:r>
      <w:proofErr w:type="spellEnd"/>
      <w:r w:rsidRPr="00682837">
        <w:t xml:space="preserve"> (8),</w:t>
      </w:r>
    </w:p>
    <w:p w14:paraId="111ECA79" w14:textId="77777777" w:rsidR="003223ED" w:rsidRPr="00C55D18" w:rsidRDefault="005A6956" w:rsidP="005A6956">
      <w:pPr>
        <w:pStyle w:val="B1"/>
      </w:pPr>
      <w:r w:rsidRPr="0076298C">
        <w:t>-</w:t>
      </w:r>
      <w:r w:rsidRPr="0076298C">
        <w:tab/>
        <w:t xml:space="preserve">40960 </w:t>
      </w:r>
      <w:proofErr w:type="spellStart"/>
      <w:r w:rsidRPr="0076298C">
        <w:t>ms</w:t>
      </w:r>
      <w:proofErr w:type="spellEnd"/>
      <w:r w:rsidRPr="0076298C">
        <w:t xml:space="preserve">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 xml:space="preserve">30 min=1800000 </w:t>
      </w:r>
      <w:proofErr w:type="spellStart"/>
      <w:r w:rsidRPr="00C55D18">
        <w:t>ms</w:t>
      </w:r>
      <w:proofErr w:type="spellEnd"/>
      <w:r w:rsidRPr="00C55D18">
        <w:t xml:space="preserve">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2221" w:name="_Toc44686893"/>
      <w:bookmarkStart w:id="2222" w:name="_Toc51928663"/>
      <w:bookmarkStart w:id="2223" w:name="_Toc51929232"/>
      <w:bookmarkStart w:id="2224" w:name="_Toc155283245"/>
      <w:bookmarkStart w:id="2225" w:name="_Toc178167129"/>
      <w:bookmarkStart w:id="2226" w:name="_CR5_10_6"/>
      <w:bookmarkEnd w:id="2226"/>
      <w:r>
        <w:t>5.10.6</w:t>
      </w:r>
      <w:r>
        <w:tab/>
        <w:t>Report Amount</w:t>
      </w:r>
      <w:bookmarkEnd w:id="2218"/>
      <w:bookmarkEnd w:id="2219"/>
      <w:bookmarkEnd w:id="2220"/>
      <w:bookmarkEnd w:id="2221"/>
      <w:bookmarkEnd w:id="2222"/>
      <w:bookmarkEnd w:id="2223"/>
      <w:bookmarkEnd w:id="2224"/>
      <w:bookmarkEnd w:id="2225"/>
    </w:p>
    <w:p w14:paraId="119D0146" w14:textId="77777777" w:rsidR="009D43B6" w:rsidRDefault="009D43B6" w:rsidP="009D43B6">
      <w:pPr>
        <w:pStyle w:val="Heading4"/>
      </w:pPr>
      <w:bookmarkStart w:id="2227" w:name="_Toc178167130"/>
      <w:bookmarkStart w:id="2228" w:name="_Toc155283246"/>
      <w:bookmarkStart w:id="2229" w:name="_Toc516654943"/>
      <w:bookmarkStart w:id="2230" w:name="_Toc28278134"/>
      <w:bookmarkStart w:id="2231" w:name="_Toc36134409"/>
      <w:bookmarkStart w:id="2232" w:name="_Toc44686894"/>
      <w:bookmarkStart w:id="2233" w:name="_Toc51928664"/>
      <w:bookmarkStart w:id="2234" w:name="_Toc51929233"/>
      <w:bookmarkStart w:id="2235" w:name="_Toc155283258"/>
      <w:bookmarkStart w:id="2236" w:name="_CR5_10_6_1"/>
      <w:bookmarkEnd w:id="2236"/>
      <w:r>
        <w:t>5.10.6.1</w:t>
      </w:r>
      <w:r>
        <w:tab/>
        <w:t>General</w:t>
      </w:r>
      <w:bookmarkEnd w:id="2227"/>
    </w:p>
    <w:p w14:paraId="4F469001" w14:textId="0B21E755" w:rsidR="009D43B6" w:rsidRDefault="00F56874"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w:t>
      </w:r>
      <w:ins w:id="2237" w:author="CR0496" w:date="2024-10-30T16:13:00Z">
        <w:r>
          <w:t>J</w:t>
        </w:r>
      </w:ins>
      <w:del w:id="2238" w:author="CR0496" w:date="2024-10-30T16:13:00Z">
        <w:r w:rsidDel="009732AF">
          <w:delText>j</w:delText>
        </w:r>
      </w:del>
      <w:r>
        <w:t>ob</w:t>
      </w:r>
      <w:ins w:id="2239" w:author="CR0496" w:date="2024-10-30T16:13:00Z">
        <w:r>
          <w:t xml:space="preserve"> T</w:t>
        </w:r>
      </w:ins>
      <w:del w:id="2240" w:author="CR0496" w:date="2024-10-30T16:13:00Z">
        <w:r w:rsidDel="009732AF">
          <w:delText>t</w:delText>
        </w:r>
      </w:del>
      <w:r>
        <w:t xml:space="preserve">ype </w:t>
      </w:r>
      <w:ins w:id="2241" w:author="CR0496" w:date="2024-10-30T16:13:00Z">
        <w:r>
          <w:t>parameter indicates</w:t>
        </w:r>
      </w:ins>
      <w:del w:id="2242" w:author="CR0496" w:date="2024-10-30T16:13:00Z">
        <w:r w:rsidDel="009732AF">
          <w:delText>is configured for</w:delText>
        </w:r>
      </w:del>
      <w:r>
        <w:t xml:space="preserve"> Immediate MDT</w:t>
      </w:r>
      <w:del w:id="2243" w:author="CR0496" w:date="2024-10-30T16:13:00Z">
        <w:r w:rsidDel="009732AF">
          <w:delText xml:space="preserve"> or combined Immediate MDT and Trace</w:delText>
        </w:r>
      </w:del>
      <w:r>
        <w:t>. The parameter defines the number of measurement reports that shall be taken for periodical reporting while UE is in connected mode. Detailed definition of the parameter is in  TS 38.331 [43], TS 36.331 [32] and TS 25.331 [31]</w:t>
      </w:r>
      <w:r w:rsidR="009D43B6">
        <w:t>.</w:t>
      </w:r>
    </w:p>
    <w:p w14:paraId="610F4B55" w14:textId="77777777" w:rsidR="009D43B6" w:rsidRDefault="009D43B6" w:rsidP="009D43B6">
      <w:pPr>
        <w:pStyle w:val="Heading4"/>
      </w:pPr>
      <w:bookmarkStart w:id="2244" w:name="_Toc178167131"/>
      <w:bookmarkStart w:id="2245" w:name="_CR5_10_6_2"/>
      <w:bookmarkEnd w:id="2245"/>
      <w:r>
        <w:lastRenderedPageBreak/>
        <w:t>5.10.6.2</w:t>
      </w:r>
      <w:r>
        <w:tab/>
        <w:t>Report Amount in UMTS</w:t>
      </w:r>
      <w:bookmarkEnd w:id="2244"/>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bookmarkStart w:id="2246" w:name="_Toc178167132"/>
      <w:bookmarkStart w:id="2247" w:name="_CR5_10_6_3"/>
      <w:bookmarkEnd w:id="2247"/>
      <w:r>
        <w:t>5.10.6.3</w:t>
      </w:r>
      <w:r>
        <w:tab/>
        <w:t>Report Amount for M1 in LTE</w:t>
      </w:r>
      <w:bookmarkEnd w:id="2246"/>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bookmarkStart w:id="2248" w:name="_Toc178167133"/>
      <w:bookmarkStart w:id="2249" w:name="_CR5_10_6_4"/>
      <w:bookmarkEnd w:id="2249"/>
      <w:r>
        <w:t>5.10.6.4</w:t>
      </w:r>
      <w:r>
        <w:tab/>
        <w:t>Report Amount for M4 in LTE</w:t>
      </w:r>
      <w:bookmarkEnd w:id="2248"/>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bookmarkStart w:id="2250" w:name="_Toc178167134"/>
      <w:bookmarkStart w:id="2251" w:name="_CR5_10_6_5"/>
      <w:bookmarkEnd w:id="2251"/>
      <w:r>
        <w:t>5.10.6.5</w:t>
      </w:r>
      <w:r>
        <w:tab/>
        <w:t>Report Amount for M5 in LTE</w:t>
      </w:r>
      <w:bookmarkEnd w:id="2250"/>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t>-</w:t>
      </w:r>
      <w:r>
        <w:tab/>
        <w:t xml:space="preserve">1 (0), </w:t>
      </w:r>
    </w:p>
    <w:p w14:paraId="5768D7CF" w14:textId="77777777" w:rsidR="009D43B6" w:rsidRDefault="009D43B6" w:rsidP="009D43B6">
      <w:pPr>
        <w:pStyle w:val="B1"/>
      </w:pPr>
      <w:r>
        <w:lastRenderedPageBreak/>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bookmarkStart w:id="2252" w:name="_Toc178167135"/>
      <w:bookmarkStart w:id="2253" w:name="_CR5_10_6_6"/>
      <w:bookmarkEnd w:id="2253"/>
      <w:r>
        <w:t>5.10.6.6</w:t>
      </w:r>
      <w:r>
        <w:tab/>
        <w:t>Report Amount for M6 in LTE</w:t>
      </w:r>
      <w:bookmarkEnd w:id="2252"/>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bookmarkStart w:id="2254" w:name="_Toc178167136"/>
      <w:bookmarkStart w:id="2255" w:name="_CR5_10_6_7"/>
      <w:bookmarkEnd w:id="2255"/>
      <w:r>
        <w:t>5.10.6.7</w:t>
      </w:r>
      <w:r>
        <w:tab/>
        <w:t>Report Amount for M7 in LTE</w:t>
      </w:r>
      <w:bookmarkEnd w:id="2254"/>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bookmarkStart w:id="2256" w:name="_Toc178167137"/>
      <w:bookmarkStart w:id="2257" w:name="_CR5_10_6_8"/>
      <w:bookmarkEnd w:id="2257"/>
      <w:r>
        <w:t>5.10.6.8</w:t>
      </w:r>
      <w:r>
        <w:tab/>
        <w:t>Report Amount for M1 in NR</w:t>
      </w:r>
      <w:bookmarkEnd w:id="2228"/>
      <w:bookmarkEnd w:id="2256"/>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t>-</w:t>
      </w:r>
      <w:r>
        <w:tab/>
        <w:t xml:space="preserve">8 (3), </w:t>
      </w:r>
    </w:p>
    <w:p w14:paraId="20C12ACA" w14:textId="77777777" w:rsidR="009D43B6" w:rsidRDefault="009D43B6" w:rsidP="009D43B6">
      <w:pPr>
        <w:pStyle w:val="B1"/>
      </w:pPr>
      <w:r>
        <w:lastRenderedPageBreak/>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2258" w:name="_Toc155283247"/>
      <w:bookmarkStart w:id="2259" w:name="_Toc178167138"/>
      <w:bookmarkStart w:id="2260" w:name="_CR5_10_6_9"/>
      <w:bookmarkEnd w:id="2260"/>
      <w:r>
        <w:t>5.10.6.9</w:t>
      </w:r>
      <w:r>
        <w:tab/>
        <w:t>Report Amount for M4 in NR</w:t>
      </w:r>
      <w:bookmarkEnd w:id="2258"/>
      <w:bookmarkEnd w:id="2259"/>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2261" w:name="_Toc155283248"/>
      <w:bookmarkStart w:id="2262" w:name="_Toc178167139"/>
      <w:bookmarkStart w:id="2263" w:name="_CR5_10_6_10"/>
      <w:bookmarkEnd w:id="2263"/>
      <w:r>
        <w:t>5.10.6.10</w:t>
      </w:r>
      <w:r>
        <w:tab/>
        <w:t>Report Amount for M5 in NR</w:t>
      </w:r>
      <w:bookmarkEnd w:id="2261"/>
      <w:bookmarkEnd w:id="2262"/>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2264" w:name="_Toc155283249"/>
      <w:bookmarkStart w:id="2265" w:name="_Toc178167140"/>
      <w:bookmarkStart w:id="2266" w:name="_CR5_10_6_11"/>
      <w:bookmarkEnd w:id="2266"/>
      <w:r>
        <w:t>5.10.6.11</w:t>
      </w:r>
      <w:r>
        <w:tab/>
        <w:t>Report Amount for M6 in NR</w:t>
      </w:r>
      <w:bookmarkEnd w:id="2264"/>
      <w:bookmarkEnd w:id="2265"/>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t>-</w:t>
      </w:r>
      <w:r>
        <w:tab/>
        <w:t xml:space="preserve"> 32 (5),</w:t>
      </w:r>
    </w:p>
    <w:p w14:paraId="3A5B942E" w14:textId="77777777" w:rsidR="009D43B6" w:rsidRDefault="009D43B6" w:rsidP="009D43B6">
      <w:pPr>
        <w:pStyle w:val="B1"/>
      </w:pPr>
      <w:r>
        <w:lastRenderedPageBreak/>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2267" w:name="_Toc155283250"/>
      <w:bookmarkStart w:id="2268" w:name="_Toc178167141"/>
      <w:bookmarkStart w:id="2269" w:name="_CR5_10_6_12"/>
      <w:bookmarkEnd w:id="2269"/>
      <w:r>
        <w:t>5.10.6.12</w:t>
      </w:r>
      <w:r>
        <w:tab/>
        <w:t>Report Amount for M7 in NR</w:t>
      </w:r>
      <w:bookmarkEnd w:id="2267"/>
      <w:bookmarkEnd w:id="2268"/>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bookmarkStart w:id="2270" w:name="_Toc178167142"/>
      <w:bookmarkStart w:id="2271" w:name="_CR5_10_7"/>
      <w:bookmarkEnd w:id="2271"/>
      <w:r>
        <w:t>5.10.7</w:t>
      </w:r>
      <w:r>
        <w:tab/>
        <w:t xml:space="preserve">Event Threshold for </w:t>
      </w:r>
      <w:r w:rsidR="00CE6153">
        <w:t>Event A2</w:t>
      </w:r>
      <w:bookmarkEnd w:id="2229"/>
      <w:bookmarkEnd w:id="2230"/>
      <w:bookmarkEnd w:id="2231"/>
      <w:bookmarkEnd w:id="2232"/>
      <w:bookmarkEnd w:id="2233"/>
      <w:bookmarkEnd w:id="2234"/>
      <w:bookmarkEnd w:id="2235"/>
      <w:bookmarkEnd w:id="2270"/>
    </w:p>
    <w:p w14:paraId="29954425" w14:textId="6E83EC01" w:rsidR="00292C5A" w:rsidRDefault="00F56874">
      <w:r>
        <w:t xml:space="preserve">The parameter is mandatory if the report trigger parameter is configured for A2 event reporting or A2 event triggered periodic reporting and the </w:t>
      </w:r>
      <w:r w:rsidRPr="008A4086">
        <w:t>Job Type</w:t>
      </w:r>
      <w:r>
        <w:t xml:space="preserve"> parameter </w:t>
      </w:r>
      <w:ins w:id="2272" w:author="CR0496" w:date="2024-10-30T16:13:00Z">
        <w:r>
          <w:t>indicates</w:t>
        </w:r>
      </w:ins>
      <w:del w:id="2273" w:author="CR0496" w:date="2024-10-30T16:13:00Z">
        <w:r w:rsidDel="009732AF">
          <w:delText>is configured for</w:delText>
        </w:r>
      </w:del>
      <w:r>
        <w:t xml:space="preserve"> Immediate MDT</w:t>
      </w:r>
      <w:del w:id="2274" w:author="CR0496" w:date="2024-10-30T16:13:00Z">
        <w:r w:rsidDel="009732AF">
          <w:delText xml:space="preserve"> or combined Immediate MDT and Trace</w:delText>
        </w:r>
      </w:del>
      <w:r w:rsidR="00292C5A">
        <w:t xml:space="preserv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275" w:name="_Toc516654944"/>
      <w:bookmarkStart w:id="2276" w:name="_Toc28278135"/>
      <w:bookmarkStart w:id="2277" w:name="_Toc36134410"/>
      <w:bookmarkStart w:id="2278" w:name="_Toc44686895"/>
      <w:bookmarkStart w:id="2279" w:name="_Toc51928665"/>
      <w:bookmarkStart w:id="2280" w:name="_Toc51929234"/>
      <w:bookmarkStart w:id="2281" w:name="_Toc155283259"/>
      <w:bookmarkStart w:id="2282" w:name="_Toc178167143"/>
      <w:bookmarkStart w:id="2283" w:name="_CR5_10_7a"/>
      <w:bookmarkEnd w:id="2283"/>
      <w:r>
        <w:lastRenderedPageBreak/>
        <w:t>5.10.7a</w:t>
      </w:r>
      <w:r>
        <w:tab/>
      </w:r>
      <w:bookmarkEnd w:id="2275"/>
      <w:bookmarkEnd w:id="2276"/>
      <w:bookmarkEnd w:id="2277"/>
      <w:bookmarkEnd w:id="2278"/>
      <w:bookmarkEnd w:id="2279"/>
      <w:bookmarkEnd w:id="2280"/>
      <w:r w:rsidR="00A90FF3">
        <w:t>Void</w:t>
      </w:r>
      <w:bookmarkStart w:id="2284" w:name="_Toc516654945"/>
      <w:bookmarkStart w:id="2285" w:name="_Toc28278136"/>
      <w:bookmarkStart w:id="2286" w:name="_Toc36134411"/>
      <w:bookmarkEnd w:id="2281"/>
      <w:bookmarkEnd w:id="2282"/>
    </w:p>
    <w:p w14:paraId="52B68A0E" w14:textId="77777777" w:rsidR="00292C5A" w:rsidRDefault="00292C5A">
      <w:pPr>
        <w:pStyle w:val="Heading3"/>
      </w:pPr>
      <w:bookmarkStart w:id="2287" w:name="_Toc44686896"/>
      <w:bookmarkStart w:id="2288" w:name="_Toc51928666"/>
      <w:bookmarkStart w:id="2289" w:name="_Toc51929235"/>
      <w:bookmarkStart w:id="2290" w:name="_Toc155283260"/>
      <w:bookmarkStart w:id="2291" w:name="_Toc178167144"/>
      <w:bookmarkStart w:id="2292" w:name="_CR5_10_8"/>
      <w:bookmarkEnd w:id="2292"/>
      <w:r>
        <w:t>5.10.8</w:t>
      </w:r>
      <w:r>
        <w:tab/>
        <w:t>Logging Interval</w:t>
      </w:r>
      <w:bookmarkEnd w:id="2284"/>
      <w:bookmarkEnd w:id="2285"/>
      <w:bookmarkEnd w:id="2286"/>
      <w:bookmarkEnd w:id="2287"/>
      <w:bookmarkEnd w:id="2288"/>
      <w:bookmarkEnd w:id="2289"/>
      <w:bookmarkEnd w:id="2290"/>
      <w:bookmarkEnd w:id="2291"/>
      <w:r>
        <w:t xml:space="preserve"> </w:t>
      </w:r>
    </w:p>
    <w:p w14:paraId="3FDB2928" w14:textId="082B7B3F" w:rsidR="00292C5A" w:rsidRDefault="00F56874">
      <w:r>
        <w:t xml:space="preserve">The parameter is mandatory if the </w:t>
      </w:r>
      <w:r w:rsidRPr="008A4086">
        <w:t>Job Type</w:t>
      </w:r>
      <w:r>
        <w:t xml:space="preserve"> </w:t>
      </w:r>
      <w:ins w:id="2293" w:author="CR0496" w:date="2024-10-30T16:13:00Z">
        <w:r>
          <w:t xml:space="preserve">parameter </w:t>
        </w:r>
      </w:ins>
      <w:r>
        <w:t>is configured for Logged MDT</w:t>
      </w:r>
      <w:r w:rsidRPr="009D511C">
        <w:t xml:space="preserve"> </w:t>
      </w:r>
      <w:ins w:id="2294" w:author="CR0496" w:date="2024-10-30T16:13:00Z">
        <w:r>
          <w:t xml:space="preserve">only </w:t>
        </w:r>
      </w:ins>
      <w:r>
        <w:t xml:space="preserve">or Logged MBSFN MDT. The parameter defines the periodicity for logging MDT measurement results for periodic downlink pilot strength measurement when UE is in Idle </w:t>
      </w:r>
      <w:r w:rsidRPr="009F31CC">
        <w:t xml:space="preserve">or Inactive </w:t>
      </w:r>
      <w:r>
        <w:t>mode</w:t>
      </w:r>
      <w:r w:rsidR="00292C5A">
        <w:t>.</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 xml:space="preserve">1280 </w:t>
      </w:r>
      <w:proofErr w:type="spellStart"/>
      <w:r>
        <w:t>ms</w:t>
      </w:r>
      <w:proofErr w:type="spellEnd"/>
      <w:r>
        <w:t xml:space="preserve"> (0),</w:t>
      </w:r>
    </w:p>
    <w:p w14:paraId="315EE4D1" w14:textId="77777777" w:rsidR="0007134F" w:rsidRDefault="0007134F" w:rsidP="0007134F">
      <w:pPr>
        <w:pStyle w:val="B1"/>
      </w:pPr>
      <w:r>
        <w:t>-</w:t>
      </w:r>
      <w:r>
        <w:tab/>
        <w:t xml:space="preserve"> 2560 </w:t>
      </w:r>
      <w:proofErr w:type="spellStart"/>
      <w:r>
        <w:t>ms</w:t>
      </w:r>
      <w:proofErr w:type="spellEnd"/>
      <w:r>
        <w:t xml:space="preserve"> (1), </w:t>
      </w:r>
    </w:p>
    <w:p w14:paraId="207CF128" w14:textId="77777777" w:rsidR="0007134F" w:rsidRDefault="0007134F" w:rsidP="0007134F">
      <w:pPr>
        <w:pStyle w:val="B1"/>
      </w:pPr>
      <w:r>
        <w:t>-</w:t>
      </w:r>
      <w:r>
        <w:tab/>
        <w:t xml:space="preserve">5120 </w:t>
      </w:r>
      <w:proofErr w:type="spellStart"/>
      <w:r>
        <w:t>ms</w:t>
      </w:r>
      <w:proofErr w:type="spellEnd"/>
      <w:r>
        <w:t xml:space="preserve"> (2), </w:t>
      </w:r>
    </w:p>
    <w:p w14:paraId="743C4D17" w14:textId="77777777" w:rsidR="0007134F" w:rsidRDefault="0007134F" w:rsidP="0007134F">
      <w:pPr>
        <w:pStyle w:val="B1"/>
      </w:pPr>
      <w:r>
        <w:t>-</w:t>
      </w:r>
      <w:r>
        <w:tab/>
        <w:t xml:space="preserve">10240 </w:t>
      </w:r>
      <w:proofErr w:type="spellStart"/>
      <w:r>
        <w:t>ms</w:t>
      </w:r>
      <w:proofErr w:type="spellEnd"/>
      <w:r>
        <w:t xml:space="preserve"> (3),</w:t>
      </w:r>
    </w:p>
    <w:p w14:paraId="48666916" w14:textId="77777777" w:rsidR="0007134F" w:rsidRDefault="0007134F" w:rsidP="0007134F">
      <w:pPr>
        <w:pStyle w:val="B1"/>
      </w:pPr>
      <w:r>
        <w:t>-</w:t>
      </w:r>
      <w:r>
        <w:tab/>
        <w:t xml:space="preserve"> 20480 </w:t>
      </w:r>
      <w:proofErr w:type="spellStart"/>
      <w:r>
        <w:t>ms</w:t>
      </w:r>
      <w:proofErr w:type="spellEnd"/>
      <w:r>
        <w:t xml:space="preserve"> (4), </w:t>
      </w:r>
    </w:p>
    <w:p w14:paraId="1BDA430B" w14:textId="77777777" w:rsidR="0007134F" w:rsidRDefault="0007134F" w:rsidP="0007134F">
      <w:pPr>
        <w:pStyle w:val="B1"/>
      </w:pPr>
      <w:r>
        <w:t>-</w:t>
      </w:r>
      <w:r>
        <w:tab/>
        <w:t xml:space="preserve">30720 </w:t>
      </w:r>
      <w:proofErr w:type="spellStart"/>
      <w:r>
        <w:t>ms</w:t>
      </w:r>
      <w:proofErr w:type="spellEnd"/>
      <w:r>
        <w:t xml:space="preserve"> (5),</w:t>
      </w:r>
    </w:p>
    <w:p w14:paraId="1F4AAC81" w14:textId="77777777" w:rsidR="0007134F" w:rsidRDefault="0007134F" w:rsidP="0007134F">
      <w:pPr>
        <w:pStyle w:val="B1"/>
      </w:pPr>
      <w:r>
        <w:t>-</w:t>
      </w:r>
      <w:r>
        <w:tab/>
        <w:t xml:space="preserve"> 40960 </w:t>
      </w:r>
      <w:proofErr w:type="spellStart"/>
      <w:r>
        <w:t>ms</w:t>
      </w:r>
      <w:proofErr w:type="spellEnd"/>
      <w:r>
        <w:t xml:space="preserve"> (6), </w:t>
      </w:r>
    </w:p>
    <w:p w14:paraId="0EC88A7D"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 xml:space="preserve">1280 </w:t>
      </w:r>
      <w:proofErr w:type="spellStart"/>
      <w:r>
        <w:t>ms</w:t>
      </w:r>
      <w:proofErr w:type="spellEnd"/>
      <w:r>
        <w:t xml:space="preserve"> (0),</w:t>
      </w:r>
    </w:p>
    <w:p w14:paraId="7DA279EC" w14:textId="77777777" w:rsidR="0007134F" w:rsidRDefault="0007134F" w:rsidP="0007134F">
      <w:pPr>
        <w:pStyle w:val="B1"/>
      </w:pPr>
      <w:r>
        <w:t>-</w:t>
      </w:r>
      <w:r>
        <w:tab/>
        <w:t xml:space="preserve">2560 </w:t>
      </w:r>
      <w:proofErr w:type="spellStart"/>
      <w:r>
        <w:t>ms</w:t>
      </w:r>
      <w:proofErr w:type="spellEnd"/>
      <w:r>
        <w:t xml:space="preserve"> (1), </w:t>
      </w:r>
    </w:p>
    <w:p w14:paraId="5D2C56FB" w14:textId="77777777" w:rsidR="0007134F" w:rsidRDefault="0007134F" w:rsidP="0007134F">
      <w:pPr>
        <w:pStyle w:val="B1"/>
      </w:pPr>
      <w:r>
        <w:t>-</w:t>
      </w:r>
      <w:r>
        <w:tab/>
        <w:t xml:space="preserve">5120 </w:t>
      </w:r>
      <w:proofErr w:type="spellStart"/>
      <w:r>
        <w:t>ms</w:t>
      </w:r>
      <w:proofErr w:type="spellEnd"/>
      <w:r>
        <w:t xml:space="preserve"> (2), </w:t>
      </w:r>
    </w:p>
    <w:p w14:paraId="0911CBF4" w14:textId="77777777" w:rsidR="0007134F" w:rsidRDefault="0007134F" w:rsidP="0007134F">
      <w:pPr>
        <w:pStyle w:val="B1"/>
      </w:pPr>
      <w:r>
        <w:t>-</w:t>
      </w:r>
      <w:r>
        <w:tab/>
        <w:t xml:space="preserve">10240 </w:t>
      </w:r>
      <w:proofErr w:type="spellStart"/>
      <w:r>
        <w:t>ms</w:t>
      </w:r>
      <w:proofErr w:type="spellEnd"/>
      <w:r>
        <w:t xml:space="preserve"> (3),</w:t>
      </w:r>
    </w:p>
    <w:p w14:paraId="0ACA1148" w14:textId="77777777" w:rsidR="0007134F" w:rsidRDefault="0007134F" w:rsidP="0007134F">
      <w:pPr>
        <w:pStyle w:val="B1"/>
      </w:pPr>
      <w:r>
        <w:t>-</w:t>
      </w:r>
      <w:r>
        <w:tab/>
        <w:t xml:space="preserve"> 20480 </w:t>
      </w:r>
      <w:proofErr w:type="spellStart"/>
      <w:r>
        <w:t>ms</w:t>
      </w:r>
      <w:proofErr w:type="spellEnd"/>
      <w:r>
        <w:t xml:space="preserve"> (4), </w:t>
      </w:r>
    </w:p>
    <w:p w14:paraId="0505AF22" w14:textId="77777777" w:rsidR="0007134F" w:rsidRDefault="0007134F" w:rsidP="0007134F">
      <w:pPr>
        <w:pStyle w:val="B1"/>
      </w:pPr>
      <w:r>
        <w:t>-</w:t>
      </w:r>
      <w:r>
        <w:tab/>
        <w:t xml:space="preserve">30720 </w:t>
      </w:r>
      <w:proofErr w:type="spellStart"/>
      <w:r>
        <w:t>ms</w:t>
      </w:r>
      <w:proofErr w:type="spellEnd"/>
      <w:r>
        <w:t xml:space="preserve"> (5),</w:t>
      </w:r>
    </w:p>
    <w:p w14:paraId="461C52C4" w14:textId="77777777" w:rsidR="0007134F" w:rsidRDefault="0007134F" w:rsidP="0007134F">
      <w:pPr>
        <w:pStyle w:val="B1"/>
      </w:pPr>
      <w:r>
        <w:t>-</w:t>
      </w:r>
      <w:r>
        <w:tab/>
        <w:t xml:space="preserve"> 40960 </w:t>
      </w:r>
      <w:proofErr w:type="spellStart"/>
      <w:r>
        <w:t>ms</w:t>
      </w:r>
      <w:proofErr w:type="spellEnd"/>
      <w:r>
        <w:t xml:space="preserve"> (6), </w:t>
      </w:r>
    </w:p>
    <w:p w14:paraId="479FF182" w14:textId="77777777" w:rsidR="0007134F" w:rsidRDefault="0007134F" w:rsidP="0007134F">
      <w:pPr>
        <w:pStyle w:val="B1"/>
      </w:pPr>
      <w:r>
        <w:t>-</w:t>
      </w:r>
      <w:r>
        <w:tab/>
        <w:t xml:space="preserve">61440 </w:t>
      </w:r>
      <w:proofErr w:type="spellStart"/>
      <w:r>
        <w:t>ms</w:t>
      </w:r>
      <w:proofErr w:type="spellEnd"/>
      <w:r>
        <w:t xml:space="preserve"> (7)</w:t>
      </w:r>
    </w:p>
    <w:p w14:paraId="5E00ECEE" w14:textId="77777777" w:rsidR="0007134F" w:rsidRDefault="0007134F" w:rsidP="00BC4D1D">
      <w:pPr>
        <w:pStyle w:val="B1"/>
      </w:pPr>
      <w:r>
        <w:t>-</w:t>
      </w:r>
      <w:r>
        <w:tab/>
        <w:t xml:space="preserve">320 </w:t>
      </w:r>
      <w:proofErr w:type="spellStart"/>
      <w:r>
        <w:t>ms</w:t>
      </w:r>
      <w:proofErr w:type="spellEnd"/>
      <w:r>
        <w:t xml:space="preserve"> (8)</w:t>
      </w:r>
    </w:p>
    <w:p w14:paraId="648E4518" w14:textId="77777777" w:rsidR="0007134F" w:rsidRDefault="0007134F" w:rsidP="00BC4D1D">
      <w:pPr>
        <w:pStyle w:val="B1"/>
      </w:pPr>
      <w:r>
        <w:t>-</w:t>
      </w:r>
      <w:r>
        <w:tab/>
        <w:t xml:space="preserve">640 </w:t>
      </w:r>
      <w:proofErr w:type="spellStart"/>
      <w:r>
        <w:t>ms</w:t>
      </w:r>
      <w:proofErr w:type="spellEnd"/>
      <w:r>
        <w:t xml:space="preserve">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295" w:name="_Toc516654946"/>
      <w:bookmarkStart w:id="2296" w:name="_Toc28278137"/>
      <w:bookmarkStart w:id="2297" w:name="_Toc36134412"/>
      <w:bookmarkStart w:id="2298" w:name="_Toc44686897"/>
      <w:bookmarkStart w:id="2299" w:name="_Toc51928667"/>
      <w:bookmarkStart w:id="2300" w:name="_Toc51929236"/>
      <w:bookmarkStart w:id="2301" w:name="_Toc155283261"/>
      <w:bookmarkStart w:id="2302" w:name="_Toc178167145"/>
      <w:bookmarkStart w:id="2303" w:name="_CR5_10_9"/>
      <w:bookmarkEnd w:id="2303"/>
      <w:r>
        <w:t>5.10.9</w:t>
      </w:r>
      <w:r>
        <w:tab/>
        <w:t>Logging Duration</w:t>
      </w:r>
      <w:bookmarkEnd w:id="2295"/>
      <w:bookmarkEnd w:id="2296"/>
      <w:bookmarkEnd w:id="2297"/>
      <w:bookmarkEnd w:id="2298"/>
      <w:bookmarkEnd w:id="2299"/>
      <w:bookmarkEnd w:id="2300"/>
      <w:bookmarkEnd w:id="2301"/>
      <w:bookmarkEnd w:id="2302"/>
    </w:p>
    <w:p w14:paraId="04ABA02E" w14:textId="4EC5DE0A" w:rsidR="00292C5A" w:rsidRDefault="00F56874">
      <w:r>
        <w:t xml:space="preserve">The parameter is mandatory if the </w:t>
      </w:r>
      <w:del w:id="2304" w:author="CR0496" w:date="2024-10-30T16:13:00Z">
        <w:r w:rsidDel="008A4F63">
          <w:delText xml:space="preserve">the </w:delText>
        </w:r>
      </w:del>
      <w:r w:rsidRPr="008A4086">
        <w:t>Job Type</w:t>
      </w:r>
      <w:r>
        <w:t xml:space="preserve"> parameter is configured for Logged MDT</w:t>
      </w:r>
      <w:r w:rsidRPr="009D511C">
        <w:t xml:space="preserve"> </w:t>
      </w:r>
      <w:ins w:id="2305" w:author="CR0496" w:date="2024-10-30T16:13:00Z">
        <w:r>
          <w:t xml:space="preserve">only </w:t>
        </w:r>
      </w:ins>
      <w:r>
        <w:t>or Logged MBSFN MDT. The parameter determines the validity of MDT logged configuration for IDLE</w:t>
      </w:r>
      <w:r w:rsidRPr="009F31CC">
        <w:t xml:space="preserve"> and INACTIVE mode</w:t>
      </w:r>
      <w:r>
        <w:t>. The timer starts at time of receiving configuration by the UE, and continues independent of UE state transitions and RAT or RPLMN changes</w:t>
      </w:r>
      <w:r w:rsidR="00292C5A">
        <w:t xml:space="preserve">.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306" w:name="_Toc516654947"/>
      <w:bookmarkStart w:id="2307" w:name="_Toc28278138"/>
      <w:bookmarkStart w:id="2308" w:name="_Toc36134413"/>
      <w:bookmarkStart w:id="2309" w:name="_Toc44686898"/>
      <w:bookmarkStart w:id="2310" w:name="_Toc51928668"/>
      <w:bookmarkStart w:id="2311" w:name="_Toc51929237"/>
      <w:bookmarkStart w:id="2312" w:name="_Toc155283262"/>
      <w:bookmarkStart w:id="2313" w:name="_Toc178167146"/>
      <w:bookmarkStart w:id="2314" w:name="_CR5_10_10"/>
      <w:bookmarkEnd w:id="2314"/>
      <w:r>
        <w:t>5.10.10</w:t>
      </w:r>
      <w:r>
        <w:tab/>
      </w:r>
      <w:r>
        <w:rPr>
          <w:lang w:eastAsia="zh-CN"/>
        </w:rPr>
        <w:t>Void</w:t>
      </w:r>
      <w:bookmarkEnd w:id="2306"/>
      <w:bookmarkEnd w:id="2307"/>
      <w:bookmarkEnd w:id="2308"/>
      <w:bookmarkEnd w:id="2309"/>
      <w:bookmarkEnd w:id="2310"/>
      <w:bookmarkEnd w:id="2311"/>
      <w:bookmarkEnd w:id="2312"/>
      <w:bookmarkEnd w:id="2313"/>
    </w:p>
    <w:p w14:paraId="6A30DC2A" w14:textId="77777777" w:rsidR="00292C5A" w:rsidRDefault="00292C5A">
      <w:pPr>
        <w:pStyle w:val="Heading3"/>
      </w:pPr>
      <w:bookmarkStart w:id="2315" w:name="_Toc516654948"/>
      <w:bookmarkStart w:id="2316" w:name="_Toc28278139"/>
      <w:bookmarkStart w:id="2317" w:name="_Toc36134414"/>
      <w:bookmarkStart w:id="2318" w:name="_Toc44686899"/>
      <w:bookmarkStart w:id="2319" w:name="_Toc51928669"/>
      <w:bookmarkStart w:id="2320" w:name="_Toc51929238"/>
      <w:bookmarkStart w:id="2321" w:name="_Toc155283263"/>
      <w:bookmarkStart w:id="2322" w:name="_Toc178167147"/>
      <w:bookmarkStart w:id="2323" w:name="_CR5_10_11"/>
      <w:bookmarkEnd w:id="2323"/>
      <w:r>
        <w:t>5.10.11</w:t>
      </w:r>
      <w:r>
        <w:tab/>
        <w:t>Trace Collection Entity</w:t>
      </w:r>
      <w:r w:rsidR="008A4086" w:rsidRPr="008A4086">
        <w:t xml:space="preserve"> (TCE)</w:t>
      </w:r>
      <w:r>
        <w:t xml:space="preserve"> Id</w:t>
      </w:r>
      <w:bookmarkEnd w:id="2315"/>
      <w:bookmarkEnd w:id="2316"/>
      <w:bookmarkEnd w:id="2317"/>
      <w:bookmarkEnd w:id="2318"/>
      <w:bookmarkEnd w:id="2319"/>
      <w:bookmarkEnd w:id="2320"/>
      <w:bookmarkEnd w:id="2321"/>
      <w:bookmarkEnd w:id="2322"/>
    </w:p>
    <w:p w14:paraId="6F7B246D" w14:textId="0DD65050" w:rsidR="009F31CC" w:rsidRDefault="00F56874">
      <w:pPr>
        <w:keepNext/>
        <w:keepLines/>
        <w:rPr>
          <w:lang w:val="en-US"/>
        </w:rPr>
      </w:pPr>
      <w:r>
        <w:t>This is a mandatory parameter</w:t>
      </w:r>
      <w:ins w:id="2324" w:author="CR0496" w:date="2024-10-30T16:13:00Z">
        <w:r>
          <w:t>,</w:t>
        </w:r>
      </w:ins>
      <w:r>
        <w:t xml:space="preserve"> </w:t>
      </w:r>
      <w:ins w:id="2325" w:author="CR0496" w:date="2024-10-30T16:13:00Z">
        <w:r>
          <w:t xml:space="preserve">if the </w:t>
        </w:r>
        <w:r w:rsidRPr="008A4086">
          <w:t>Job Type</w:t>
        </w:r>
        <w:r>
          <w:t xml:space="preserve"> parameter is configured </w:t>
        </w:r>
      </w:ins>
      <w:r>
        <w:t xml:space="preserve">for Logged MDT </w:t>
      </w:r>
      <w:bookmarkStart w:id="2326" w:name="_Hlk178710326"/>
      <w:ins w:id="2327" w:author="CR0496" w:date="2024-10-30T16:13:00Z">
        <w:r>
          <w:t>only or Logged MBSFN MDT. It</w:t>
        </w:r>
      </w:ins>
      <w:bookmarkEnd w:id="2326"/>
      <w:del w:id="2328" w:author="CR0496" w:date="2024-10-30T16:13:00Z">
        <w:r w:rsidDel="009732AF">
          <w:delText>which</w:delText>
        </w:r>
      </w:del>
      <w:r>
        <w:t xml:space="preserve"> defines the TCE Id which is sent to the UE. The UE returns it to the network together with the logged data. The network has a configured mapping of the </w:t>
      </w:r>
      <w:r>
        <w:rPr>
          <w:lang w:val="en-US"/>
        </w:rPr>
        <w:t>TCE Id and the destination to which trace records shall be transferred</w:t>
      </w:r>
      <w:r w:rsidR="00ED5E06">
        <w:rPr>
          <w:lang w:val="en-US"/>
        </w:rPr>
        <w:t xml:space="preserve">.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 xml:space="preserve">the IP address of TCE for the file-based trace reporting, or URI of the TCE or </w:t>
      </w:r>
      <w:proofErr w:type="spellStart"/>
      <w:r w:rsidR="00ED5E06">
        <w:rPr>
          <w:lang w:val="en-US"/>
        </w:rPr>
        <w:t>MnS</w:t>
      </w:r>
      <w:proofErr w:type="spellEnd"/>
      <w:r w:rsidR="00ED5E06">
        <w:rPr>
          <w:lang w:val="en-US"/>
        </w:rPr>
        <w:t xml:space="preserve"> trace reporting </w:t>
      </w:r>
      <w:proofErr w:type="spellStart"/>
      <w:r w:rsidR="00ED5E06">
        <w:rPr>
          <w:lang w:val="en-US"/>
        </w:rPr>
        <w:t>MnS</w:t>
      </w:r>
      <w:proofErr w:type="spellEnd"/>
      <w:r w:rsidR="00ED5E06">
        <w:rPr>
          <w:lang w:val="en-US"/>
        </w:rPr>
        <w:t xml:space="preserve">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329" w:name="_Toc516654949"/>
      <w:bookmarkStart w:id="2330" w:name="_Toc28278140"/>
      <w:bookmarkStart w:id="2331" w:name="_Toc36134415"/>
      <w:bookmarkStart w:id="2332" w:name="_Toc44686900"/>
      <w:bookmarkStart w:id="2333" w:name="_Toc51928670"/>
      <w:bookmarkStart w:id="2334" w:name="_Toc51929239"/>
      <w:bookmarkStart w:id="2335" w:name="_Toc155283264"/>
      <w:bookmarkStart w:id="2336" w:name="_Toc178167148"/>
      <w:bookmarkStart w:id="2337" w:name="_CR5_10_12"/>
      <w:bookmarkEnd w:id="2337"/>
      <w:r>
        <w:t>5.10.12</w:t>
      </w:r>
      <w:r>
        <w:tab/>
        <w:t xml:space="preserve">Anonymization of MDT </w:t>
      </w:r>
      <w:r w:rsidR="008A4086" w:rsidRPr="008A4086">
        <w:t>D</w:t>
      </w:r>
      <w:r>
        <w:t>ata</w:t>
      </w:r>
      <w:bookmarkEnd w:id="2329"/>
      <w:bookmarkEnd w:id="2330"/>
      <w:bookmarkEnd w:id="2331"/>
      <w:bookmarkEnd w:id="2332"/>
      <w:bookmarkEnd w:id="2333"/>
      <w:bookmarkEnd w:id="2334"/>
      <w:bookmarkEnd w:id="2335"/>
      <w:bookmarkEnd w:id="2336"/>
    </w:p>
    <w:p w14:paraId="37703B2F" w14:textId="77777777" w:rsidR="00F56874" w:rsidDel="008A4F63" w:rsidRDefault="00F56874" w:rsidP="00F56874">
      <w:pPr>
        <w:jc w:val="both"/>
        <w:rPr>
          <w:del w:id="2338" w:author="CR0496" w:date="2024-10-30T16:13:00Z"/>
        </w:rPr>
      </w:pPr>
      <w:r>
        <w:t xml:space="preserve">This is a mandatory parameter for management based MDT when Job Type </w:t>
      </w:r>
      <w:ins w:id="2339" w:author="CR0496" w:date="2024-10-30T16:13:00Z">
        <w:r>
          <w:t>parameter indicates Immediate MDT, Logged MDT only or Logged MBSFN MDT.</w:t>
        </w:r>
      </w:ins>
      <w:del w:id="2340" w:author="CR0496" w:date="2024-10-30T16:13:00Z">
        <w:r w:rsidDel="008A4F63">
          <w:delText xml:space="preserve">is </w:delText>
        </w:r>
      </w:del>
    </w:p>
    <w:p w14:paraId="679B435A" w14:textId="77777777" w:rsidR="00F56874" w:rsidDel="008A4F63" w:rsidRDefault="00F56874" w:rsidP="00F56874">
      <w:pPr>
        <w:jc w:val="both"/>
        <w:rPr>
          <w:del w:id="2341" w:author="CR0496" w:date="2024-10-30T16:13:00Z"/>
        </w:rPr>
        <w:pPrChange w:id="2342" w:author="CR0496" w:date="2024-10-30T16:13:00Z">
          <w:pPr>
            <w:pStyle w:val="B1"/>
          </w:pPr>
        </w:pPrChange>
      </w:pPr>
      <w:del w:id="2343" w:author="CR0496" w:date="2024-10-30T16:13:00Z">
        <w:r w:rsidDel="008A4F63">
          <w:delText>-</w:delText>
        </w:r>
        <w:r w:rsidDel="008A4F63">
          <w:tab/>
        </w:r>
        <w:r w:rsidDel="009732AF">
          <w:delText>Immediate MDT only</w:delText>
        </w:r>
        <w:r w:rsidDel="008A4F63">
          <w:delText xml:space="preserve"> (0);</w:delText>
        </w:r>
      </w:del>
    </w:p>
    <w:p w14:paraId="4A73C643" w14:textId="77777777" w:rsidR="00F56874" w:rsidDel="008A4F63" w:rsidRDefault="00F56874" w:rsidP="00F56874">
      <w:pPr>
        <w:jc w:val="both"/>
        <w:rPr>
          <w:del w:id="2344" w:author="CR0496" w:date="2024-10-30T16:13:00Z"/>
        </w:rPr>
        <w:pPrChange w:id="2345" w:author="CR0496" w:date="2024-10-30T16:13:00Z">
          <w:pPr>
            <w:pStyle w:val="B1"/>
          </w:pPr>
        </w:pPrChange>
      </w:pPr>
      <w:del w:id="2346" w:author="CR0496" w:date="2024-10-30T16:13:00Z">
        <w:r w:rsidDel="008A4F63">
          <w:delText>-</w:delText>
        </w:r>
        <w:r w:rsidDel="008A4F63">
          <w:tab/>
        </w:r>
        <w:r w:rsidDel="009732AF">
          <w:delText>Logged MDT only</w:delText>
        </w:r>
        <w:r w:rsidDel="008A4F63">
          <w:delText xml:space="preserve"> (1);</w:delText>
        </w:r>
      </w:del>
    </w:p>
    <w:p w14:paraId="5689C7C3" w14:textId="77777777" w:rsidR="00F56874" w:rsidDel="008A4F63" w:rsidRDefault="00F56874" w:rsidP="00F56874">
      <w:pPr>
        <w:jc w:val="both"/>
        <w:rPr>
          <w:del w:id="2347" w:author="CR0496" w:date="2024-10-30T16:13:00Z"/>
        </w:rPr>
        <w:pPrChange w:id="2348" w:author="CR0496" w:date="2024-10-30T16:13:00Z">
          <w:pPr>
            <w:pStyle w:val="B1"/>
          </w:pPr>
        </w:pPrChange>
      </w:pPr>
      <w:del w:id="2349" w:author="CR0496" w:date="2024-10-30T16:13:00Z">
        <w:r w:rsidDel="008A4F63">
          <w:delText>-</w:delText>
        </w:r>
        <w:r w:rsidDel="008A4F63">
          <w:tab/>
        </w:r>
        <w:r w:rsidDel="009732AF">
          <w:delText>Immediate MDT and Trace</w:delText>
        </w:r>
        <w:r w:rsidDel="008A4F63">
          <w:delText xml:space="preserve"> (3).</w:delText>
        </w:r>
        <w:r w:rsidRPr="005D1D39" w:rsidDel="008A4F63">
          <w:delText xml:space="preserve"> </w:delText>
        </w:r>
      </w:del>
    </w:p>
    <w:p w14:paraId="7EC1725B" w14:textId="77777777" w:rsidR="00F56874" w:rsidDel="00B226AB" w:rsidRDefault="00F56874" w:rsidP="00F56874">
      <w:pPr>
        <w:jc w:val="both"/>
        <w:rPr>
          <w:del w:id="2350" w:author="CR0496" w:date="2024-10-30T16:13:00Z"/>
        </w:rPr>
        <w:pPrChange w:id="2351" w:author="CR0496" w:date="2024-10-30T16:13:00Z">
          <w:pPr>
            <w:pStyle w:val="B1"/>
          </w:pPr>
        </w:pPrChange>
      </w:pPr>
      <w:del w:id="2352" w:author="CR0496" w:date="2024-10-30T16:13:00Z">
        <w:r w:rsidDel="008A4F63">
          <w:delText>-</w:delText>
        </w:r>
        <w:r w:rsidDel="008A4F63">
          <w:tab/>
        </w:r>
        <w:r w:rsidDel="009732AF">
          <w:delText>Logged MBSFN MDT</w:delText>
        </w:r>
        <w:r w:rsidDel="008A4F63">
          <w:delText xml:space="preserve"> (6).</w:delText>
        </w:r>
      </w:del>
    </w:p>
    <w:p w14:paraId="5E4D0A30" w14:textId="77777777" w:rsidR="00F56874" w:rsidRDefault="00F56874" w:rsidP="00F56874">
      <w:pPr>
        <w:jc w:val="both"/>
        <w:pPrChange w:id="2353" w:author="CR0496" w:date="2024-10-30T16:13:00Z">
          <w:pPr>
            <w:pStyle w:val="B1"/>
          </w:pPr>
        </w:pPrChange>
      </w:pPr>
    </w:p>
    <w:p w14:paraId="4C8CBA77" w14:textId="77777777" w:rsidR="00F56874" w:rsidRDefault="00F56874" w:rsidP="00F56874">
      <w:pPr>
        <w:jc w:val="both"/>
      </w:pPr>
      <w:r>
        <w:t>This configuration parameter provides anonymization of MDT data (Refer to clause 4.7).</w:t>
      </w:r>
    </w:p>
    <w:p w14:paraId="4DDA37B4" w14:textId="77777777" w:rsidR="00F56874" w:rsidRDefault="00F56874" w:rsidP="00F56874">
      <w:pPr>
        <w:rPr>
          <w:iCs/>
        </w:rPr>
      </w:pPr>
      <w:r>
        <w:t xml:space="preserve">The </w:t>
      </w:r>
      <w:r>
        <w:rPr>
          <w:iCs/>
        </w:rPr>
        <w:t xml:space="preserve">parameter is an enumerated type with the following possible values: </w:t>
      </w:r>
    </w:p>
    <w:p w14:paraId="4797D160" w14:textId="77777777" w:rsidR="00F56874" w:rsidRDefault="00F56874" w:rsidP="00F56874">
      <w:pPr>
        <w:pStyle w:val="B1"/>
      </w:pPr>
      <w:bookmarkStart w:id="2354" w:name="_Hlk178890869"/>
      <w:bookmarkStart w:id="2355" w:name="_Hlk178710466"/>
      <w:ins w:id="2356" w:author="CR0496" w:date="2024-10-30T16:13:00Z">
        <w:r>
          <w:t>-</w:t>
        </w:r>
        <w:r>
          <w:tab/>
        </w:r>
        <w:bookmarkEnd w:id="2354"/>
        <w:r>
          <w:t>NO_IDENTITY</w:t>
        </w:r>
      </w:ins>
      <w:bookmarkEnd w:id="2355"/>
      <w:del w:id="2357" w:author="CR0496" w:date="2024-10-30T16:13:00Z">
        <w:r w:rsidDel="009732AF">
          <w:delText>No Identity</w:delText>
        </w:r>
      </w:del>
      <w:r>
        <w:t xml:space="preserve"> (0);</w:t>
      </w:r>
    </w:p>
    <w:p w14:paraId="123D0462" w14:textId="264839AD" w:rsidR="00292C5A" w:rsidRDefault="00F56874" w:rsidP="00F56874">
      <w:pPr>
        <w:pStyle w:val="B1"/>
      </w:pPr>
      <w:bookmarkStart w:id="2358" w:name="_Hlk178710478"/>
      <w:ins w:id="2359" w:author="CR0496" w:date="2024-10-30T16:13:00Z">
        <w:r>
          <w:t>-</w:t>
        </w:r>
        <w:r>
          <w:tab/>
          <w:t>TAC_OF_IMEI</w:t>
        </w:r>
      </w:ins>
      <w:bookmarkEnd w:id="2358"/>
      <w:del w:id="2360" w:author="CR0496" w:date="2024-10-30T16:13:00Z">
        <w:r w:rsidDel="009732AF">
          <w:delText>IMEI-TAC</w:delText>
        </w:r>
      </w:del>
      <w:r>
        <w:t xml:space="preserve"> (1)</w:t>
      </w:r>
    </w:p>
    <w:p w14:paraId="49DDCDB6" w14:textId="77777777" w:rsidR="00292C5A" w:rsidRDefault="00292C5A">
      <w:pPr>
        <w:pStyle w:val="Heading3"/>
      </w:pPr>
      <w:bookmarkStart w:id="2361" w:name="_Toc516654950"/>
      <w:bookmarkStart w:id="2362" w:name="_Toc28278141"/>
      <w:bookmarkStart w:id="2363" w:name="_Toc36134416"/>
      <w:bookmarkStart w:id="2364" w:name="_Toc44686901"/>
      <w:bookmarkStart w:id="2365" w:name="_Toc51928671"/>
      <w:bookmarkStart w:id="2366" w:name="_Toc51929240"/>
      <w:bookmarkStart w:id="2367" w:name="_Toc155283265"/>
      <w:bookmarkStart w:id="2368" w:name="_Toc178167149"/>
      <w:bookmarkStart w:id="2369" w:name="_CR5_10_13"/>
      <w:bookmarkEnd w:id="2369"/>
      <w:r>
        <w:t>5.10.13</w:t>
      </w:r>
      <w:r>
        <w:tab/>
        <w:t xml:space="preserve">Event Threshold for Event </w:t>
      </w:r>
      <w:bookmarkEnd w:id="2361"/>
      <w:bookmarkEnd w:id="2362"/>
      <w:bookmarkEnd w:id="2363"/>
      <w:bookmarkEnd w:id="2364"/>
      <w:bookmarkEnd w:id="2365"/>
      <w:bookmarkEnd w:id="2366"/>
      <w:r w:rsidR="00682837">
        <w:t>1f</w:t>
      </w:r>
      <w:bookmarkEnd w:id="2367"/>
      <w:bookmarkEnd w:id="2368"/>
    </w:p>
    <w:p w14:paraId="5D299C1A" w14:textId="46CB4E0D" w:rsidR="00292C5A" w:rsidRDefault="00F56874">
      <w:r>
        <w:t>The parameter is mandatory if the reporting trigger parameter is configured for 1</w:t>
      </w:r>
      <w:r w:rsidRPr="008A4086">
        <w:t>f</w:t>
      </w:r>
      <w:r>
        <w:t xml:space="preserve"> event reporting and the </w:t>
      </w:r>
      <w:del w:id="2370" w:author="CR0496" w:date="2024-10-30T16:13:00Z">
        <w:r w:rsidDel="008A4F63">
          <w:delText>j</w:delText>
        </w:r>
      </w:del>
      <w:ins w:id="2371" w:author="CR0496" w:date="2024-10-30T16:13:00Z">
        <w:r>
          <w:t>J</w:t>
        </w:r>
      </w:ins>
      <w:r>
        <w:t xml:space="preserve">ob </w:t>
      </w:r>
      <w:del w:id="2372" w:author="CR0496" w:date="2024-10-30T16:13:00Z">
        <w:r w:rsidDel="008A4F63">
          <w:delText>t</w:delText>
        </w:r>
      </w:del>
      <w:ins w:id="2373" w:author="CR0496" w:date="2024-10-30T16:13:00Z">
        <w:r>
          <w:t>T</w:t>
        </w:r>
      </w:ins>
      <w:r>
        <w:t xml:space="preserve">ype parameter </w:t>
      </w:r>
      <w:ins w:id="2374" w:author="CR0496" w:date="2024-10-30T16:13:00Z">
        <w:r>
          <w:t>indicates</w:t>
        </w:r>
      </w:ins>
      <w:del w:id="2375" w:author="CR0496" w:date="2024-10-30T16:13:00Z">
        <w:r w:rsidDel="008A4F63">
          <w:delText>is configured for</w:delText>
        </w:r>
      </w:del>
      <w:r>
        <w:t xml:space="preserve"> Immediate MDT</w:t>
      </w:r>
      <w:del w:id="2376" w:author="CR0496" w:date="2024-10-30T16:13:00Z">
        <w:r w:rsidDel="008A4F63">
          <w:delText xml:space="preserve"> or combined Trace and Immediate MDT</w:delText>
        </w:r>
      </w:del>
      <w:r w:rsidR="00292C5A">
        <w:t xml:space="preserve">.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24EE1884" w:rsidR="00292C5A" w:rsidRDefault="00834F10" w:rsidP="00D33809">
      <w:pPr>
        <w:pStyle w:val="B1"/>
      </w:pPr>
      <w:r>
        <w:t>-</w:t>
      </w:r>
      <w:r>
        <w:tab/>
      </w:r>
      <w:r w:rsidR="00292C5A">
        <w:t xml:space="preserve">The parameter is an Integer number </w:t>
      </w:r>
      <w:r w:rsidR="00236A36" w:rsidRPr="00236A36">
        <w:t>with the value range</w:t>
      </w:r>
      <w:r w:rsidR="00292C5A">
        <w:t xml:space="preserve"> -120</w:t>
      </w:r>
      <w:r w:rsidR="00236A36">
        <w:t>..</w:t>
      </w:r>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77C369E5" w:rsidR="00292C5A" w:rsidRDefault="00834F10" w:rsidP="00D33809">
      <w:pPr>
        <w:pStyle w:val="B1"/>
      </w:pPr>
      <w:r>
        <w:t>-</w:t>
      </w:r>
      <w:r>
        <w:tab/>
      </w:r>
      <w:r w:rsidR="00292C5A">
        <w:t>CPICH RSCP the range is: -120</w:t>
      </w:r>
      <w:r w:rsidR="00236A36">
        <w:t>..-</w:t>
      </w:r>
      <w:r w:rsidR="00292C5A">
        <w:t>25 dBm</w:t>
      </w:r>
    </w:p>
    <w:p w14:paraId="357F75E4" w14:textId="1EC2792B" w:rsidR="00292C5A" w:rsidRDefault="00834F10" w:rsidP="00D33809">
      <w:pPr>
        <w:pStyle w:val="B1"/>
      </w:pPr>
      <w:r>
        <w:lastRenderedPageBreak/>
        <w:t>-</w:t>
      </w:r>
      <w:r>
        <w:tab/>
      </w:r>
      <w:r w:rsidR="00292C5A">
        <w:t xml:space="preserve">For CPICH </w:t>
      </w:r>
      <w:proofErr w:type="spellStart"/>
      <w:r w:rsidR="00292C5A">
        <w:t>Ec</w:t>
      </w:r>
      <w:proofErr w:type="spellEnd"/>
      <w:r w:rsidR="00292C5A">
        <w:t>/No the range is -24</w:t>
      </w:r>
      <w:r w:rsidR="00236A36">
        <w:t>..</w:t>
      </w:r>
      <w:r w:rsidR="00292C5A">
        <w:t>0 dB</w:t>
      </w:r>
    </w:p>
    <w:p w14:paraId="75DA8EA8" w14:textId="25AF2D95" w:rsidR="00292C5A" w:rsidRDefault="00834F10" w:rsidP="00D33809">
      <w:pPr>
        <w:pStyle w:val="B1"/>
      </w:pPr>
      <w:r>
        <w:t>-</w:t>
      </w:r>
      <w:r>
        <w:tab/>
      </w:r>
      <w:r w:rsidR="00292C5A">
        <w:t>For Pathloss 30</w:t>
      </w:r>
      <w:r w:rsidR="00236A36">
        <w:t>..</w:t>
      </w:r>
      <w:r w:rsidR="00292C5A">
        <w:t xml:space="preserve">165 </w:t>
      </w:r>
      <w:proofErr w:type="spellStart"/>
      <w:r w:rsidR="00292C5A">
        <w:t>dB.</w:t>
      </w:r>
      <w:proofErr w:type="spellEnd"/>
    </w:p>
    <w:p w14:paraId="5C9FB346" w14:textId="77777777" w:rsidR="00292C5A" w:rsidRDefault="00292C5A">
      <w:pPr>
        <w:pStyle w:val="Heading3"/>
      </w:pPr>
      <w:bookmarkStart w:id="2377" w:name="_Toc516654951"/>
      <w:bookmarkStart w:id="2378" w:name="_Toc28278142"/>
      <w:bookmarkStart w:id="2379" w:name="_Toc36134417"/>
      <w:bookmarkStart w:id="2380" w:name="_Toc44686902"/>
      <w:bookmarkStart w:id="2381" w:name="_Toc51928672"/>
      <w:bookmarkStart w:id="2382" w:name="_Toc51929241"/>
      <w:bookmarkStart w:id="2383" w:name="_Toc155283266"/>
      <w:bookmarkStart w:id="2384" w:name="_Toc178167150"/>
      <w:bookmarkStart w:id="2385" w:name="_CR5_10_14"/>
      <w:bookmarkEnd w:id="2385"/>
      <w:r>
        <w:t>5.10.14</w:t>
      </w:r>
      <w:r>
        <w:tab/>
        <w:t xml:space="preserve">Event </w:t>
      </w:r>
      <w:r w:rsidR="008A4086" w:rsidRPr="008A4086">
        <w:t>T</w:t>
      </w:r>
      <w:r>
        <w:t xml:space="preserve">hreshold for Event </w:t>
      </w:r>
      <w:bookmarkEnd w:id="2377"/>
      <w:bookmarkEnd w:id="2378"/>
      <w:bookmarkEnd w:id="2379"/>
      <w:bookmarkEnd w:id="2380"/>
      <w:bookmarkEnd w:id="2381"/>
      <w:bookmarkEnd w:id="2382"/>
      <w:r w:rsidR="00682837">
        <w:t>1i</w:t>
      </w:r>
      <w:bookmarkEnd w:id="2383"/>
      <w:bookmarkEnd w:id="2384"/>
    </w:p>
    <w:p w14:paraId="7F819761" w14:textId="77777777" w:rsidR="00F56874" w:rsidRDefault="00F56874" w:rsidP="00F56874">
      <w:r>
        <w:t>The parameter is mandatory if the reporting trigger parameter is configured for 1</w:t>
      </w:r>
      <w:r w:rsidRPr="008A4086">
        <w:t>i</w:t>
      </w:r>
      <w:r>
        <w:t xml:space="preserve"> event reporting and the </w:t>
      </w:r>
      <w:r w:rsidRPr="008A4086">
        <w:t>Job Type</w:t>
      </w:r>
      <w:r>
        <w:t xml:space="preserve"> parameter </w:t>
      </w:r>
      <w:ins w:id="2386" w:author="CR0496" w:date="2024-10-30T16:13:00Z">
        <w:r>
          <w:t>indicates</w:t>
        </w:r>
      </w:ins>
      <w:del w:id="2387" w:author="CR0496" w:date="2024-10-30T16:13:00Z">
        <w:r w:rsidDel="008A4F63">
          <w:delText>is configured for</w:delText>
        </w:r>
      </w:del>
      <w:r>
        <w:t xml:space="preserve"> Immediate MDT</w:t>
      </w:r>
      <w:del w:id="2388" w:author="CR0496" w:date="2024-10-30T16:13:00Z">
        <w:r w:rsidDel="008A4F63">
          <w:delText xml:space="preserve"> or combined Trace and Immediate MDT</w:delText>
        </w:r>
      </w:del>
      <w:r>
        <w:t xml:space="preserve">. </w:t>
      </w:r>
    </w:p>
    <w:p w14:paraId="29994F16" w14:textId="77777777" w:rsidR="00F56874" w:rsidRDefault="00F56874" w:rsidP="00F56874">
      <w:r>
        <w:t xml:space="preserve">The parameter defines the threshold in dBm for reporting </w:t>
      </w:r>
      <w:r>
        <w:rPr>
          <w:rFonts w:hint="eastAsia"/>
          <w:lang w:eastAsia="zh-CN"/>
        </w:rPr>
        <w:t>UMTS M2</w:t>
      </w:r>
      <w:r>
        <w:t xml:space="preserve"> measurements for 1</w:t>
      </w:r>
      <w:r w:rsidRPr="008A4086">
        <w:t>i</w:t>
      </w:r>
      <w:r>
        <w:t xml:space="preserve"> event based reporting trigger. Detailed definition of the parameter is in </w:t>
      </w:r>
      <w:bookmarkStart w:id="2389" w:name="_Hlk174049913"/>
      <w:r>
        <w:t xml:space="preserve">clauses </w:t>
      </w:r>
      <w:r w:rsidRPr="00206AD1">
        <w:t>10.3.7.39</w:t>
      </w:r>
      <w:r>
        <w:t xml:space="preserve"> and </w:t>
      </w:r>
      <w:bookmarkEnd w:id="2389"/>
      <w:r>
        <w:t>14.1.3.3 3GPP TS 25.331  [31].</w:t>
      </w:r>
    </w:p>
    <w:p w14:paraId="797BD9BA" w14:textId="77777777" w:rsidR="00F56874" w:rsidRDefault="00F56874" w:rsidP="00F56874">
      <w:pPr>
        <w:pStyle w:val="B1"/>
      </w:pPr>
      <w:r>
        <w:t>-</w:t>
      </w:r>
      <w:r>
        <w:tab/>
        <w:t>The parameter is an Integer number with the value range -120..-25</w:t>
      </w:r>
    </w:p>
    <w:p w14:paraId="1F5CB380" w14:textId="77777777" w:rsidR="00F56874" w:rsidRDefault="00F56874" w:rsidP="00F56874">
      <w:pPr>
        <w:pStyle w:val="Heading3"/>
      </w:pPr>
      <w:bookmarkStart w:id="2390" w:name="_Toc516654952"/>
      <w:bookmarkStart w:id="2391" w:name="_Toc28278143"/>
      <w:bookmarkStart w:id="2392" w:name="_Toc36134418"/>
      <w:bookmarkStart w:id="2393" w:name="_Toc44686903"/>
      <w:bookmarkStart w:id="2394" w:name="_Toc51928673"/>
      <w:bookmarkStart w:id="2395" w:name="_Toc51929242"/>
      <w:bookmarkStart w:id="2396" w:name="_Toc155283267"/>
      <w:bookmarkStart w:id="2397" w:name="_Toc178167151"/>
      <w:r>
        <w:t>5.10.15</w:t>
      </w:r>
      <w:r>
        <w:tab/>
        <w:t xml:space="preserve">Measurement </w:t>
      </w:r>
      <w:r w:rsidRPr="008A4086">
        <w:t>Q</w:t>
      </w:r>
      <w:r>
        <w:t>uantity</w:t>
      </w:r>
      <w:bookmarkEnd w:id="2390"/>
      <w:bookmarkEnd w:id="2391"/>
      <w:bookmarkEnd w:id="2392"/>
      <w:bookmarkEnd w:id="2393"/>
      <w:bookmarkEnd w:id="2394"/>
      <w:bookmarkEnd w:id="2395"/>
      <w:bookmarkEnd w:id="2396"/>
      <w:bookmarkEnd w:id="2397"/>
    </w:p>
    <w:p w14:paraId="0C249B01" w14:textId="425F03F3" w:rsidR="00292C5A" w:rsidRDefault="00F56874" w:rsidP="00F56874">
      <w:r>
        <w:t>The parameter is mandatory if the reporting trigger parameter is configured for 1</w:t>
      </w:r>
      <w:r w:rsidRPr="008A4086">
        <w:t>f</w:t>
      </w:r>
      <w:r>
        <w:t xml:space="preserve"> event reporting and the </w:t>
      </w:r>
      <w:r w:rsidRPr="008A4086">
        <w:t>Job Type</w:t>
      </w:r>
      <w:r>
        <w:t xml:space="preserve"> parameter </w:t>
      </w:r>
      <w:ins w:id="2398" w:author="CR0496" w:date="2024-10-30T16:13:00Z">
        <w:r>
          <w:t>indicates</w:t>
        </w:r>
      </w:ins>
      <w:del w:id="2399" w:author="CR0496" w:date="2024-10-30T16:13:00Z">
        <w:r w:rsidDel="008A4F63">
          <w:delText>is configured for</w:delText>
        </w:r>
      </w:del>
      <w:r>
        <w:t xml:space="preserve"> Immediate MDT</w:t>
      </w:r>
      <w:del w:id="2400" w:author="CR0496" w:date="2024-10-30T16:13:00Z">
        <w:r w:rsidDel="008A4F63">
          <w:delText xml:space="preserve"> or combined Trace and Immediate MDT</w:delText>
        </w:r>
      </w:del>
      <w:r w:rsidR="00292C5A">
        <w: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401" w:name="_Toc516654953"/>
      <w:bookmarkStart w:id="2402" w:name="_Toc28278144"/>
      <w:bookmarkStart w:id="2403" w:name="_Toc36134419"/>
      <w:bookmarkStart w:id="2404" w:name="_Toc44686904"/>
      <w:bookmarkStart w:id="2405" w:name="_Toc51928674"/>
      <w:bookmarkStart w:id="2406" w:name="_Toc51929243"/>
      <w:bookmarkStart w:id="2407" w:name="_Toc155283268"/>
      <w:bookmarkStart w:id="2408" w:name="_Toc178167152"/>
      <w:bookmarkStart w:id="2409" w:name="_CR5_10_16"/>
      <w:bookmarkEnd w:id="2409"/>
      <w:r>
        <w:t>5.10.16</w:t>
      </w:r>
      <w:r>
        <w:tab/>
        <w:t>void</w:t>
      </w:r>
      <w:bookmarkEnd w:id="2401"/>
      <w:bookmarkEnd w:id="2402"/>
      <w:bookmarkEnd w:id="2403"/>
      <w:bookmarkEnd w:id="2404"/>
      <w:bookmarkEnd w:id="2405"/>
      <w:bookmarkEnd w:id="2406"/>
      <w:bookmarkEnd w:id="2407"/>
      <w:bookmarkEnd w:id="2408"/>
    </w:p>
    <w:p w14:paraId="7AC2055E" w14:textId="77777777" w:rsidR="00292C5A" w:rsidRDefault="00292C5A">
      <w:pPr>
        <w:pStyle w:val="Heading3"/>
      </w:pPr>
      <w:bookmarkStart w:id="2410" w:name="_Toc516654954"/>
      <w:bookmarkStart w:id="2411" w:name="_Toc28278145"/>
      <w:bookmarkStart w:id="2412" w:name="_Toc36134420"/>
      <w:bookmarkStart w:id="2413" w:name="_Toc44686905"/>
      <w:bookmarkStart w:id="2414" w:name="_Toc51928675"/>
      <w:bookmarkStart w:id="2415" w:name="_Toc51929244"/>
      <w:bookmarkStart w:id="2416" w:name="_Toc155283269"/>
      <w:bookmarkStart w:id="2417" w:name="_Toc178167153"/>
      <w:bookmarkStart w:id="2418" w:name="_CR5_10_17"/>
      <w:bookmarkEnd w:id="2418"/>
      <w:r>
        <w:t>5.10.17</w:t>
      </w:r>
      <w:r>
        <w:tab/>
        <w:t>void</w:t>
      </w:r>
      <w:bookmarkEnd w:id="2410"/>
      <w:bookmarkEnd w:id="2411"/>
      <w:bookmarkEnd w:id="2412"/>
      <w:bookmarkEnd w:id="2413"/>
      <w:bookmarkEnd w:id="2414"/>
      <w:bookmarkEnd w:id="2415"/>
      <w:bookmarkEnd w:id="2416"/>
      <w:bookmarkEnd w:id="2417"/>
    </w:p>
    <w:p w14:paraId="0054E45C" w14:textId="77777777" w:rsidR="00292C5A" w:rsidRDefault="00292C5A">
      <w:pPr>
        <w:pStyle w:val="Heading3"/>
      </w:pPr>
      <w:bookmarkStart w:id="2419" w:name="_Toc516654955"/>
      <w:bookmarkStart w:id="2420" w:name="_Toc28278146"/>
      <w:bookmarkStart w:id="2421" w:name="_Toc36134421"/>
      <w:bookmarkStart w:id="2422" w:name="_Toc44686906"/>
      <w:bookmarkStart w:id="2423" w:name="_Toc51928676"/>
      <w:bookmarkStart w:id="2424" w:name="_Toc51929245"/>
      <w:bookmarkStart w:id="2425" w:name="_Toc155283270"/>
      <w:bookmarkStart w:id="2426" w:name="_Toc178167154"/>
      <w:bookmarkStart w:id="2427" w:name="_CR5_10_18"/>
      <w:bookmarkEnd w:id="2427"/>
      <w:r>
        <w:t>5.10.18</w:t>
      </w:r>
      <w:r>
        <w:tab/>
        <w:t>void</w:t>
      </w:r>
      <w:bookmarkEnd w:id="2419"/>
      <w:bookmarkEnd w:id="2420"/>
      <w:bookmarkEnd w:id="2421"/>
      <w:bookmarkEnd w:id="2422"/>
      <w:bookmarkEnd w:id="2423"/>
      <w:bookmarkEnd w:id="2424"/>
      <w:bookmarkEnd w:id="2425"/>
      <w:bookmarkEnd w:id="2426"/>
    </w:p>
    <w:p w14:paraId="53C93E9D" w14:textId="77777777" w:rsidR="00292C5A" w:rsidRDefault="00292C5A">
      <w:pPr>
        <w:pStyle w:val="Heading3"/>
      </w:pPr>
      <w:bookmarkStart w:id="2428" w:name="_Toc516654956"/>
      <w:bookmarkStart w:id="2429" w:name="_Toc28278147"/>
      <w:bookmarkStart w:id="2430" w:name="_Toc36134422"/>
      <w:bookmarkStart w:id="2431" w:name="_Toc44686907"/>
      <w:bookmarkStart w:id="2432" w:name="_Toc51928677"/>
      <w:bookmarkStart w:id="2433" w:name="_Toc51929246"/>
      <w:bookmarkStart w:id="2434" w:name="_Toc155283271"/>
      <w:bookmarkStart w:id="2435" w:name="_Toc178167155"/>
      <w:bookmarkStart w:id="2436" w:name="_CR5_10_19"/>
      <w:bookmarkEnd w:id="2436"/>
      <w:r>
        <w:t>5.10.19</w:t>
      </w:r>
      <w:r>
        <w:tab/>
        <w:t>Positioning Method</w:t>
      </w:r>
      <w:bookmarkEnd w:id="2428"/>
      <w:bookmarkEnd w:id="2429"/>
      <w:bookmarkEnd w:id="2430"/>
      <w:bookmarkEnd w:id="2431"/>
      <w:bookmarkEnd w:id="2432"/>
      <w:bookmarkEnd w:id="2433"/>
      <w:bookmarkEnd w:id="2434"/>
      <w:bookmarkEnd w:id="2435"/>
    </w:p>
    <w:p w14:paraId="6A73F8C8" w14:textId="3D1C5A40" w:rsidR="00292C5A" w:rsidRDefault="00F56874" w:rsidP="00CD569B">
      <w:pPr>
        <w:ind w:left="1" w:hanging="1"/>
      </w:pPr>
      <w:r>
        <w:t xml:space="preserve">This parameter is optional and is used only if the </w:t>
      </w:r>
      <w:r w:rsidRPr="008A4086">
        <w:t>Job Type</w:t>
      </w:r>
      <w:r>
        <w:t xml:space="preserve"> </w:t>
      </w:r>
      <w:ins w:id="2437" w:author="CR0496" w:date="2024-10-30T16:13:00Z">
        <w:r>
          <w:t>parameter indicates</w:t>
        </w:r>
      </w:ins>
      <w:del w:id="2438" w:author="CR0496" w:date="2024-10-30T16:13:00Z">
        <w:r w:rsidDel="009732AF">
          <w:delText>is set to</w:delText>
        </w:r>
      </w:del>
      <w:r>
        <w:t xml:space="preserve"> Immediate MDT</w:t>
      </w:r>
      <w:del w:id="2439" w:author="CR0496" w:date="2024-10-30T16:13:00Z">
        <w:r w:rsidDel="009732AF">
          <w:delText xml:space="preserve"> or Immediate MDT and Trace</w:delText>
        </w:r>
      </w:del>
      <w:r w:rsidR="00292C5A">
        <w:t>.</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lastRenderedPageBreak/>
        <w:t xml:space="preserve">If the parameter is not present, then best effort positioning method is used (i.e. in worst scenario only cell ID). </w:t>
      </w:r>
    </w:p>
    <w:p w14:paraId="7FE839AA" w14:textId="77777777" w:rsidR="00292C5A" w:rsidRDefault="00292C5A">
      <w:pPr>
        <w:pStyle w:val="Heading3"/>
      </w:pPr>
      <w:bookmarkStart w:id="2440" w:name="_Toc516654957"/>
      <w:bookmarkStart w:id="2441" w:name="_Toc28278148"/>
      <w:bookmarkStart w:id="2442" w:name="_Toc36134423"/>
      <w:bookmarkStart w:id="2443" w:name="_Toc44686908"/>
      <w:bookmarkStart w:id="2444" w:name="_Toc51928678"/>
      <w:bookmarkStart w:id="2445" w:name="_Toc51929247"/>
      <w:bookmarkStart w:id="2446" w:name="_Toc155283272"/>
      <w:bookmarkStart w:id="2447" w:name="_Toc178167156"/>
      <w:bookmarkStart w:id="2448" w:name="_CR5_10_20"/>
      <w:bookmarkEnd w:id="2448"/>
      <w:r>
        <w:t>5.10.20</w:t>
      </w:r>
      <w:r>
        <w:tab/>
        <w:t xml:space="preserve">Collection </w:t>
      </w:r>
      <w:r w:rsidR="008A4086" w:rsidRPr="008A4086">
        <w:t>P</w:t>
      </w:r>
      <w:r>
        <w:t xml:space="preserve">eriod for RRM </w:t>
      </w:r>
      <w:r w:rsidR="008A4086" w:rsidRPr="008A4086">
        <w:t>M</w:t>
      </w:r>
      <w:r>
        <w:t>easurements LTE</w:t>
      </w:r>
      <w:bookmarkEnd w:id="2440"/>
      <w:bookmarkEnd w:id="2441"/>
      <w:bookmarkEnd w:id="2442"/>
      <w:bookmarkEnd w:id="2443"/>
      <w:bookmarkEnd w:id="2444"/>
      <w:bookmarkEnd w:id="2445"/>
      <w:bookmarkEnd w:id="2446"/>
      <w:bookmarkEnd w:id="2447"/>
      <w:r>
        <w:t xml:space="preserve"> </w:t>
      </w:r>
    </w:p>
    <w:p w14:paraId="0AF9261F" w14:textId="62E8F6A5" w:rsidR="00292C5A" w:rsidRDefault="00F56874" w:rsidP="00CD569B">
      <w:pPr>
        <w:ind w:left="1" w:hanging="1"/>
      </w:pPr>
      <w:r>
        <w:t xml:space="preserve">This parameter is mandatory if the </w:t>
      </w:r>
      <w:r w:rsidRPr="008A4086">
        <w:t>Job Type</w:t>
      </w:r>
      <w:r>
        <w:t xml:space="preserve"> </w:t>
      </w:r>
      <w:ins w:id="2449" w:author="CR0496" w:date="2024-10-30T16:13:00Z">
        <w:r>
          <w:t xml:space="preserve">parameter indicates </w:t>
        </w:r>
      </w:ins>
      <w:del w:id="2450" w:author="CR0496" w:date="2024-10-30T16:13:00Z">
        <w:r w:rsidDel="009732AF">
          <w:delText xml:space="preserve">is set to </w:delText>
        </w:r>
      </w:del>
      <w:r>
        <w:t xml:space="preserve">Immediate MDT </w:t>
      </w:r>
      <w:del w:id="2451" w:author="CR0496" w:date="2024-10-30T16:13:00Z">
        <w:r w:rsidDel="009732AF">
          <w:delText xml:space="preserve">or Immediate MDT and Trace </w:delText>
        </w:r>
      </w:del>
      <w:r>
        <w:t xml:space="preserve">and the bit </w:t>
      </w:r>
      <w:del w:id="2452" w:author="CR0496" w:date="2024-10-30T16:13:00Z">
        <w:r w:rsidDel="008A4F63">
          <w:delText xml:space="preserve"> </w:delText>
        </w:r>
      </w:del>
      <w:r>
        <w:t>3 (M3) of the list of measurements parameter (defined in Section 5.10.3) in LTE is set to 1. The parameter is used only in case of RAN side measurements whose configuration is determined by RRM</w:t>
      </w:r>
      <w:r w:rsidR="00292C5A">
        <w:t xml:space="preserve">.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 xml:space="preserve">100 </w:t>
      </w:r>
      <w:proofErr w:type="spellStart"/>
      <w:r w:rsidR="00373ED5">
        <w:t>ms</w:t>
      </w:r>
      <w:proofErr w:type="spellEnd"/>
      <w:r w:rsidR="00373ED5">
        <w:t xml:space="preserve"> (0)</w:t>
      </w:r>
    </w:p>
    <w:p w14:paraId="3691AA45" w14:textId="77777777" w:rsidR="00373ED5" w:rsidRDefault="00373ED5" w:rsidP="00373ED5">
      <w:pPr>
        <w:pStyle w:val="B1"/>
      </w:pPr>
      <w:r>
        <w:t>-</w:t>
      </w:r>
      <w:r>
        <w:tab/>
        <w:t xml:space="preserve">1000 </w:t>
      </w:r>
      <w:proofErr w:type="spellStart"/>
      <w:r>
        <w:t>ms</w:t>
      </w:r>
      <w:proofErr w:type="spellEnd"/>
      <w:r>
        <w:t xml:space="preserve"> (1)</w:t>
      </w:r>
    </w:p>
    <w:p w14:paraId="0D3DF708" w14:textId="77777777" w:rsidR="00292C5A" w:rsidRDefault="00373ED5" w:rsidP="00373ED5">
      <w:pPr>
        <w:pStyle w:val="B1"/>
      </w:pPr>
      <w:r>
        <w:t>-</w:t>
      </w:r>
      <w:r>
        <w:tab/>
      </w:r>
      <w:r w:rsidR="00292C5A">
        <w:t xml:space="preserve">1024 </w:t>
      </w:r>
      <w:proofErr w:type="spellStart"/>
      <w:r w:rsidR="00292C5A">
        <w:t>ms</w:t>
      </w:r>
      <w:proofErr w:type="spellEnd"/>
      <w:r w:rsidR="00292C5A">
        <w:t xml:space="preserve"> (</w:t>
      </w:r>
      <w:r w:rsidRPr="00373ED5">
        <w:t>2</w:t>
      </w:r>
      <w:r w:rsidR="00292C5A">
        <w:t>),</w:t>
      </w:r>
    </w:p>
    <w:p w14:paraId="1D3A98D8"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373ED5" w:rsidRPr="00373ED5">
        <w:t>3</w:t>
      </w:r>
      <w:r w:rsidR="00292C5A">
        <w:t>),</w:t>
      </w:r>
    </w:p>
    <w:p w14:paraId="6C064D04"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02EE103" w14:textId="77777777" w:rsidR="00292C5A" w:rsidRDefault="00292C5A">
      <w:pPr>
        <w:pStyle w:val="Heading3"/>
      </w:pPr>
      <w:bookmarkStart w:id="2453" w:name="_Toc516654958"/>
      <w:bookmarkStart w:id="2454" w:name="_Toc28278149"/>
      <w:bookmarkStart w:id="2455" w:name="_Toc36134424"/>
      <w:bookmarkStart w:id="2456" w:name="_Toc44686909"/>
      <w:bookmarkStart w:id="2457" w:name="_Toc51928679"/>
      <w:bookmarkStart w:id="2458" w:name="_Toc51929248"/>
      <w:bookmarkStart w:id="2459" w:name="_Toc155283273"/>
      <w:bookmarkStart w:id="2460" w:name="_Toc178167157"/>
      <w:bookmarkStart w:id="2461" w:name="_CR5_10_21"/>
      <w:bookmarkEnd w:id="2461"/>
      <w:r>
        <w:t>5.10.21</w:t>
      </w:r>
      <w:r>
        <w:tab/>
        <w:t xml:space="preserve">Collection </w:t>
      </w:r>
      <w:r w:rsidR="008A4086" w:rsidRPr="008A4086">
        <w:t>P</w:t>
      </w:r>
      <w:r>
        <w:t xml:space="preserve">eriod for RRM </w:t>
      </w:r>
      <w:r w:rsidR="008A4086" w:rsidRPr="008A4086">
        <w:t>M</w:t>
      </w:r>
      <w:r>
        <w:t>easurements UMTS</w:t>
      </w:r>
      <w:bookmarkEnd w:id="2453"/>
      <w:bookmarkEnd w:id="2454"/>
      <w:bookmarkEnd w:id="2455"/>
      <w:bookmarkEnd w:id="2456"/>
      <w:bookmarkEnd w:id="2457"/>
      <w:bookmarkEnd w:id="2458"/>
      <w:bookmarkEnd w:id="2459"/>
      <w:bookmarkEnd w:id="2460"/>
      <w:r>
        <w:t xml:space="preserve"> </w:t>
      </w:r>
    </w:p>
    <w:p w14:paraId="117B037D" w14:textId="72FAC6DE" w:rsidR="00292C5A" w:rsidRDefault="00F56874">
      <w:r>
        <w:t xml:space="preserve">This parameter is mandatory if the </w:t>
      </w:r>
      <w:r w:rsidRPr="008A4086">
        <w:t>Job Type</w:t>
      </w:r>
      <w:r>
        <w:t xml:space="preserve"> </w:t>
      </w:r>
      <w:ins w:id="2462" w:author="CR0496" w:date="2024-10-30T16:13:00Z">
        <w:r w:rsidRPr="008A4F63">
          <w:t xml:space="preserve">parameter </w:t>
        </w:r>
        <w:r>
          <w:t>indicates</w:t>
        </w:r>
      </w:ins>
      <w:del w:id="2463" w:author="CR0496" w:date="2024-10-30T16:13:00Z">
        <w:r w:rsidDel="009732AF">
          <w:delText>is set to</w:delText>
        </w:r>
      </w:del>
      <w:r>
        <w:t xml:space="preserve"> Immediate MDT</w:t>
      </w:r>
      <w:del w:id="2464" w:author="CR0496" w:date="2024-10-30T16:13:00Z">
        <w:r w:rsidDel="009732AF">
          <w:delText xml:space="preserve"> or Immediate MDT and Trace</w:delText>
        </w:r>
      </w:del>
      <w:r>
        <w:t xml:space="preserve"> and any of the bits 4 (M4), 5 (M5) of the list of measurements parameter (defined in Section 5.10.3) in UMTS is set to 1. The parameter is used only in case of RAN side measurements whose configuration is determined by RRM</w:t>
      </w:r>
      <w:r w:rsidR="00292C5A">
        <w:t>.</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9F31CC" w:rsidRPr="009F31CC">
        <w:t>1</w:t>
      </w:r>
      <w:r w:rsidR="00292C5A">
        <w:t>)</w:t>
      </w:r>
    </w:p>
    <w:p w14:paraId="42F87463"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9F31CC" w:rsidRPr="009F31CC">
        <w:t>2</w:t>
      </w:r>
      <w:r w:rsidR="00292C5A">
        <w:t>)</w:t>
      </w:r>
    </w:p>
    <w:p w14:paraId="5095D334"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9F31CC" w:rsidRPr="009F31CC">
        <w:t>3</w:t>
      </w:r>
      <w:r w:rsidR="00292C5A">
        <w:t xml:space="preserve">), </w:t>
      </w:r>
    </w:p>
    <w:p w14:paraId="1ED4588B"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9F31CC" w:rsidRPr="009F31CC">
        <w:t>4</w:t>
      </w:r>
      <w:r w:rsidR="00292C5A">
        <w:t xml:space="preserve">), </w:t>
      </w:r>
    </w:p>
    <w:p w14:paraId="5355A07D"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9F31CC" w:rsidRPr="009F31CC">
        <w:t>5</w:t>
      </w:r>
      <w:r w:rsidR="00292C5A">
        <w:t>),</w:t>
      </w:r>
    </w:p>
    <w:p w14:paraId="16FACD01"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9F31CC" w:rsidRPr="009F31CC">
        <w:t>6</w:t>
      </w:r>
      <w:r w:rsidR="00292C5A">
        <w:t xml:space="preserve">), </w:t>
      </w:r>
    </w:p>
    <w:p w14:paraId="2E9760ED"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9F31CC" w:rsidRPr="009F31CC">
        <w:t>7</w:t>
      </w:r>
      <w:r w:rsidR="00292C5A">
        <w:t xml:space="preserve">), </w:t>
      </w:r>
    </w:p>
    <w:p w14:paraId="006E3B78" w14:textId="77777777" w:rsidR="00292C5A" w:rsidRDefault="00292C5A">
      <w:pPr>
        <w:keepNext/>
        <w:keepLines/>
      </w:pPr>
      <w:r>
        <w:lastRenderedPageBreak/>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465" w:name="_Toc516654959"/>
      <w:bookmarkStart w:id="2466" w:name="_Toc28278150"/>
      <w:bookmarkStart w:id="2467" w:name="_Toc36134425"/>
      <w:bookmarkStart w:id="2468" w:name="_Toc44686910"/>
      <w:bookmarkStart w:id="2469" w:name="_Toc51928680"/>
      <w:bookmarkStart w:id="2470" w:name="_Toc51929249"/>
      <w:bookmarkStart w:id="2471" w:name="_Toc155283274"/>
      <w:bookmarkStart w:id="2472" w:name="_Toc178167158"/>
      <w:bookmarkStart w:id="2473" w:name="_CR5_10_22"/>
      <w:bookmarkEnd w:id="2473"/>
      <w:r>
        <w:t>5.10.22</w:t>
      </w:r>
      <w:r>
        <w:tab/>
        <w:t xml:space="preserve">Measurement </w:t>
      </w:r>
      <w:r w:rsidR="008A4086" w:rsidRPr="008A4086">
        <w:t>P</w:t>
      </w:r>
      <w:r>
        <w:t>eriod UMTS</w:t>
      </w:r>
      <w:bookmarkEnd w:id="2465"/>
      <w:bookmarkEnd w:id="2466"/>
      <w:bookmarkEnd w:id="2467"/>
      <w:bookmarkEnd w:id="2468"/>
      <w:bookmarkEnd w:id="2469"/>
      <w:bookmarkEnd w:id="2470"/>
      <w:bookmarkEnd w:id="2471"/>
      <w:bookmarkEnd w:id="2472"/>
    </w:p>
    <w:p w14:paraId="53FB09BD" w14:textId="77777777" w:rsidR="00F56874" w:rsidRDefault="00F56874" w:rsidP="00F56874">
      <w:r>
        <w:t xml:space="preserve">This parameter is mandatory if the </w:t>
      </w:r>
      <w:r w:rsidRPr="008A4086">
        <w:t>J</w:t>
      </w:r>
      <w:r>
        <w:t xml:space="preserve">ob </w:t>
      </w:r>
      <w:r w:rsidRPr="008A4086">
        <w:t>T</w:t>
      </w:r>
      <w:r>
        <w:t xml:space="preserve">ype </w:t>
      </w:r>
      <w:ins w:id="2474" w:author="CR0496" w:date="2024-10-30T16:13:00Z">
        <w:r>
          <w:t>parameter indicates</w:t>
        </w:r>
      </w:ins>
      <w:del w:id="2475" w:author="CR0496" w:date="2024-10-30T16:13:00Z">
        <w:r w:rsidDel="009732AF">
          <w:delText>is set to</w:delText>
        </w:r>
      </w:del>
      <w:r>
        <w:t xml:space="preserve"> Immediate MDT </w:t>
      </w:r>
      <w:del w:id="2476" w:author="CR0496" w:date="2024-10-30T16:13:00Z">
        <w:r w:rsidDel="009732AF">
          <w:delText xml:space="preserve">or Immediate MDT and Trace </w:delText>
        </w:r>
      </w:del>
      <w:r>
        <w:t>and either the bit 6 or bit 7 or bit 8 or bit 9 of list of measurements parameter in UMTS (M6 for DL or M6 for UL or M7 for DL or M7 for UL) is set to 1.</w:t>
      </w:r>
    </w:p>
    <w:p w14:paraId="58B1A619" w14:textId="60B16E33" w:rsidR="00292C5A" w:rsidRDefault="00F56874" w:rsidP="00F56874">
      <w:r>
        <w:t>This measurement parameter defines the measureme</w:t>
      </w:r>
      <w:ins w:id="2477" w:author="CR0496" w:date="2024-10-30T16:13:00Z">
        <w:r>
          <w:t>n</w:t>
        </w:r>
      </w:ins>
      <w:r>
        <w:t>t period that should be used for the Data Volume and Throughput measurements made by the RNC. The same measurement period should be used for the UL and DL</w:t>
      </w:r>
      <w:r w:rsidR="00292C5A">
        <w:t>.</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9F31CC" w:rsidRPr="009F31CC">
        <w:t>0</w:t>
      </w:r>
      <w:r w:rsidR="00292C5A">
        <w:t>),</w:t>
      </w:r>
    </w:p>
    <w:p w14:paraId="4A529BA8"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9F31CC" w:rsidRPr="009F31CC">
        <w:t>1</w:t>
      </w:r>
      <w:r w:rsidR="00292C5A">
        <w:t>),</w:t>
      </w:r>
    </w:p>
    <w:p w14:paraId="5E2A52DF"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9F31CC" w:rsidRPr="009F31CC">
        <w:t>2</w:t>
      </w:r>
      <w:r w:rsidR="00292C5A">
        <w:t>),</w:t>
      </w:r>
    </w:p>
    <w:p w14:paraId="18BA22DC"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9F31CC" w:rsidRPr="009F31CC">
        <w:t>3</w:t>
      </w:r>
      <w:r w:rsidR="00292C5A">
        <w:t>),</w:t>
      </w:r>
    </w:p>
    <w:p w14:paraId="37D81057"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9F31CC" w:rsidRPr="009F31CC">
        <w:t>4</w:t>
      </w:r>
      <w:r w:rsidR="00292C5A">
        <w:t>),</w:t>
      </w:r>
    </w:p>
    <w:p w14:paraId="76F798D8"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9F31CC" w:rsidRPr="009F31CC">
        <w:t>5</w:t>
      </w:r>
      <w:r w:rsidR="00292C5A">
        <w:t>),</w:t>
      </w:r>
    </w:p>
    <w:p w14:paraId="13AF7C00"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9F31CC" w:rsidRPr="009F31CC">
        <w:t>6</w:t>
      </w:r>
      <w:r w:rsidR="00292C5A">
        <w:t>),</w:t>
      </w:r>
    </w:p>
    <w:p w14:paraId="4E34C445"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9F31CC" w:rsidRPr="009F31CC">
        <w:t>7</w:t>
      </w:r>
      <w:r w:rsidR="00292C5A">
        <w:t>),</w:t>
      </w:r>
    </w:p>
    <w:p w14:paraId="595A74B7"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9F31CC" w:rsidRPr="009F31CC">
        <w:t>8</w:t>
      </w:r>
      <w:r w:rsidR="00292C5A">
        <w:t>),</w:t>
      </w:r>
    </w:p>
    <w:p w14:paraId="7E3C6EA9" w14:textId="77777777" w:rsidR="00292C5A" w:rsidRDefault="00F208C2" w:rsidP="00D33809">
      <w:pPr>
        <w:pStyle w:val="B1"/>
      </w:pPr>
      <w:r>
        <w:t>-</w:t>
      </w:r>
      <w:r>
        <w:tab/>
      </w:r>
      <w:r w:rsidR="00292C5A">
        <w:t xml:space="preserve">24000 </w:t>
      </w:r>
      <w:proofErr w:type="spellStart"/>
      <w:r w:rsidR="00292C5A">
        <w:t>ms</w:t>
      </w:r>
      <w:proofErr w:type="spellEnd"/>
      <w:r w:rsidR="00292C5A">
        <w:t xml:space="preserve"> (</w:t>
      </w:r>
      <w:r w:rsidR="009F31CC" w:rsidRPr="009F31CC">
        <w:t>9</w:t>
      </w:r>
      <w:r w:rsidR="00292C5A">
        <w:t>),</w:t>
      </w:r>
    </w:p>
    <w:p w14:paraId="6F6E55F5"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9F31CC" w:rsidRPr="009F31CC">
        <w:t>0</w:t>
      </w:r>
      <w:r w:rsidR="00292C5A">
        <w:t>),</w:t>
      </w:r>
    </w:p>
    <w:p w14:paraId="76E48EE9"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9F31CC" w:rsidRPr="009F31CC">
        <w:t>1</w:t>
      </w:r>
      <w:r w:rsidR="00292C5A">
        <w:t>),</w:t>
      </w:r>
    </w:p>
    <w:p w14:paraId="394B8B0A"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478" w:name="_Toc516654960"/>
      <w:bookmarkStart w:id="2479" w:name="_Toc28278151"/>
      <w:bookmarkStart w:id="2480" w:name="_Toc36134426"/>
      <w:bookmarkStart w:id="2481" w:name="_Toc44686911"/>
      <w:bookmarkStart w:id="2482" w:name="_Toc51928681"/>
      <w:bookmarkStart w:id="2483" w:name="_Toc51929250"/>
      <w:bookmarkStart w:id="2484" w:name="_Toc155283275"/>
      <w:bookmarkStart w:id="2485" w:name="_Toc178167159"/>
      <w:bookmarkStart w:id="2486" w:name="_CR5_10_23"/>
      <w:bookmarkEnd w:id="2486"/>
      <w:r>
        <w:t>5.10.23</w:t>
      </w:r>
      <w:r>
        <w:tab/>
        <w:t xml:space="preserve">Measurement </w:t>
      </w:r>
      <w:r w:rsidR="008A4086" w:rsidRPr="008A4086">
        <w:t>P</w:t>
      </w:r>
      <w:r>
        <w:t>eriod LTE</w:t>
      </w:r>
      <w:bookmarkEnd w:id="2478"/>
      <w:bookmarkEnd w:id="2479"/>
      <w:bookmarkEnd w:id="2480"/>
      <w:bookmarkEnd w:id="2481"/>
      <w:bookmarkEnd w:id="2482"/>
      <w:bookmarkEnd w:id="2483"/>
      <w:bookmarkEnd w:id="2484"/>
      <w:bookmarkEnd w:id="2485"/>
    </w:p>
    <w:p w14:paraId="7EFC4D4D" w14:textId="177D983E" w:rsidR="00292C5A" w:rsidRDefault="00F56874">
      <w:r>
        <w:t xml:space="preserve">This parameter is mandatory if the </w:t>
      </w:r>
      <w:r w:rsidRPr="008A4086">
        <w:t>J</w:t>
      </w:r>
      <w:r>
        <w:t xml:space="preserve">ob </w:t>
      </w:r>
      <w:r w:rsidRPr="008A4086">
        <w:t>T</w:t>
      </w:r>
      <w:r>
        <w:t xml:space="preserve">ype </w:t>
      </w:r>
      <w:ins w:id="2487" w:author="CR0496" w:date="2024-10-30T16:13:00Z">
        <w:r>
          <w:t>parameter indicates</w:t>
        </w:r>
      </w:ins>
      <w:del w:id="2488" w:author="CR0496" w:date="2024-10-30T16:13:00Z">
        <w:r w:rsidDel="009732AF">
          <w:delText>is set to</w:delText>
        </w:r>
      </w:del>
      <w:r>
        <w:t xml:space="preserve"> Immediate MDT </w:t>
      </w:r>
      <w:del w:id="2489" w:author="CR0496" w:date="2024-10-30T16:13:00Z">
        <w:r w:rsidDel="009732AF">
          <w:delText xml:space="preserve">or Immediate MDT and Trace </w:delText>
        </w:r>
      </w:del>
      <w:r>
        <w:t>and either the bit 4 or bit 5 of list of measurements parameter in LTE (M4 or M5) is set to 1</w:t>
      </w:r>
      <w:r w:rsidR="00292C5A">
        <w:t>.</w:t>
      </w:r>
    </w:p>
    <w:p w14:paraId="029D4E55" w14:textId="77777777" w:rsidR="00196DE9" w:rsidRDefault="00196DE9" w:rsidP="00196DE9">
      <w:r>
        <w:t xml:space="preserve">This measurement parameter </w:t>
      </w:r>
      <w:ins w:id="2490" w:author="CR0489" w:date="2024-10-30T16:13:00Z">
        <w:r>
          <w:rPr>
            <w:rFonts w:cs="Arial"/>
            <w:szCs w:val="18"/>
          </w:rPr>
          <w:t>is used to specify</w:t>
        </w:r>
      </w:ins>
      <w:del w:id="2491" w:author="CR0489" w:date="2024-10-30T16:13:00Z">
        <w:r w:rsidDel="001F1566">
          <w:delText>defines</w:delText>
        </w:r>
      </w:del>
      <w:r>
        <w:t xml:space="preserve"> the </w:t>
      </w:r>
      <w:del w:id="2492" w:author="CR0489" w:date="2024-10-30T16:13:00Z">
        <w:r w:rsidDel="00290BDF">
          <w:delText>measuremet</w:delText>
        </w:r>
      </w:del>
      <w:ins w:id="2493" w:author="CR0489" w:date="2024-10-30T16:13:00Z">
        <w:r>
          <w:t>collection</w:t>
        </w:r>
      </w:ins>
      <w:r>
        <w:t xml:space="preserve"> period that should be used for the Data Volume and Scheduled IP Throughput measurements made by the </w:t>
      </w:r>
      <w:proofErr w:type="spellStart"/>
      <w:r>
        <w:t>eNB</w:t>
      </w:r>
      <w:proofErr w:type="spellEnd"/>
      <w:r>
        <w:t xml:space="preserve">. The same </w:t>
      </w:r>
      <w:ins w:id="2494" w:author="CR0489" w:date="2024-10-30T16:13:00Z">
        <w:r>
          <w:t>collection</w:t>
        </w:r>
      </w:ins>
      <w:del w:id="2495" w:author="CR0489" w:date="2024-10-30T16:13:00Z">
        <w:r w:rsidDel="00752A61">
          <w:delText>measurement</w:delText>
        </w:r>
      </w:del>
      <w:r>
        <w:t xml:space="preserve"> period should be used for the UL and DL.</w:t>
      </w:r>
    </w:p>
    <w:p w14:paraId="0453FC8C" w14:textId="67D2CC1F" w:rsidR="00292C5A" w:rsidRDefault="00196DE9" w:rsidP="00196DE9">
      <w:r>
        <w:t>Th</w:t>
      </w:r>
      <w:ins w:id="2496" w:author="CR0489" w:date="2024-10-30T16:13:00Z">
        <w:r>
          <w:t>is</w:t>
        </w:r>
      </w:ins>
      <w:del w:id="2497" w:author="CR0489" w:date="2024-10-30T16:13:00Z">
        <w:r w:rsidDel="001F1566">
          <w:delText>e</w:delText>
        </w:r>
      </w:del>
      <w:r>
        <w:t xml:space="preserve"> parameter is an enumerated type with the following values</w:t>
      </w:r>
      <w:ins w:id="2498" w:author="CR0489" w:date="2024-10-30T16:13:00Z">
        <w:r>
          <w:t xml:space="preserve"> (detailed definition is in 3GPP TS 36.413 [36])</w:t>
        </w:r>
      </w:ins>
      <w:r>
        <w:t>:</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86BDD83"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ins w:id="2499" w:author="CR0496" w:date="2024-10-30T16:13:00Z">
        <w:r w:rsidR="00F56874">
          <w:rPr>
            <w:lang w:val="fr-FR"/>
          </w:rPr>
          <w:t>,</w:t>
        </w:r>
      </w:ins>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500" w:name="_Toc516654961"/>
      <w:bookmarkStart w:id="2501" w:name="_Toc28278152"/>
      <w:bookmarkStart w:id="2502" w:name="_Toc36134427"/>
      <w:bookmarkStart w:id="2503" w:name="_Toc44686912"/>
      <w:bookmarkStart w:id="2504" w:name="_Toc51928682"/>
      <w:bookmarkStart w:id="2505" w:name="_Toc51929251"/>
      <w:bookmarkStart w:id="2506" w:name="_Toc155283276"/>
      <w:bookmarkStart w:id="2507" w:name="_Toc178167160"/>
      <w:bookmarkStart w:id="2508" w:name="_CR5_10_24"/>
      <w:bookmarkEnd w:id="2508"/>
      <w:r>
        <w:lastRenderedPageBreak/>
        <w:t>5.10.24</w:t>
      </w:r>
      <w:r>
        <w:tab/>
        <w:t>MDT PLMN List</w:t>
      </w:r>
      <w:bookmarkEnd w:id="2500"/>
      <w:bookmarkEnd w:id="2501"/>
      <w:bookmarkEnd w:id="2502"/>
      <w:bookmarkEnd w:id="2503"/>
      <w:bookmarkEnd w:id="2504"/>
      <w:bookmarkEnd w:id="2505"/>
      <w:bookmarkEnd w:id="2506"/>
      <w:bookmarkEnd w:id="2507"/>
    </w:p>
    <w:p w14:paraId="0D7EA17B" w14:textId="77777777" w:rsidR="00F56874" w:rsidRDefault="00F56874" w:rsidP="00F56874">
      <w:pPr>
        <w:keepNext/>
        <w:keepLines/>
      </w:pPr>
      <w:r>
        <w:t xml:space="preserve">This </w:t>
      </w:r>
      <w:ins w:id="2509" w:author="CR0496" w:date="2024-10-30T16:13:00Z">
        <w:r>
          <w:t xml:space="preserve">parameter </w:t>
        </w:r>
      </w:ins>
      <w:r>
        <w:t xml:space="preserve">is </w:t>
      </w:r>
      <w:del w:id="2510" w:author="CR0496" w:date="2024-10-30T16:13:00Z">
        <w:r w:rsidDel="00A87397">
          <w:delText xml:space="preserve">an </w:delText>
        </w:r>
      </w:del>
      <w:r>
        <w:t xml:space="preserve">optional </w:t>
      </w:r>
      <w:del w:id="2511" w:author="CR0496" w:date="2024-10-30T16:13:00Z">
        <w:r w:rsidDel="00A87397">
          <w:delText xml:space="preserve">parameter </w:delText>
        </w:r>
      </w:del>
      <w:ins w:id="2512" w:author="CR0496" w:date="2024-10-30T16:13:00Z">
        <w:r>
          <w:t xml:space="preserve">and is used only if the Job Type parameter indicates logged MDT only. It </w:t>
        </w:r>
      </w:ins>
      <w:r w:rsidRPr="00455135">
        <w:rPr>
          <w:lang w:val="en-US"/>
        </w:rPr>
        <w:t>indicat</w:t>
      </w:r>
      <w:ins w:id="2513" w:author="CR0496" w:date="2024-10-30T16:13:00Z">
        <w:r>
          <w:rPr>
            <w:lang w:val="en-US"/>
          </w:rPr>
          <w:t>es</w:t>
        </w:r>
      </w:ins>
      <w:del w:id="2514" w:author="CR0496" w:date="2024-10-30T16:13:00Z">
        <w:r w:rsidDel="00A87397">
          <w:rPr>
            <w:lang w:val="en-US"/>
          </w:rPr>
          <w:delText>ing</w:delText>
        </w:r>
      </w:del>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E059CFC" w14:textId="77777777" w:rsidR="00F56874" w:rsidRDefault="00F56874" w:rsidP="00F56874">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 TS 38.331 [43], TS 36.413 [36] and TS 38.413 [49].</w:t>
      </w:r>
      <w:r w:rsidRPr="005D1D39">
        <w:t xml:space="preserve"> </w:t>
      </w:r>
    </w:p>
    <w:p w14:paraId="48645D51" w14:textId="77777777" w:rsidR="00F56874" w:rsidRDefault="00F56874" w:rsidP="00F56874">
      <w:pPr>
        <w:pStyle w:val="Heading3"/>
      </w:pPr>
      <w:bookmarkStart w:id="2515" w:name="_Toc516654962"/>
      <w:bookmarkStart w:id="2516" w:name="_Toc28278153"/>
      <w:bookmarkStart w:id="2517" w:name="_Toc36134428"/>
      <w:bookmarkStart w:id="2518" w:name="_Toc44686913"/>
      <w:bookmarkStart w:id="2519" w:name="_Toc51928683"/>
      <w:bookmarkStart w:id="2520" w:name="_Toc51929252"/>
      <w:bookmarkStart w:id="2521" w:name="_Toc155283277"/>
      <w:bookmarkStart w:id="2522" w:name="_Toc178167161"/>
      <w:r>
        <w:t>5.10.25</w:t>
      </w:r>
      <w:r>
        <w:tab/>
        <w:t>MBSFN Area List</w:t>
      </w:r>
      <w:bookmarkEnd w:id="2515"/>
      <w:bookmarkEnd w:id="2516"/>
      <w:bookmarkEnd w:id="2517"/>
      <w:bookmarkEnd w:id="2518"/>
      <w:bookmarkEnd w:id="2519"/>
      <w:bookmarkEnd w:id="2520"/>
      <w:bookmarkEnd w:id="2521"/>
      <w:bookmarkEnd w:id="2522"/>
    </w:p>
    <w:p w14:paraId="4D5CCA3C" w14:textId="77777777" w:rsidR="00F56874" w:rsidRDefault="00F56874" w:rsidP="00F56874">
      <w:r>
        <w:t>MBSFN Area(s)</w:t>
      </w:r>
      <w:r w:rsidRPr="0097472B">
        <w:t xml:space="preserve"> </w:t>
      </w:r>
      <w:r w:rsidRPr="00C33D99">
        <w:t>for MBSFN measurement logging</w:t>
      </w:r>
      <w:r>
        <w:t xml:space="preserve">. The MBSFN Area consists of a MBSFN Area ID and Carrier Frequency (EARFCN). The target MBSFN area </w:t>
      </w:r>
      <w:del w:id="2523" w:author="CR0496" w:date="2024-10-30T16:13:00Z">
        <w:r w:rsidDel="009732AF">
          <w:delText>L</w:delText>
        </w:r>
      </w:del>
      <w:ins w:id="2524" w:author="CR0496" w:date="2024-10-30T16:13:00Z">
        <w:r>
          <w:t>l</w:t>
        </w:r>
      </w:ins>
      <w:r>
        <w:t>ist</w:t>
      </w:r>
      <w:r w:rsidRPr="00C33D99">
        <w:t xml:space="preserve"> </w:t>
      </w:r>
      <w:r>
        <w:t xml:space="preserve">can have </w:t>
      </w:r>
      <w:r w:rsidRPr="00C33D99">
        <w:t>up to 8 entries</w:t>
      </w:r>
      <w:r>
        <w:t>.</w:t>
      </w:r>
    </w:p>
    <w:p w14:paraId="7BC74984" w14:textId="77777777" w:rsidR="00F56874" w:rsidRDefault="00F56874" w:rsidP="00F56874">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75C5879" w14:textId="77777777" w:rsidR="00F56874" w:rsidRDefault="00F56874" w:rsidP="00F56874">
      <w:r>
        <w:t>For further details see also TS 37.320 [30], TS 36.331 [32] and TS 36.413 [36].</w:t>
      </w:r>
    </w:p>
    <w:p w14:paraId="1CBAD5D4" w14:textId="77777777" w:rsidR="00F56874" w:rsidRDefault="00F56874" w:rsidP="00F56874">
      <w:r>
        <w:t xml:space="preserve">This parameter is applicable only if the </w:t>
      </w:r>
      <w:r w:rsidRPr="008A4086">
        <w:t>J</w:t>
      </w:r>
      <w:r>
        <w:t xml:space="preserve">ob </w:t>
      </w:r>
      <w:r w:rsidRPr="008A4086">
        <w:t>T</w:t>
      </w:r>
      <w:r>
        <w:t xml:space="preserve">ype </w:t>
      </w:r>
      <w:ins w:id="2525" w:author="CR0496" w:date="2024-10-30T16:13:00Z">
        <w:r>
          <w:t xml:space="preserve">parameter </w:t>
        </w:r>
      </w:ins>
      <w:r>
        <w:t xml:space="preserve">is </w:t>
      </w:r>
      <w:ins w:id="2526" w:author="CR0496" w:date="2024-10-30T16:13:00Z">
        <w:r>
          <w:t xml:space="preserve">configured for </w:t>
        </w:r>
      </w:ins>
      <w:r>
        <w:t xml:space="preserve">Logged MBSFN MDT and for </w:t>
      </w:r>
      <w:proofErr w:type="spellStart"/>
      <w:r>
        <w:t>eUTRAN</w:t>
      </w:r>
      <w:proofErr w:type="spellEnd"/>
      <w:r>
        <w:t xml:space="preserve"> only.</w:t>
      </w:r>
    </w:p>
    <w:p w14:paraId="46A9DE83" w14:textId="77777777" w:rsidR="00F56874" w:rsidRPr="00BC4D1D" w:rsidRDefault="00F56874" w:rsidP="00F56874">
      <w:pPr>
        <w:pStyle w:val="Heading3"/>
        <w:rPr>
          <w:rStyle w:val="Emphasis"/>
          <w:i w:val="0"/>
          <w:iCs w:val="0"/>
          <w:color w:val="auto"/>
        </w:rPr>
      </w:pPr>
      <w:bookmarkStart w:id="2527" w:name="_Toc36134429"/>
      <w:bookmarkStart w:id="2528" w:name="_Toc44686914"/>
      <w:bookmarkStart w:id="2529" w:name="_Toc51928684"/>
      <w:bookmarkStart w:id="2530" w:name="_Toc51929253"/>
      <w:bookmarkStart w:id="2531" w:name="_Toc155283278"/>
      <w:bookmarkStart w:id="2532" w:name="_Toc178167162"/>
      <w:r w:rsidRPr="00BC4D1D">
        <w:rPr>
          <w:rStyle w:val="Emphasis"/>
          <w:i w:val="0"/>
          <w:iCs w:val="0"/>
          <w:color w:val="auto"/>
        </w:rPr>
        <w:t>5.10.26</w:t>
      </w:r>
      <w:r w:rsidRPr="00BC4D1D">
        <w:rPr>
          <w:rStyle w:val="Emphasis"/>
          <w:i w:val="0"/>
          <w:iCs w:val="0"/>
          <w:color w:val="auto"/>
        </w:rPr>
        <w:tab/>
        <w:t xml:space="preserve">Area </w:t>
      </w:r>
      <w:r w:rsidRPr="008A4086">
        <w:rPr>
          <w:rStyle w:val="Emphasis"/>
          <w:i w:val="0"/>
          <w:iCs w:val="0"/>
          <w:color w:val="auto"/>
        </w:rPr>
        <w:t>C</w:t>
      </w:r>
      <w:r w:rsidRPr="00BC4D1D">
        <w:rPr>
          <w:rStyle w:val="Emphasis"/>
          <w:i w:val="0"/>
          <w:iCs w:val="0"/>
          <w:color w:val="auto"/>
        </w:rPr>
        <w:t xml:space="preserve">onfiguration for </w:t>
      </w:r>
      <w:proofErr w:type="spellStart"/>
      <w:r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Pr="008A4086">
        <w:rPr>
          <w:rStyle w:val="Emphasis"/>
          <w:i w:val="0"/>
          <w:iCs w:val="0"/>
          <w:color w:val="auto"/>
        </w:rPr>
        <w:t>C</w:t>
      </w:r>
      <w:r w:rsidRPr="00BC4D1D">
        <w:rPr>
          <w:rStyle w:val="Emphasis"/>
          <w:i w:val="0"/>
          <w:iCs w:val="0"/>
          <w:color w:val="auto"/>
        </w:rPr>
        <w:t>ell</w:t>
      </w:r>
      <w:bookmarkEnd w:id="2527"/>
      <w:bookmarkEnd w:id="2528"/>
      <w:bookmarkEnd w:id="2529"/>
      <w:bookmarkEnd w:id="2530"/>
      <w:r w:rsidRPr="008A4086">
        <w:rPr>
          <w:rStyle w:val="Emphasis"/>
          <w:i w:val="0"/>
          <w:iCs w:val="0"/>
          <w:color w:val="auto"/>
        </w:rPr>
        <w:t>s</w:t>
      </w:r>
      <w:bookmarkEnd w:id="2531"/>
      <w:bookmarkEnd w:id="2532"/>
    </w:p>
    <w:p w14:paraId="7DCA1FC7" w14:textId="77777777" w:rsidR="00F56874" w:rsidRPr="00BC4D1D" w:rsidRDefault="00F56874" w:rsidP="00F56874">
      <w:pPr>
        <w:rPr>
          <w:rStyle w:val="Emphasis"/>
          <w:i w:val="0"/>
          <w:iCs w:val="0"/>
          <w:color w:val="auto"/>
        </w:rPr>
      </w:pPr>
      <w:r w:rsidRPr="00AE250D">
        <w:t xml:space="preserve">This NR parameter is optional </w:t>
      </w:r>
      <w:ins w:id="2533" w:author="CR0496" w:date="2024-10-30T16:13:00Z">
        <w:r>
          <w:t xml:space="preserve">and is used only if the Job Type parameter is configured </w:t>
        </w:r>
      </w:ins>
      <w:r w:rsidRPr="00AE250D">
        <w:t xml:space="preserve">for logged MDT </w:t>
      </w:r>
      <w:ins w:id="2534" w:author="CR0496" w:date="2024-10-30T16:13:00Z">
        <w:r>
          <w:t>only. It</w:t>
        </w:r>
      </w:ins>
      <w:del w:id="2535" w:author="CR0496" w:date="2024-10-30T16:13:00Z">
        <w:r w:rsidRPr="00AE250D" w:rsidDel="00A87397">
          <w:delText>and</w:delText>
        </w:r>
      </w:del>
      <w:r w:rsidRPr="00AE250D">
        <w:t xml:space="preserve"> defines the area for which </w:t>
      </w:r>
      <w:ins w:id="2536" w:author="CR0496" w:date="2024-10-30T16:13:00Z">
        <w:r>
          <w:t xml:space="preserve">the </w:t>
        </w:r>
      </w:ins>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4E320D7A" w14:textId="77777777" w:rsidR="00F56874" w:rsidRPr="00BC4D1D" w:rsidRDefault="00F56874" w:rsidP="00F56874">
      <w:pPr>
        <w:pStyle w:val="Heading3"/>
        <w:rPr>
          <w:rStyle w:val="Emphasis"/>
          <w:i w:val="0"/>
          <w:iCs w:val="0"/>
          <w:color w:val="auto"/>
        </w:rPr>
      </w:pPr>
      <w:bookmarkStart w:id="2537" w:name="_Toc36134430"/>
      <w:bookmarkStart w:id="2538" w:name="_Toc44686915"/>
      <w:bookmarkStart w:id="2539" w:name="_Toc51928685"/>
      <w:bookmarkStart w:id="2540" w:name="_Toc51929254"/>
      <w:bookmarkStart w:id="2541" w:name="_Toc155283279"/>
      <w:bookmarkStart w:id="2542" w:name="_Toc178167163"/>
      <w:r w:rsidRPr="00BC4D1D">
        <w:rPr>
          <w:rStyle w:val="Emphasis"/>
          <w:i w:val="0"/>
          <w:iCs w:val="0"/>
          <w:color w:val="auto"/>
        </w:rPr>
        <w:t>5.10.27</w:t>
      </w:r>
      <w:r w:rsidRPr="00BC4D1D">
        <w:rPr>
          <w:rStyle w:val="Emphasis"/>
          <w:i w:val="0"/>
          <w:iCs w:val="0"/>
          <w:color w:val="auto"/>
        </w:rPr>
        <w:tab/>
        <w:t xml:space="preserve">Report </w:t>
      </w:r>
      <w:r w:rsidRPr="008A4086">
        <w:rPr>
          <w:rStyle w:val="Emphasis"/>
          <w:i w:val="0"/>
          <w:iCs w:val="0"/>
          <w:color w:val="auto"/>
        </w:rPr>
        <w:t>T</w:t>
      </w:r>
      <w:r w:rsidRPr="00BC4D1D">
        <w:rPr>
          <w:rStyle w:val="Emphasis"/>
          <w:i w:val="0"/>
          <w:iCs w:val="0"/>
          <w:color w:val="auto"/>
        </w:rPr>
        <w:t xml:space="preserve">ype for </w:t>
      </w:r>
      <w:r w:rsidRPr="008A4086">
        <w:rPr>
          <w:rStyle w:val="Emphasis"/>
          <w:i w:val="0"/>
          <w:iCs w:val="0"/>
          <w:color w:val="auto"/>
        </w:rPr>
        <w:t>L</w:t>
      </w:r>
      <w:r w:rsidRPr="00BC4D1D">
        <w:rPr>
          <w:rStyle w:val="Emphasis"/>
          <w:i w:val="0"/>
          <w:iCs w:val="0"/>
          <w:color w:val="auto"/>
        </w:rPr>
        <w:t>ogged MDT</w:t>
      </w:r>
      <w:bookmarkEnd w:id="2537"/>
      <w:bookmarkEnd w:id="2538"/>
      <w:bookmarkEnd w:id="2539"/>
      <w:bookmarkEnd w:id="2540"/>
      <w:bookmarkEnd w:id="2541"/>
      <w:bookmarkEnd w:id="2542"/>
    </w:p>
    <w:p w14:paraId="713BE8A5" w14:textId="77777777" w:rsidR="00F56874" w:rsidRDefault="00F56874" w:rsidP="00F56874">
      <w:pPr>
        <w:rPr>
          <w:ins w:id="2543" w:author="CR0496" w:date="2024-10-30T16:13:00Z"/>
        </w:rPr>
      </w:pPr>
      <w:r w:rsidRPr="00AE250D">
        <w:t xml:space="preserve">This NR parameter is mandatory </w:t>
      </w:r>
      <w:ins w:id="2544" w:author="CR0496" w:date="2024-10-30T16:13:00Z">
        <w:r>
          <w:t xml:space="preserve">if the </w:t>
        </w:r>
        <w:r w:rsidRPr="008A4086">
          <w:t>Job Type</w:t>
        </w:r>
        <w:r>
          <w:t xml:space="preserve"> parameter is configured</w:t>
        </w:r>
        <w:r w:rsidRPr="00F5752D">
          <w:t xml:space="preserve"> </w:t>
        </w:r>
        <w:r>
          <w:t xml:space="preserve">for Logged MDT only. It </w:t>
        </w:r>
      </w:ins>
      <w:del w:id="2545" w:author="CR0496" w:date="2024-10-30T16:13:00Z">
        <w:r w:rsidRPr="00AE250D" w:rsidDel="00A87397">
          <w:delText xml:space="preserve">and </w:delText>
        </w:r>
      </w:del>
      <w:r w:rsidRPr="00AE250D">
        <w:t xml:space="preserve">defines </w:t>
      </w:r>
      <w:ins w:id="2546" w:author="CR0496" w:date="2024-10-30T16:13:00Z">
        <w:r>
          <w:t xml:space="preserve">whether the </w:t>
        </w:r>
      </w:ins>
      <w:r w:rsidRPr="00AE250D">
        <w:t>report</w:t>
      </w:r>
      <w:ins w:id="2547" w:author="CR0496" w:date="2024-10-30T16:13:00Z">
        <w:r>
          <w:t>s are triggered periodical or event based.</w:t>
        </w:r>
      </w:ins>
      <w:del w:id="2548" w:author="CR0496" w:date="2024-10-30T16:13:00Z">
        <w:r w:rsidRPr="00AE250D" w:rsidDel="00A87397">
          <w:delText xml:space="preserve"> type for logged MDT as:</w:delText>
        </w:r>
      </w:del>
    </w:p>
    <w:p w14:paraId="2258EE4A" w14:textId="77777777" w:rsidR="00F56874" w:rsidRPr="00A87397" w:rsidRDefault="00F56874" w:rsidP="00F56874">
      <w:pPr>
        <w:rPr>
          <w:iCs/>
        </w:rPr>
      </w:pPr>
      <w:bookmarkStart w:id="2549" w:name="_Hlk178787472"/>
      <w:ins w:id="2550" w:author="CR0496" w:date="2024-10-30T16:13:00Z">
        <w:r>
          <w:t xml:space="preserve">The </w:t>
        </w:r>
        <w:r>
          <w:rPr>
            <w:iCs/>
          </w:rPr>
          <w:t xml:space="preserve">parameter is an enumerated type with the following possible values: </w:t>
        </w:r>
      </w:ins>
    </w:p>
    <w:bookmarkEnd w:id="2549"/>
    <w:p w14:paraId="48BA5989" w14:textId="77777777" w:rsidR="00F56874" w:rsidRPr="002566A5" w:rsidRDefault="00F56874" w:rsidP="00F56874">
      <w:pPr>
        <w:pStyle w:val="B1"/>
      </w:pPr>
      <w:r w:rsidRPr="005E0D14">
        <w:t>-</w:t>
      </w:r>
      <w:del w:id="2551" w:author="CR0496" w:date="2024-10-30T16:13:00Z">
        <w:r w:rsidRPr="005E0D14" w:rsidDel="00E51AA5">
          <w:delText xml:space="preserve"> </w:delText>
        </w:r>
      </w:del>
      <w:r w:rsidRPr="005E0D14">
        <w:tab/>
      </w:r>
      <w:ins w:id="2552" w:author="CR0496" w:date="2024-10-30T16:13:00Z">
        <w:r>
          <w:t>PERIODICAL</w:t>
        </w:r>
        <w:bookmarkStart w:id="2553" w:name="_Hlk178787492"/>
        <w:r>
          <w:t xml:space="preserve"> (0)</w:t>
        </w:r>
      </w:ins>
      <w:bookmarkEnd w:id="2553"/>
      <w:del w:id="2554" w:author="CR0496" w:date="2024-10-30T16:13:00Z">
        <w:r w:rsidRPr="005E0D14" w:rsidDel="00A87397">
          <w:delText>periodical</w:delText>
        </w:r>
      </w:del>
      <w:r w:rsidRPr="005E0D14">
        <w:t>.</w:t>
      </w:r>
    </w:p>
    <w:p w14:paraId="3009AFA4" w14:textId="77777777" w:rsidR="00F56874" w:rsidRPr="00BC4D1D" w:rsidRDefault="00F56874" w:rsidP="00F56874">
      <w:pPr>
        <w:pStyle w:val="B1"/>
      </w:pPr>
      <w:r w:rsidRPr="00BC4D1D">
        <w:t>-</w:t>
      </w:r>
      <w:r w:rsidRPr="00BC4D1D">
        <w:tab/>
      </w:r>
      <w:ins w:id="2555" w:author="CR0496" w:date="2024-10-30T16:13:00Z">
        <w:r>
          <w:t>EVENT_TRIGGERED (1)</w:t>
        </w:r>
      </w:ins>
      <w:del w:id="2556" w:author="CR0496" w:date="2024-10-30T16:13:00Z">
        <w:r w:rsidRPr="00BC4D1D" w:rsidDel="00A87397">
          <w:delText>event triggered</w:delText>
        </w:r>
      </w:del>
      <w:r w:rsidRPr="00BC4D1D">
        <w:t>.</w:t>
      </w:r>
    </w:p>
    <w:p w14:paraId="7EA3FC5E" w14:textId="77777777" w:rsidR="00F56874" w:rsidRPr="00BC4D1D" w:rsidRDefault="00F56874" w:rsidP="00F56874">
      <w:pPr>
        <w:pStyle w:val="Heading3"/>
      </w:pPr>
      <w:bookmarkStart w:id="2557" w:name="_Toc36134431"/>
      <w:bookmarkStart w:id="2558" w:name="_Toc44686916"/>
      <w:bookmarkStart w:id="2559" w:name="_Toc51928686"/>
      <w:bookmarkStart w:id="2560" w:name="_Toc51929255"/>
      <w:bookmarkStart w:id="2561" w:name="_Toc155283280"/>
      <w:bookmarkStart w:id="2562" w:name="_Toc178167164"/>
      <w:r w:rsidRPr="00BC4D1D">
        <w:t>5.10.28</w:t>
      </w:r>
      <w:r w:rsidRPr="00BC4D1D">
        <w:tab/>
        <w:t xml:space="preserve">Event </w:t>
      </w:r>
      <w:r w:rsidRPr="008A4086">
        <w:t>L</w:t>
      </w:r>
      <w:r w:rsidRPr="00BC4D1D">
        <w:t xml:space="preserve">ist for </w:t>
      </w:r>
      <w:r w:rsidRPr="008A4086">
        <w:t>E</w:t>
      </w:r>
      <w:r w:rsidRPr="00BC4D1D">
        <w:t xml:space="preserve">vent </w:t>
      </w:r>
      <w:r w:rsidRPr="008A4086">
        <w:t>T</w:t>
      </w:r>
      <w:r w:rsidRPr="00BC4D1D">
        <w:t xml:space="preserve">riggered </w:t>
      </w:r>
      <w:r w:rsidRPr="008A4086">
        <w:t>M</w:t>
      </w:r>
      <w:r w:rsidRPr="00BC4D1D">
        <w:t>easurement</w:t>
      </w:r>
      <w:bookmarkEnd w:id="2557"/>
      <w:bookmarkEnd w:id="2558"/>
      <w:bookmarkEnd w:id="2559"/>
      <w:bookmarkEnd w:id="2560"/>
      <w:bookmarkEnd w:id="2561"/>
      <w:bookmarkEnd w:id="2562"/>
    </w:p>
    <w:p w14:paraId="7415A186" w14:textId="77777777" w:rsidR="00F56874" w:rsidRDefault="00F56874" w:rsidP="00F56874">
      <w:pPr>
        <w:ind w:left="1" w:hanging="1"/>
        <w:rPr>
          <w:ins w:id="2563" w:author="CR0496" w:date="2024-10-30T16:13:00Z"/>
          <w:lang w:val="en-US"/>
        </w:rPr>
      </w:pPr>
      <w:r w:rsidRPr="00BC4D1D">
        <w:t>This NR parameter is mandatory for event triggered measurement in the case of logged MDT</w:t>
      </w:r>
      <w:ins w:id="2564" w:author="CR0496" w:date="2024-10-30T16:13:00Z">
        <w:r>
          <w:t xml:space="preserve"> only</w:t>
        </w:r>
      </w:ins>
      <w:r w:rsidRPr="00BC4D1D">
        <w:t>.</w:t>
      </w:r>
      <w:del w:id="2565" w:author="CR0496" w:date="2024-10-30T16:13:00Z">
        <w:r w:rsidRPr="00BC4D1D" w:rsidDel="00A87397">
          <w:delText xml:space="preserve"> </w:delText>
        </w:r>
      </w:del>
      <w:r w:rsidRPr="00BC4D1D">
        <w:t xml:space="preserve"> Each </w:t>
      </w:r>
      <w:r w:rsidRPr="00BC4D1D">
        <w:rPr>
          <w:lang w:val="en-US"/>
        </w:rPr>
        <w:t>trace session shall configure at most one event. The UE shall perform logging of measurements only upon certain condition being fulfilled</w:t>
      </w:r>
      <w:del w:id="2566" w:author="CR0496" w:date="2024-10-30T16:13:00Z">
        <w:r w:rsidRPr="00BC4D1D" w:rsidDel="00A87397">
          <w:rPr>
            <w:lang w:val="en-US"/>
          </w:rPr>
          <w:delText>:</w:delText>
        </w:r>
      </w:del>
    </w:p>
    <w:p w14:paraId="7CE289C9" w14:textId="77777777" w:rsidR="00F56874" w:rsidRPr="00A87397" w:rsidRDefault="00F56874" w:rsidP="00F56874">
      <w:pPr>
        <w:rPr>
          <w:iCs/>
          <w:rPrChange w:id="2567" w:author="CR0496" w:date="2024-10-30T16:13:00Z">
            <w:rPr>
              <w:lang w:val="en-US"/>
            </w:rPr>
          </w:rPrChange>
        </w:rPr>
        <w:pPrChange w:id="2568" w:author="CR0496" w:date="2024-10-30T16:13:00Z">
          <w:pPr>
            <w:ind w:left="1" w:hanging="1"/>
          </w:pPr>
        </w:pPrChange>
      </w:pPr>
      <w:ins w:id="2569" w:author="CR0496" w:date="2024-10-30T16:13:00Z">
        <w:r>
          <w:t xml:space="preserve">The </w:t>
        </w:r>
        <w:r>
          <w:rPr>
            <w:iCs/>
          </w:rPr>
          <w:t xml:space="preserve">parameter is an enumerated type with the following possible values: </w:t>
        </w:r>
      </w:ins>
    </w:p>
    <w:p w14:paraId="19CCEAD1" w14:textId="77777777" w:rsidR="00F56874" w:rsidRPr="00BC4D1D" w:rsidRDefault="00F56874" w:rsidP="00F56874">
      <w:pPr>
        <w:pStyle w:val="B1"/>
        <w:pPrChange w:id="2570" w:author="CR0496" w:date="2024-10-30T16:13:00Z">
          <w:pPr>
            <w:pStyle w:val="B1"/>
            <w:ind w:left="1" w:hanging="1"/>
          </w:pPr>
        </w:pPrChange>
      </w:pPr>
      <w:r w:rsidRPr="00BC4D1D">
        <w:t>-</w:t>
      </w:r>
      <w:r w:rsidRPr="00BC4D1D">
        <w:tab/>
      </w:r>
      <w:ins w:id="2571" w:author="CR0496" w:date="2024-10-30T16:13:00Z">
        <w:r w:rsidRPr="00A87397">
          <w:t>OUT_OF_COVERAGE</w:t>
        </w:r>
        <w:r>
          <w:t xml:space="preserve"> (0)</w:t>
        </w:r>
      </w:ins>
      <w:del w:id="2572" w:author="CR0496" w:date="2024-10-30T16:13:00Z">
        <w:r w:rsidRPr="00BC4D1D" w:rsidDel="00A87397">
          <w:delText>Out of coverage</w:delText>
        </w:r>
      </w:del>
      <w:r w:rsidRPr="00BC4D1D">
        <w:t>.</w:t>
      </w:r>
    </w:p>
    <w:p w14:paraId="65592512" w14:textId="77777777" w:rsidR="00F56874" w:rsidRPr="00BC4D1D" w:rsidRDefault="00F56874" w:rsidP="00F56874">
      <w:pPr>
        <w:pStyle w:val="B1"/>
        <w:pPrChange w:id="2573" w:author="CR0496" w:date="2024-10-30T16:13:00Z">
          <w:pPr>
            <w:pStyle w:val="B1"/>
            <w:ind w:left="1" w:hanging="1"/>
          </w:pPr>
        </w:pPrChange>
      </w:pPr>
      <w:r w:rsidRPr="00BC4D1D">
        <w:t>-</w:t>
      </w:r>
      <w:r w:rsidRPr="00BC4D1D">
        <w:tab/>
      </w:r>
      <w:ins w:id="2574" w:author="CR0496" w:date="2024-10-30T16:13:00Z">
        <w:r w:rsidRPr="00A87397">
          <w:t>A2_EVENT</w:t>
        </w:r>
        <w:r>
          <w:t xml:space="preserve"> (1)</w:t>
        </w:r>
      </w:ins>
      <w:del w:id="2575" w:author="CR0496" w:date="2024-10-30T16:13:00Z">
        <w:r w:rsidDel="00A87397">
          <w:delText>L1</w:delText>
        </w:r>
        <w:r w:rsidRPr="00BC4D1D" w:rsidDel="00A87397">
          <w:delText xml:space="preserve"> event</w:delText>
        </w:r>
      </w:del>
      <w:r w:rsidRPr="00BC4D1D">
        <w:t>.</w:t>
      </w:r>
    </w:p>
    <w:p w14:paraId="27F018E1" w14:textId="77777777" w:rsidR="00F56874" w:rsidRPr="00BC4D1D" w:rsidRDefault="00F56874" w:rsidP="00F56874">
      <w:pPr>
        <w:ind w:left="1" w:hanging="1"/>
        <w:rPr>
          <w:lang w:eastAsia="zh-CN"/>
        </w:rPr>
      </w:pPr>
      <w:r w:rsidRPr="00BC4D1D">
        <w:t>Detailed definition of the parameter is in 3GPP TS 38.331 [43].</w:t>
      </w:r>
    </w:p>
    <w:p w14:paraId="40F73473" w14:textId="77777777" w:rsidR="00F56874" w:rsidRPr="002E3F17" w:rsidRDefault="00F56874" w:rsidP="00F56874">
      <w:pPr>
        <w:pStyle w:val="Heading3"/>
        <w:rPr>
          <w:rStyle w:val="Emphasis"/>
          <w:i w:val="0"/>
          <w:iCs w:val="0"/>
        </w:rPr>
      </w:pPr>
      <w:bookmarkStart w:id="2576" w:name="_Toc36134432"/>
      <w:bookmarkStart w:id="2577" w:name="_Toc44686917"/>
      <w:bookmarkStart w:id="2578" w:name="_Toc51928687"/>
      <w:bookmarkStart w:id="2579" w:name="_Toc51929256"/>
      <w:bookmarkStart w:id="2580" w:name="_Toc155283281"/>
      <w:bookmarkStart w:id="2581" w:name="_Toc178167165"/>
      <w:r w:rsidRPr="00BC4D1D">
        <w:rPr>
          <w:rStyle w:val="Emphasis"/>
          <w:i w:val="0"/>
          <w:iCs w:val="0"/>
          <w:color w:val="auto"/>
        </w:rPr>
        <w:t>5.10.29</w:t>
      </w:r>
      <w:r w:rsidRPr="00BC4D1D">
        <w:rPr>
          <w:rStyle w:val="Emphasis"/>
          <w:i w:val="0"/>
          <w:iCs w:val="0"/>
          <w:color w:val="auto"/>
        </w:rPr>
        <w:tab/>
        <w:t xml:space="preserve">Sensor </w:t>
      </w:r>
      <w:r w:rsidRPr="008A4086">
        <w:rPr>
          <w:rStyle w:val="Emphasis"/>
          <w:i w:val="0"/>
          <w:iCs w:val="0"/>
          <w:color w:val="auto"/>
        </w:rPr>
        <w:t>I</w:t>
      </w:r>
      <w:r w:rsidRPr="00BC4D1D">
        <w:rPr>
          <w:rStyle w:val="Emphasis"/>
          <w:i w:val="0"/>
          <w:iCs w:val="0"/>
          <w:color w:val="auto"/>
        </w:rPr>
        <w:t>nformation</w:t>
      </w:r>
      <w:bookmarkEnd w:id="2576"/>
      <w:bookmarkEnd w:id="2577"/>
      <w:bookmarkEnd w:id="2578"/>
      <w:bookmarkEnd w:id="2579"/>
      <w:bookmarkEnd w:id="2580"/>
      <w:bookmarkEnd w:id="2581"/>
    </w:p>
    <w:p w14:paraId="66A3E8E8" w14:textId="77777777" w:rsidR="00F56874" w:rsidRDefault="00F56874" w:rsidP="00F56874">
      <w:pPr>
        <w:ind w:left="1" w:hanging="1"/>
      </w:pPr>
      <w:r>
        <w:t xml:space="preserve">This NR parameter is optional and </w:t>
      </w:r>
      <w:proofErr w:type="spellStart"/>
      <w:ins w:id="2582" w:author="CR0496" w:date="2024-10-30T16:13:00Z">
        <w:r>
          <w:t>and</w:t>
        </w:r>
        <w:proofErr w:type="spellEnd"/>
        <w:r>
          <w:t xml:space="preserve"> is used only if the Job Type parameter indicates Logged MDT only or Immediate MDT. It </w:t>
        </w:r>
      </w:ins>
      <w:r>
        <w:t xml:space="preserve">defines which sensor information shall be included in logged MDT and immediate MDT measurement if they are available.  The following sensor measurement can be included or excluded for the UE. </w:t>
      </w:r>
    </w:p>
    <w:p w14:paraId="392AF0E9" w14:textId="77777777" w:rsidR="00F56874" w:rsidRPr="00D33809" w:rsidRDefault="00F56874" w:rsidP="00F56874">
      <w:pPr>
        <w:pStyle w:val="B1"/>
        <w:pPrChange w:id="2583" w:author="CR0496" w:date="2024-10-30T16:13:00Z">
          <w:pPr>
            <w:pStyle w:val="B1"/>
            <w:ind w:left="1" w:hanging="1"/>
          </w:pPr>
        </w:pPrChange>
      </w:pPr>
      <w:r>
        <w:t>-</w:t>
      </w:r>
      <w:r>
        <w:tab/>
      </w:r>
      <w:ins w:id="2584" w:author="CR0496" w:date="2024-10-30T16:13:00Z">
        <w:r w:rsidRPr="00D36C96">
          <w:t>BAROMETRIC_PRESSURE</w:t>
        </w:r>
        <w:r>
          <w:t xml:space="preserve"> (0)</w:t>
        </w:r>
      </w:ins>
      <w:del w:id="2585" w:author="CR0496" w:date="2024-10-30T16:13:00Z">
        <w:r w:rsidDel="00312BBC">
          <w:delText>Barometric pressure</w:delText>
        </w:r>
      </w:del>
      <w:r>
        <w:t>.</w:t>
      </w:r>
    </w:p>
    <w:p w14:paraId="3F68F250" w14:textId="77777777" w:rsidR="00F56874" w:rsidRPr="00D33809" w:rsidRDefault="00F56874" w:rsidP="00F56874">
      <w:pPr>
        <w:pStyle w:val="B1"/>
        <w:pPrChange w:id="2586" w:author="CR0496" w:date="2024-10-30T16:13:00Z">
          <w:pPr>
            <w:pStyle w:val="B1"/>
            <w:ind w:left="1" w:hanging="1"/>
          </w:pPr>
        </w:pPrChange>
      </w:pPr>
      <w:r>
        <w:t>-</w:t>
      </w:r>
      <w:r>
        <w:tab/>
      </w:r>
      <w:ins w:id="2587" w:author="CR0496" w:date="2024-10-30T16:13:00Z">
        <w:r w:rsidRPr="00D36C96">
          <w:t>UE_SPEED</w:t>
        </w:r>
        <w:r>
          <w:t xml:space="preserve"> (1)</w:t>
        </w:r>
      </w:ins>
      <w:del w:id="2588" w:author="CR0496" w:date="2024-10-30T16:13:00Z">
        <w:r w:rsidRPr="00D33809" w:rsidDel="00312BBC">
          <w:delText>UE speed</w:delText>
        </w:r>
      </w:del>
      <w:r>
        <w:t>.</w:t>
      </w:r>
    </w:p>
    <w:p w14:paraId="3824AE78" w14:textId="77777777" w:rsidR="00F56874" w:rsidRPr="00312BBC" w:rsidRDefault="00F56874" w:rsidP="00F56874">
      <w:pPr>
        <w:pStyle w:val="B1"/>
        <w:rPr>
          <w:rPrChange w:id="2589" w:author="CR0496" w:date="2024-10-30T16:13:00Z">
            <w:rPr>
              <w:lang w:val="en-US"/>
            </w:rPr>
          </w:rPrChange>
        </w:rPr>
        <w:pPrChange w:id="2590" w:author="CR0496" w:date="2024-10-30T16:13:00Z">
          <w:pPr>
            <w:pStyle w:val="B1"/>
            <w:ind w:left="1" w:hanging="1"/>
          </w:pPr>
        </w:pPrChange>
      </w:pPr>
      <w:r>
        <w:t>-</w:t>
      </w:r>
      <w:r>
        <w:tab/>
      </w:r>
      <w:ins w:id="2591" w:author="CR0496" w:date="2024-10-30T16:13:00Z">
        <w:r w:rsidRPr="00D36C96">
          <w:t>UE_ORIENTATION</w:t>
        </w:r>
        <w:r>
          <w:t xml:space="preserve"> (2)</w:t>
        </w:r>
      </w:ins>
      <w:del w:id="2592" w:author="CR0496" w:date="2024-10-30T16:13:00Z">
        <w:r w:rsidRPr="00D33809" w:rsidDel="00312BBC">
          <w:delText>UE orientation</w:delText>
        </w:r>
      </w:del>
      <w:r>
        <w:t>.</w:t>
      </w:r>
    </w:p>
    <w:p w14:paraId="604012C0" w14:textId="72460F67" w:rsidR="004F74F9" w:rsidRDefault="00F56874" w:rsidP="00F56874">
      <w:pPr>
        <w:ind w:left="1" w:hanging="1"/>
      </w:pPr>
      <w:r>
        <w:t>Detailed definition of the parameter is in TS 38.331 [43]</w:t>
      </w:r>
      <w:r w:rsidR="004F74F9">
        <w:t>.</w:t>
      </w:r>
    </w:p>
    <w:p w14:paraId="151C3009" w14:textId="77777777" w:rsidR="00E43E05" w:rsidRDefault="00E43E05" w:rsidP="00E43E05">
      <w:pPr>
        <w:pStyle w:val="Heading3"/>
      </w:pPr>
      <w:bookmarkStart w:id="2593" w:name="_Toc155283282"/>
      <w:bookmarkStart w:id="2594" w:name="_Toc178167166"/>
      <w:bookmarkStart w:id="2595" w:name="_CR5_10_30"/>
      <w:bookmarkEnd w:id="2595"/>
      <w:r>
        <w:lastRenderedPageBreak/>
        <w:t>5.10.30</w:t>
      </w:r>
      <w:r>
        <w:tab/>
        <w:t xml:space="preserve">Collection </w:t>
      </w:r>
      <w:r w:rsidR="008A4086" w:rsidRPr="008A4086">
        <w:t>P</w:t>
      </w:r>
      <w:r>
        <w:t xml:space="preserve">eriod for RRM </w:t>
      </w:r>
      <w:r w:rsidR="008A4086" w:rsidRPr="008A4086">
        <w:t>M</w:t>
      </w:r>
      <w:r>
        <w:t>easurements NR</w:t>
      </w:r>
      <w:bookmarkEnd w:id="2593"/>
      <w:bookmarkEnd w:id="2594"/>
      <w:r>
        <w:t xml:space="preserve"> </w:t>
      </w:r>
    </w:p>
    <w:p w14:paraId="39F63FDB" w14:textId="77777777" w:rsidR="00F56874" w:rsidRDefault="00F56874" w:rsidP="00F56874">
      <w:pPr>
        <w:ind w:left="1" w:hanging="1"/>
      </w:pPr>
      <w:r>
        <w:t xml:space="preserve">This parameter is mandatory if the </w:t>
      </w:r>
      <w:r w:rsidRPr="008A4086">
        <w:t>J</w:t>
      </w:r>
      <w:r>
        <w:t xml:space="preserve">ob </w:t>
      </w:r>
      <w:r w:rsidRPr="008A4086">
        <w:t>T</w:t>
      </w:r>
      <w:r>
        <w:t xml:space="preserve">ype </w:t>
      </w:r>
      <w:ins w:id="2596" w:author="CR0496" w:date="2024-10-30T16:13:00Z">
        <w:r>
          <w:t>parameter indicates</w:t>
        </w:r>
      </w:ins>
      <w:del w:id="2597" w:author="CR0496" w:date="2024-10-30T16:13:00Z">
        <w:r w:rsidDel="009732AF">
          <w:delText>is set to</w:delText>
        </w:r>
      </w:del>
      <w:r>
        <w:t xml:space="preserve"> Immediate MDT </w:t>
      </w:r>
      <w:del w:id="2598" w:author="CR0496" w:date="2024-10-30T16:13:00Z">
        <w:r w:rsidDel="009732AF">
          <w:delText xml:space="preserve">or Immediate MDT and Trace </w:delText>
        </w:r>
      </w:del>
      <w:r>
        <w:t xml:space="preserve">and any of the bits 3 (M4) or 4 (M5) of the list of measurements parameter (defined in Section 5.10.3) in NR is set to 1. The parameter is used only in case of RAN side measurements whose configuration is determined by RRM. </w:t>
      </w:r>
    </w:p>
    <w:p w14:paraId="36FC7BF7" w14:textId="77777777" w:rsidR="00F56874" w:rsidRDefault="00F56874" w:rsidP="00F56874">
      <w:pPr>
        <w:ind w:left="1" w:hanging="1"/>
      </w:pPr>
      <w:r>
        <w:t>This measurement parameter defines the collection period that should be used to collect available measurement samples in case of RRM configured measurements. The same collection period should be used for all such measurements that are requested in</w:t>
      </w:r>
      <w:r>
        <w:lastRenderedPageBreak/>
        <w:t xml:space="preserve"> the same MDT or combined Trace and MDT job. </w:t>
      </w:r>
    </w:p>
    <w:p w14:paraId="0F2C908B" w14:textId="77777777" w:rsidR="00F56874" w:rsidRDefault="00F56874" w:rsidP="00F56874">
      <w:pPr>
        <w:ind w:left="1" w:hanging="1"/>
      </w:pPr>
      <w:r>
        <w:t>The parameter is an enumerated type with the following values (detailed definition is in 3GPP TS 38.413 [49]:</w:t>
      </w:r>
    </w:p>
    <w:p w14:paraId="3BB1E7DB" w14:textId="77777777" w:rsidR="00F56874" w:rsidRPr="00312BBC" w:rsidRDefault="00F56874" w:rsidP="00F56874">
      <w:pPr>
        <w:pStyle w:val="B1"/>
        <w:rPr>
          <w:rPrChange w:id="2599" w:author="CR0496" w:date="2024-10-30T16:13:00Z">
            <w:rPr>
              <w:lang w:val="en-US"/>
            </w:rPr>
          </w:rPrChange>
        </w:rPr>
        <w:pPrChange w:id="2600" w:author="CR0496" w:date="2024-10-30T16:13:00Z">
          <w:pPr>
            <w:pStyle w:val="B1"/>
            <w:ind w:left="1" w:hanging="1"/>
          </w:pPr>
        </w:pPrChange>
      </w:pPr>
      <w:r w:rsidRPr="00312BBC">
        <w:rPr>
          <w:rPrChange w:id="2601" w:author="CR0496" w:date="2024-10-30T16:13:00Z">
            <w:rPr>
              <w:lang w:val="en-US"/>
            </w:rPr>
          </w:rPrChange>
        </w:rPr>
        <w:t>-</w:t>
      </w:r>
      <w:r w:rsidRPr="00312BBC">
        <w:rPr>
          <w:rPrChange w:id="2602" w:author="CR0496" w:date="2024-10-30T16:13:00Z">
            <w:rPr>
              <w:lang w:val="en-US"/>
            </w:rPr>
          </w:rPrChange>
        </w:rPr>
        <w:tab/>
        <w:t xml:space="preserve">1024 </w:t>
      </w:r>
      <w:proofErr w:type="spellStart"/>
      <w:r w:rsidRPr="00312BBC">
        <w:rPr>
          <w:rPrChange w:id="2603" w:author="CR0496" w:date="2024-10-30T16:13:00Z">
            <w:rPr>
              <w:lang w:val="en-US"/>
            </w:rPr>
          </w:rPrChange>
        </w:rPr>
        <w:t>ms</w:t>
      </w:r>
      <w:proofErr w:type="spellEnd"/>
      <w:r w:rsidRPr="00312BBC">
        <w:rPr>
          <w:rPrChange w:id="2604" w:author="CR0496" w:date="2024-10-30T16:13:00Z">
            <w:rPr>
              <w:lang w:val="en-US"/>
            </w:rPr>
          </w:rPrChange>
        </w:rPr>
        <w:t xml:space="preserve"> (0),</w:t>
      </w:r>
    </w:p>
    <w:p w14:paraId="3318A1B7" w14:textId="77777777" w:rsidR="00F56874" w:rsidRPr="00312BBC" w:rsidRDefault="00F56874" w:rsidP="00F56874">
      <w:pPr>
        <w:pStyle w:val="B1"/>
        <w:rPr>
          <w:rPrChange w:id="2605" w:author="CR0496" w:date="2024-10-30T16:13:00Z">
            <w:rPr>
              <w:lang w:val="en-US"/>
            </w:rPr>
          </w:rPrChange>
        </w:rPr>
        <w:pPrChange w:id="2606" w:author="CR0496" w:date="2024-10-30T16:13:00Z">
          <w:pPr>
            <w:pStyle w:val="B1"/>
            <w:ind w:left="1" w:hanging="1"/>
          </w:pPr>
        </w:pPrChange>
      </w:pPr>
      <w:r w:rsidRPr="00312BBC">
        <w:rPr>
          <w:rPrChange w:id="2607" w:author="CR0496" w:date="2024-10-30T16:13:00Z">
            <w:rPr>
              <w:lang w:val="en-US"/>
            </w:rPr>
          </w:rPrChange>
        </w:rPr>
        <w:t>-</w:t>
      </w:r>
      <w:r w:rsidRPr="00312BBC">
        <w:rPr>
          <w:rPrChange w:id="2608" w:author="CR0496" w:date="2024-10-30T16:13:00Z">
            <w:rPr>
              <w:lang w:val="en-US"/>
            </w:rPr>
          </w:rPrChange>
        </w:rPr>
        <w:tab/>
        <w:t xml:space="preserve">2048 </w:t>
      </w:r>
      <w:proofErr w:type="spellStart"/>
      <w:r w:rsidRPr="00312BBC">
        <w:rPr>
          <w:rPrChange w:id="2609" w:author="CR0496" w:date="2024-10-30T16:13:00Z">
            <w:rPr>
              <w:lang w:val="en-US"/>
            </w:rPr>
          </w:rPrChange>
        </w:rPr>
        <w:t>ms</w:t>
      </w:r>
      <w:proofErr w:type="spellEnd"/>
      <w:r w:rsidRPr="00312BBC">
        <w:rPr>
          <w:rPrChange w:id="2610" w:author="CR0496" w:date="2024-10-30T16:13:00Z">
            <w:rPr>
              <w:lang w:val="en-US"/>
            </w:rPr>
          </w:rPrChange>
        </w:rPr>
        <w:t xml:space="preserve"> (1),</w:t>
      </w:r>
    </w:p>
    <w:p w14:paraId="5300A533" w14:textId="77777777" w:rsidR="00F56874" w:rsidRPr="00312BBC" w:rsidRDefault="00F56874" w:rsidP="00F56874">
      <w:pPr>
        <w:pStyle w:val="B1"/>
        <w:rPr>
          <w:rPrChange w:id="2611" w:author="CR0496" w:date="2024-10-30T16:13:00Z">
            <w:rPr>
              <w:lang w:val="en-US"/>
            </w:rPr>
          </w:rPrChange>
        </w:rPr>
        <w:pPrChange w:id="2612" w:author="CR0496" w:date="2024-10-30T16:13:00Z">
          <w:pPr>
            <w:pStyle w:val="B1"/>
            <w:ind w:left="1" w:hanging="1"/>
          </w:pPr>
        </w:pPrChange>
      </w:pPr>
      <w:r w:rsidRPr="00312BBC">
        <w:rPr>
          <w:rPrChange w:id="2613" w:author="CR0496" w:date="2024-10-30T16:13:00Z">
            <w:rPr>
              <w:lang w:val="en-US"/>
            </w:rPr>
          </w:rPrChange>
        </w:rPr>
        <w:t>-</w:t>
      </w:r>
      <w:r w:rsidRPr="00312BBC">
        <w:rPr>
          <w:rPrChange w:id="2614" w:author="CR0496" w:date="2024-10-30T16:13:00Z">
            <w:rPr>
              <w:lang w:val="en-US"/>
            </w:rPr>
          </w:rPrChange>
        </w:rPr>
        <w:tab/>
        <w:t xml:space="preserve">5120 </w:t>
      </w:r>
      <w:proofErr w:type="spellStart"/>
      <w:r w:rsidRPr="00312BBC">
        <w:rPr>
          <w:rPrChange w:id="2615" w:author="CR0496" w:date="2024-10-30T16:13:00Z">
            <w:rPr>
              <w:lang w:val="en-US"/>
            </w:rPr>
          </w:rPrChange>
        </w:rPr>
        <w:t>ms</w:t>
      </w:r>
      <w:proofErr w:type="spellEnd"/>
      <w:r w:rsidRPr="00312BBC">
        <w:rPr>
          <w:rPrChange w:id="2616" w:author="CR0496" w:date="2024-10-30T16:13:00Z">
            <w:rPr>
              <w:lang w:val="en-US"/>
            </w:rPr>
          </w:rPrChange>
        </w:rPr>
        <w:t xml:space="preserve"> (2),</w:t>
      </w:r>
    </w:p>
    <w:p w14:paraId="5ACE6673" w14:textId="77777777" w:rsidR="00F56874" w:rsidRPr="00312BBC" w:rsidRDefault="00F56874" w:rsidP="00F56874">
      <w:pPr>
        <w:pStyle w:val="B1"/>
        <w:rPr>
          <w:rPrChange w:id="2617" w:author="CR0496" w:date="2024-10-30T16:13:00Z">
            <w:rPr>
              <w:lang w:val="en-US"/>
            </w:rPr>
          </w:rPrChange>
        </w:rPr>
        <w:pPrChange w:id="2618" w:author="CR0496" w:date="2024-10-30T16:13:00Z">
          <w:pPr>
            <w:pStyle w:val="B1"/>
            <w:ind w:left="1" w:hanging="1"/>
          </w:pPr>
        </w:pPrChange>
      </w:pPr>
      <w:r w:rsidRPr="00312BBC">
        <w:rPr>
          <w:rPrChange w:id="2619" w:author="CR0496" w:date="2024-10-30T16:13:00Z">
            <w:rPr>
              <w:lang w:val="en-US"/>
            </w:rPr>
          </w:rPrChange>
        </w:rPr>
        <w:t>-</w:t>
      </w:r>
      <w:r w:rsidRPr="00312BBC">
        <w:rPr>
          <w:rPrChange w:id="2620" w:author="CR0496" w:date="2024-10-30T16:13:00Z">
            <w:rPr>
              <w:lang w:val="en-US"/>
            </w:rPr>
          </w:rPrChange>
        </w:rPr>
        <w:tab/>
        <w:t xml:space="preserve">10240 </w:t>
      </w:r>
      <w:proofErr w:type="spellStart"/>
      <w:r w:rsidRPr="00312BBC">
        <w:rPr>
          <w:rPrChange w:id="2621" w:author="CR0496" w:date="2024-10-30T16:13:00Z">
            <w:rPr>
              <w:lang w:val="en-US"/>
            </w:rPr>
          </w:rPrChange>
        </w:rPr>
        <w:t>ms</w:t>
      </w:r>
      <w:proofErr w:type="spellEnd"/>
      <w:r w:rsidRPr="00312BBC">
        <w:rPr>
          <w:rPrChange w:id="2622" w:author="CR0496" w:date="2024-10-30T16:13:00Z">
            <w:rPr>
              <w:lang w:val="en-US"/>
            </w:rPr>
          </w:rPrChange>
        </w:rPr>
        <w:t xml:space="preserve"> (3),</w:t>
      </w:r>
    </w:p>
    <w:p w14:paraId="3B3D2A36" w14:textId="77777777" w:rsidR="00F56874" w:rsidRPr="00312BBC" w:rsidRDefault="00F56874" w:rsidP="00F56874">
      <w:pPr>
        <w:pStyle w:val="B1"/>
        <w:rPr>
          <w:rPrChange w:id="2623" w:author="CR0496" w:date="2024-10-30T16:13:00Z">
            <w:rPr>
              <w:lang w:val="en-US"/>
            </w:rPr>
          </w:rPrChange>
        </w:rPr>
        <w:pPrChange w:id="2624" w:author="CR0496" w:date="2024-10-30T16:13:00Z">
          <w:pPr>
            <w:pStyle w:val="B1"/>
            <w:ind w:left="1" w:hanging="1"/>
          </w:pPr>
        </w:pPrChange>
      </w:pPr>
      <w:r w:rsidRPr="00312BBC">
        <w:rPr>
          <w:rPrChange w:id="2625" w:author="CR0496" w:date="2024-10-30T16:13:00Z">
            <w:rPr>
              <w:lang w:val="en-US"/>
            </w:rPr>
          </w:rPrChange>
        </w:rPr>
        <w:t>-</w:t>
      </w:r>
      <w:r w:rsidRPr="00312BBC">
        <w:rPr>
          <w:rPrChange w:id="2626" w:author="CR0496" w:date="2024-10-30T16:13:00Z">
            <w:rPr>
              <w:lang w:val="en-US"/>
            </w:rPr>
          </w:rPrChange>
        </w:rPr>
        <w:tab/>
        <w:t xml:space="preserve">60000 </w:t>
      </w:r>
      <w:proofErr w:type="spellStart"/>
      <w:r w:rsidRPr="00312BBC">
        <w:rPr>
          <w:rPrChange w:id="2627" w:author="CR0496" w:date="2024-10-30T16:13:00Z">
            <w:rPr>
              <w:lang w:val="en-US"/>
            </w:rPr>
          </w:rPrChange>
        </w:rPr>
        <w:t>ms</w:t>
      </w:r>
      <w:proofErr w:type="spellEnd"/>
      <w:r w:rsidRPr="00312BBC">
        <w:rPr>
          <w:rPrChange w:id="2628" w:author="CR0496" w:date="2024-10-30T16:13:00Z">
            <w:rPr>
              <w:lang w:val="en-US"/>
            </w:rPr>
          </w:rPrChange>
        </w:rPr>
        <w:t xml:space="preserve"> (4).</w:t>
      </w:r>
    </w:p>
    <w:p w14:paraId="5638BC98" w14:textId="34892AB1" w:rsidR="004F74F9" w:rsidRDefault="00F56874" w:rsidP="00F56874">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r w:rsidR="00E43E05">
        <w:t>.</w:t>
      </w:r>
    </w:p>
    <w:p w14:paraId="59A801F6" w14:textId="77777777" w:rsidR="00373ED5" w:rsidRDefault="00373ED5" w:rsidP="00373ED5">
      <w:pPr>
        <w:pStyle w:val="Heading3"/>
      </w:pPr>
      <w:bookmarkStart w:id="2629" w:name="_Toc155283283"/>
      <w:bookmarkStart w:id="2630" w:name="_Toc178167167"/>
      <w:bookmarkStart w:id="2631" w:name="_CR5_10_31"/>
      <w:bookmarkEnd w:id="2631"/>
      <w:r>
        <w:t>5.10.31</w:t>
      </w:r>
      <w:r>
        <w:tab/>
      </w:r>
      <w:r w:rsidR="002D74D4">
        <w:t>Void</w:t>
      </w:r>
      <w:bookmarkEnd w:id="2629"/>
      <w:bookmarkEnd w:id="2630"/>
    </w:p>
    <w:p w14:paraId="1D60260B" w14:textId="77777777" w:rsidR="00373ED5" w:rsidRDefault="00373ED5" w:rsidP="00373ED5">
      <w:pPr>
        <w:pStyle w:val="Heading3"/>
      </w:pPr>
      <w:bookmarkStart w:id="2632" w:name="_Toc155283284"/>
      <w:bookmarkStart w:id="2633" w:name="_Toc178167168"/>
      <w:bookmarkStart w:id="2634" w:name="_CR5_10_32"/>
      <w:bookmarkEnd w:id="2634"/>
      <w:r>
        <w:t>5.10.32</w:t>
      </w:r>
      <w:r>
        <w:tab/>
        <w:t xml:space="preserve">Collection </w:t>
      </w:r>
      <w:r w:rsidR="008A4086" w:rsidRPr="008A4086">
        <w:t>P</w:t>
      </w:r>
      <w:r>
        <w:t>eriod M6 in LTE</w:t>
      </w:r>
      <w:bookmarkEnd w:id="2632"/>
      <w:bookmarkEnd w:id="2633"/>
    </w:p>
    <w:p w14:paraId="7A6F072C" w14:textId="77777777" w:rsidR="00B02C31" w:rsidRDefault="00B02C31" w:rsidP="00B02C31">
      <w:r>
        <w:t xml:space="preserve">This parameter is mandatory if the </w:t>
      </w:r>
      <w:r w:rsidRPr="008A4086">
        <w:t>J</w:t>
      </w:r>
      <w:r>
        <w:t xml:space="preserve">ob </w:t>
      </w:r>
      <w:r w:rsidRPr="008A4086">
        <w:t>T</w:t>
      </w:r>
      <w:r>
        <w:t xml:space="preserve">ype </w:t>
      </w:r>
      <w:ins w:id="2635" w:author="CR0496" w:date="2024-10-30T16:13:00Z">
        <w:r>
          <w:t>parameter indicates</w:t>
        </w:r>
      </w:ins>
      <w:del w:id="2636" w:author="CR0496" w:date="2024-10-30T16:13:00Z">
        <w:r w:rsidDel="009732AF">
          <w:delText>is set to</w:delText>
        </w:r>
      </w:del>
      <w:r>
        <w:t xml:space="preserve"> Immediate MDT </w:t>
      </w:r>
      <w:del w:id="2637" w:author="CR0496" w:date="2024-10-30T16:13:00Z">
        <w:r w:rsidDel="009732AF">
          <w:delText xml:space="preserve">or Immediate MDT and Trace </w:delText>
        </w:r>
      </w:del>
      <w:r>
        <w:t xml:space="preserve">and </w:t>
      </w:r>
      <w:r w:rsidRPr="008A4086">
        <w:t xml:space="preserve">any of </w:t>
      </w:r>
      <w:r>
        <w:t xml:space="preserve">the bit 7 </w:t>
      </w:r>
      <w:r w:rsidRPr="008A4086">
        <w:t xml:space="preserve">or bit 11 </w:t>
      </w:r>
      <w:r>
        <w:t>of list of measurements parameter (defined in Section 5.10.3) in LTE (M6 for DL or M6 for UL) is set to 1.</w:t>
      </w:r>
    </w:p>
    <w:p w14:paraId="10730CB6" w14:textId="77777777" w:rsidR="00B02C31" w:rsidRDefault="00B02C31" w:rsidP="00B02C31">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28BB60FC" w14:textId="77777777" w:rsidR="00B02C31" w:rsidRDefault="00B02C31" w:rsidP="00B02C31">
      <w:pPr>
        <w:ind w:left="1" w:hanging="1"/>
      </w:pPr>
      <w:r>
        <w:t>The parameter is an enumerated type with the following values (detailed definition is in 3GPP TS 36.413 [36]):</w:t>
      </w:r>
    </w:p>
    <w:p w14:paraId="3784663C" w14:textId="77777777" w:rsidR="00B02C31" w:rsidRPr="0073027A" w:rsidRDefault="00B02C31" w:rsidP="00B02C31">
      <w:pPr>
        <w:pStyle w:val="B1"/>
        <w:rPr>
          <w:lang w:val="en-US"/>
        </w:rPr>
      </w:pPr>
      <w:r w:rsidRPr="0073027A">
        <w:rPr>
          <w:lang w:val="en-US"/>
        </w:rPr>
        <w:t>-</w:t>
      </w:r>
      <w:r>
        <w:rPr>
          <w:lang w:val="en-US"/>
        </w:rPr>
        <w:tab/>
      </w:r>
      <w:r w:rsidRPr="0073027A">
        <w:rPr>
          <w:lang w:val="en-US"/>
        </w:rPr>
        <w:t xml:space="preserve">1024 </w:t>
      </w:r>
      <w:proofErr w:type="spellStart"/>
      <w:r w:rsidRPr="0073027A">
        <w:rPr>
          <w:lang w:val="en-US"/>
        </w:rPr>
        <w:t>ms</w:t>
      </w:r>
      <w:proofErr w:type="spellEnd"/>
      <w:r w:rsidRPr="0073027A">
        <w:rPr>
          <w:lang w:val="en-US"/>
        </w:rPr>
        <w:t xml:space="preserve"> (0),</w:t>
      </w:r>
    </w:p>
    <w:p w14:paraId="6D52D899" w14:textId="77777777" w:rsidR="00B02C31" w:rsidRPr="0073027A" w:rsidRDefault="00B02C31" w:rsidP="00B02C31">
      <w:pPr>
        <w:pStyle w:val="B1"/>
        <w:rPr>
          <w:lang w:val="en-US"/>
        </w:rPr>
      </w:pPr>
      <w:r w:rsidRPr="0073027A">
        <w:rPr>
          <w:lang w:val="en-US"/>
        </w:rPr>
        <w:t>-</w:t>
      </w:r>
      <w:r w:rsidRPr="0073027A">
        <w:rPr>
          <w:lang w:val="en-US"/>
        </w:rPr>
        <w:tab/>
        <w:t xml:space="preserve">2048 </w:t>
      </w:r>
      <w:proofErr w:type="spellStart"/>
      <w:r w:rsidRPr="0073027A">
        <w:rPr>
          <w:lang w:val="en-US"/>
        </w:rPr>
        <w:t>ms</w:t>
      </w:r>
      <w:proofErr w:type="spellEnd"/>
      <w:r w:rsidRPr="0073027A">
        <w:rPr>
          <w:lang w:val="en-US"/>
        </w:rPr>
        <w:t xml:space="preserve"> (1),</w:t>
      </w:r>
    </w:p>
    <w:p w14:paraId="1E4C4664" w14:textId="77777777" w:rsidR="00B02C31" w:rsidRPr="0073027A" w:rsidRDefault="00B02C31" w:rsidP="00B02C31">
      <w:pPr>
        <w:pStyle w:val="B1"/>
        <w:rPr>
          <w:lang w:val="en-US"/>
        </w:rPr>
      </w:pPr>
      <w:r w:rsidRPr="0073027A">
        <w:rPr>
          <w:lang w:val="en-US"/>
        </w:rPr>
        <w:t>-</w:t>
      </w:r>
      <w:r w:rsidRPr="0073027A">
        <w:rPr>
          <w:lang w:val="en-US"/>
        </w:rPr>
        <w:tab/>
        <w:t xml:space="preserve">5120 </w:t>
      </w:r>
      <w:proofErr w:type="spellStart"/>
      <w:r w:rsidRPr="0073027A">
        <w:rPr>
          <w:lang w:val="en-US"/>
        </w:rPr>
        <w:t>ms</w:t>
      </w:r>
      <w:proofErr w:type="spellEnd"/>
      <w:r w:rsidRPr="0073027A">
        <w:rPr>
          <w:lang w:val="en-US"/>
        </w:rPr>
        <w:t xml:space="preserve"> (2),</w:t>
      </w:r>
    </w:p>
    <w:p w14:paraId="6F3537E0" w14:textId="77777777" w:rsidR="00B02C31" w:rsidRPr="0073027A" w:rsidRDefault="00B02C31" w:rsidP="00B02C31">
      <w:pPr>
        <w:pStyle w:val="B1"/>
        <w:rPr>
          <w:lang w:val="en-US"/>
        </w:rPr>
      </w:pPr>
      <w:r w:rsidRPr="0073027A">
        <w:rPr>
          <w:lang w:val="en-US"/>
        </w:rPr>
        <w:t>-</w:t>
      </w:r>
      <w:r w:rsidRPr="0073027A">
        <w:rPr>
          <w:lang w:val="en-US"/>
        </w:rPr>
        <w:tab/>
        <w:t xml:space="preserve">10240 </w:t>
      </w:r>
      <w:proofErr w:type="spellStart"/>
      <w:r w:rsidRPr="0073027A">
        <w:rPr>
          <w:lang w:val="en-US"/>
        </w:rPr>
        <w:t>ms</w:t>
      </w:r>
      <w:proofErr w:type="spellEnd"/>
      <w:r w:rsidRPr="0073027A">
        <w:rPr>
          <w:lang w:val="en-US"/>
        </w:rPr>
        <w:t xml:space="preserve"> (3)</w:t>
      </w:r>
    </w:p>
    <w:p w14:paraId="67AD8C80" w14:textId="77777777" w:rsidR="00B02C31" w:rsidRDefault="00B02C31" w:rsidP="00B02C31">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07F3FBB8" w14:textId="77777777" w:rsidR="00B02C31" w:rsidRDefault="00B02C31" w:rsidP="00B02C31">
      <w:pPr>
        <w:pStyle w:val="Heading3"/>
      </w:pPr>
      <w:bookmarkStart w:id="2638" w:name="_Toc155283285"/>
      <w:bookmarkStart w:id="2639" w:name="_Toc178167169"/>
      <w:r>
        <w:t>5.10.33</w:t>
      </w:r>
      <w:r>
        <w:tab/>
        <w:t xml:space="preserve">Collection </w:t>
      </w:r>
      <w:r w:rsidRPr="008A4086">
        <w:t>P</w:t>
      </w:r>
      <w:r>
        <w:t>eriod M7 in LTE</w:t>
      </w:r>
      <w:bookmarkEnd w:id="2638"/>
      <w:bookmarkEnd w:id="2639"/>
    </w:p>
    <w:p w14:paraId="360C86EE" w14:textId="77777777" w:rsidR="00B02C31" w:rsidRDefault="00B02C31" w:rsidP="00B02C31">
      <w:r>
        <w:t xml:space="preserve">This parameter is mandatory if the </w:t>
      </w:r>
      <w:r w:rsidRPr="00FB331E">
        <w:t>J</w:t>
      </w:r>
      <w:r>
        <w:t xml:space="preserve">ob </w:t>
      </w:r>
      <w:r w:rsidRPr="00FB331E">
        <w:t>T</w:t>
      </w:r>
      <w:r>
        <w:t xml:space="preserve">ype </w:t>
      </w:r>
      <w:ins w:id="2640" w:author="CR0496" w:date="2024-10-30T16:13:00Z">
        <w:r>
          <w:t>parameter indicates</w:t>
        </w:r>
      </w:ins>
      <w:del w:id="2641" w:author="CR0496" w:date="2024-10-30T16:13:00Z">
        <w:r w:rsidDel="009732AF">
          <w:delText>is set to</w:delText>
        </w:r>
      </w:del>
      <w:r>
        <w:t xml:space="preserve"> Immediate MDT </w:t>
      </w:r>
      <w:del w:id="2642" w:author="CR0496" w:date="2024-10-30T16:13:00Z">
        <w:r w:rsidDel="009732AF">
          <w:delText xml:space="preserve">or Immediate MDT and Trace </w:delText>
        </w:r>
      </w:del>
      <w:r>
        <w:t xml:space="preserve">and </w:t>
      </w:r>
      <w:r w:rsidRPr="00FB331E">
        <w:t xml:space="preserve">any of </w:t>
      </w:r>
      <w:r>
        <w:t xml:space="preserve">the bit 8 </w:t>
      </w:r>
      <w:r w:rsidRPr="00FB331E">
        <w:t xml:space="preserve">or bit 12 </w:t>
      </w:r>
      <w:r>
        <w:t>of list of measurements parameter (defined in Section 5.10.3) in LTE (M7 for DL or M7 for UL) is set to 1.</w:t>
      </w:r>
    </w:p>
    <w:p w14:paraId="19A11E12" w14:textId="77777777" w:rsidR="00B02C31" w:rsidRDefault="00B02C31" w:rsidP="00B02C31">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550B6890" w14:textId="77777777" w:rsidR="00B02C31" w:rsidRDefault="00B02C31" w:rsidP="00B02C31">
      <w:pPr>
        <w:ind w:left="1" w:hanging="1"/>
      </w:pPr>
      <w:r>
        <w:t>The parameter is an integer type with the following values (detailed definition is in 3GPP TS 36.413 [36]):</w:t>
      </w:r>
    </w:p>
    <w:p w14:paraId="31B735DA" w14:textId="77777777" w:rsidR="00B02C31" w:rsidRPr="00035C5B" w:rsidRDefault="00B02C31" w:rsidP="00B02C31">
      <w:pPr>
        <w:ind w:left="1" w:hanging="1"/>
      </w:pPr>
      <w:r>
        <w:t>1..60 min</w:t>
      </w:r>
    </w:p>
    <w:p w14:paraId="5C99C85B" w14:textId="77777777" w:rsidR="00B02C31" w:rsidRPr="0073027A" w:rsidRDefault="00B02C31" w:rsidP="00B02C31">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2A834EF" w14:textId="77777777" w:rsidR="00B02C31" w:rsidRDefault="00B02C31" w:rsidP="00B02C31">
      <w:pPr>
        <w:pStyle w:val="Heading3"/>
      </w:pPr>
      <w:bookmarkStart w:id="2643" w:name="_Toc155283286"/>
      <w:bookmarkStart w:id="2644" w:name="_Toc178167170"/>
      <w:r>
        <w:t>5.10.34</w:t>
      </w:r>
      <w:r>
        <w:tab/>
        <w:t>Collecti</w:t>
      </w:r>
      <w:r>
        <w:lastRenderedPageBreak/>
        <w:t xml:space="preserve">on </w:t>
      </w:r>
      <w:r w:rsidRPr="00FB331E">
        <w:t>P</w:t>
      </w:r>
      <w:r>
        <w:t>eriod M6 in NR</w:t>
      </w:r>
      <w:bookmarkEnd w:id="2643"/>
      <w:bookmarkEnd w:id="2644"/>
    </w:p>
    <w:p w14:paraId="213C8B2B" w14:textId="5A03818D" w:rsidR="00373ED5" w:rsidRDefault="00B02C31" w:rsidP="00B02C31">
      <w:r>
        <w:t xml:space="preserve">This parameter is mandatory if the </w:t>
      </w:r>
      <w:r w:rsidRPr="00FB331E">
        <w:t>J</w:t>
      </w:r>
      <w:r>
        <w:t xml:space="preserve">ob </w:t>
      </w:r>
      <w:r w:rsidRPr="00FB331E">
        <w:t>T</w:t>
      </w:r>
      <w:r>
        <w:t xml:space="preserve">ype </w:t>
      </w:r>
      <w:ins w:id="2645" w:author="CR0496" w:date="2024-10-30T16:13:00Z">
        <w:r>
          <w:t>parameter indicates</w:t>
        </w:r>
      </w:ins>
      <w:del w:id="2646" w:author="CR0496" w:date="2024-10-30T16:13:00Z">
        <w:r w:rsidDel="009732AF">
          <w:delText>is set to</w:delText>
        </w:r>
      </w:del>
      <w:r>
        <w:t xml:space="preserve"> Immediate MDT </w:t>
      </w:r>
      <w:del w:id="2647" w:author="CR0496" w:date="2024-10-30T16:13:00Z">
        <w:r w:rsidDel="009732AF">
          <w:delText xml:space="preserve">or Immediate MDT and Trace </w:delText>
        </w:r>
      </w:del>
      <w:r>
        <w:t xml:space="preserve">and </w:t>
      </w:r>
      <w:r w:rsidRPr="00FB331E">
        <w:t xml:space="preserve">any of </w:t>
      </w:r>
      <w:r>
        <w:t xml:space="preserve">the bit 5 </w:t>
      </w:r>
      <w:r w:rsidRPr="00FB331E">
        <w:t xml:space="preserve">or bit 12 </w:t>
      </w:r>
      <w:r>
        <w:t>of list of measurements parameter (defined in Section 5.10.3) in NR (M6 for DL or M6 for UL) is set to 1</w:t>
      </w:r>
      <w:r w:rsidR="00373ED5">
        <w:t>.</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433B93BD" w14:textId="77777777" w:rsidR="00373ED5" w:rsidRPr="00035C5B" w:rsidRDefault="00373ED5" w:rsidP="00373ED5">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5F9F98E4" w14:textId="77777777" w:rsidR="00373ED5" w:rsidRPr="00035C5B" w:rsidRDefault="00373ED5" w:rsidP="00373ED5">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08B95DDD" w14:textId="77777777" w:rsidR="00373ED5" w:rsidRPr="00035C5B" w:rsidRDefault="00373ED5" w:rsidP="00373ED5">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5F7DABB3" w14:textId="77777777" w:rsidR="00373ED5" w:rsidRPr="00035C5B" w:rsidRDefault="00373ED5" w:rsidP="00373ED5">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7330CCC3" w14:textId="77777777" w:rsidR="00373ED5" w:rsidRPr="00035C5B" w:rsidRDefault="00373ED5" w:rsidP="00373ED5">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4CFA291C" w14:textId="77777777" w:rsidR="00373ED5" w:rsidRPr="0073027A" w:rsidRDefault="00373ED5" w:rsidP="00373ED5">
      <w:pPr>
        <w:pStyle w:val="B1"/>
        <w:rPr>
          <w:lang w:val="en-US"/>
        </w:rPr>
      </w:pPr>
      <w:r w:rsidRPr="0073027A">
        <w:rPr>
          <w:lang w:val="en-US"/>
        </w:rPr>
        <w:t>-</w:t>
      </w:r>
      <w:r w:rsidRPr="0073027A">
        <w:rPr>
          <w:lang w:val="en-US"/>
        </w:rPr>
        <w:tab/>
        <w:t xml:space="preserve">40960 </w:t>
      </w:r>
      <w:proofErr w:type="spellStart"/>
      <w:r w:rsidRPr="0073027A">
        <w:rPr>
          <w:lang w:val="en-US"/>
        </w:rPr>
        <w:t>ms</w:t>
      </w:r>
      <w:proofErr w:type="spellEnd"/>
      <w:r w:rsidRPr="0073027A">
        <w:rPr>
          <w:lang w:val="en-US"/>
        </w:rPr>
        <w:t xml:space="preserve">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648" w:name="_Toc155283287"/>
      <w:bookmarkStart w:id="2649" w:name="_Toc178167171"/>
      <w:bookmarkStart w:id="2650" w:name="_CR5_10_35"/>
      <w:bookmarkEnd w:id="2650"/>
      <w:r>
        <w:t>5.10.35</w:t>
      </w:r>
      <w:r>
        <w:tab/>
        <w:t xml:space="preserve">Collection </w:t>
      </w:r>
      <w:r w:rsidR="00FB331E" w:rsidRPr="00FB331E">
        <w:t>P</w:t>
      </w:r>
      <w:r>
        <w:t>eriod M7 in NR</w:t>
      </w:r>
      <w:bookmarkEnd w:id="2648"/>
      <w:bookmarkEnd w:id="2649"/>
    </w:p>
    <w:p w14:paraId="4E70CD7E" w14:textId="77777777" w:rsidR="00B02C31" w:rsidRDefault="00B02C31" w:rsidP="00B02C31">
      <w:bookmarkStart w:id="2651" w:name="_Hlk79782722"/>
      <w:r>
        <w:t xml:space="preserve">This parameter is mandatory if the </w:t>
      </w:r>
      <w:r w:rsidRPr="00FB331E">
        <w:t>J</w:t>
      </w:r>
      <w:r>
        <w:t xml:space="preserve">ob </w:t>
      </w:r>
      <w:r w:rsidRPr="00FB331E">
        <w:t>T</w:t>
      </w:r>
      <w:r>
        <w:t xml:space="preserve">ype </w:t>
      </w:r>
      <w:ins w:id="2652" w:author="CR0496" w:date="2024-10-30T16:13:00Z">
        <w:r>
          <w:t>parameter indicates</w:t>
        </w:r>
      </w:ins>
      <w:del w:id="2653" w:author="CR0496" w:date="2024-10-30T16:13:00Z">
        <w:r w:rsidDel="009732AF">
          <w:delText>is set to</w:delText>
        </w:r>
      </w:del>
      <w:r>
        <w:t xml:space="preserve"> Immediate MDT </w:t>
      </w:r>
      <w:del w:id="2654" w:author="CR0496" w:date="2024-10-30T16:13:00Z">
        <w:r w:rsidDel="009732AF">
          <w:delText xml:space="preserve">or Immediate MDT and Trace </w:delText>
        </w:r>
      </w:del>
      <w:r>
        <w:t xml:space="preserve">and </w:t>
      </w:r>
      <w:r w:rsidRPr="00FB331E">
        <w:t>any of</w:t>
      </w:r>
      <w:r>
        <w:t xml:space="preserve"> the bit 6 </w:t>
      </w:r>
      <w:r w:rsidRPr="00FB331E">
        <w:t xml:space="preserve">or bit 13 </w:t>
      </w:r>
      <w:r>
        <w:t>of list of measurements parameter (defined in Section 5.10.3) in NR (M7 for DL or M7 for UL) is set to 1.</w:t>
      </w:r>
    </w:p>
    <w:p w14:paraId="58884851" w14:textId="77777777" w:rsidR="00B02C31" w:rsidRDefault="00B02C31" w:rsidP="00B02C31">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7F4B3AB1" w14:textId="77777777" w:rsidR="00B02C31" w:rsidRDefault="00B02C31" w:rsidP="00B02C31">
      <w:pPr>
        <w:ind w:left="1" w:hanging="1"/>
      </w:pPr>
      <w:r>
        <w:t>The parameter is an integer type with the following values (detailed definition is in 3GPP TS 38.413 [49]):</w:t>
      </w:r>
    </w:p>
    <w:p w14:paraId="04178E64" w14:textId="77777777" w:rsidR="00B02C31" w:rsidRPr="00035C5B" w:rsidRDefault="00B02C31" w:rsidP="00B02C31">
      <w:pPr>
        <w:ind w:left="1" w:hanging="1"/>
      </w:pPr>
      <w:r>
        <w:t>1..60 min</w:t>
      </w:r>
    </w:p>
    <w:p w14:paraId="16BE4FFF" w14:textId="77777777" w:rsidR="00B02C31" w:rsidRDefault="00B02C31" w:rsidP="00B02C31">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1E0FAFEC" w14:textId="77777777" w:rsidR="00B02C31" w:rsidRDefault="00B02C31" w:rsidP="00B02C31">
      <w:pPr>
        <w:pStyle w:val="Heading3"/>
      </w:pPr>
      <w:bookmarkStart w:id="2655" w:name="_Toc155283288"/>
      <w:bookmarkStart w:id="2656" w:name="_Toc178167172"/>
      <w:r>
        <w:t>5.10.36</w:t>
      </w:r>
      <w:r>
        <w:tab/>
        <w:t xml:space="preserve">Event </w:t>
      </w:r>
      <w:r w:rsidRPr="00FB331E">
        <w:t>T</w:t>
      </w:r>
      <w:r>
        <w:t xml:space="preserve">hreshold for L1 </w:t>
      </w:r>
      <w:r w:rsidRPr="00FB331E">
        <w:t>E</w:t>
      </w:r>
      <w:r>
        <w:t>vent</w:t>
      </w:r>
      <w:bookmarkEnd w:id="2655"/>
      <w:bookmarkEnd w:id="2656"/>
    </w:p>
    <w:p w14:paraId="5ADCB2BF" w14:textId="77777777" w:rsidR="00B02C31" w:rsidRDefault="00B02C31" w:rsidP="00B02C31">
      <w:r>
        <w:t xml:space="preserve">The parameter is mandatory for event triggered measurement in the case of </w:t>
      </w:r>
      <w:del w:id="2657" w:author="CR0496" w:date="2024-10-30T16:13:00Z">
        <w:r w:rsidDel="00312BBC">
          <w:delText>l</w:delText>
        </w:r>
      </w:del>
      <w:ins w:id="2658" w:author="CR0496" w:date="2024-10-30T16:13:00Z">
        <w:r>
          <w:t>L</w:t>
        </w:r>
      </w:ins>
      <w:r>
        <w:t xml:space="preserve">ogged MDT </w:t>
      </w:r>
      <w:ins w:id="2659" w:author="CR0496" w:date="2024-10-30T16:13:00Z">
        <w:r>
          <w:t xml:space="preserve">only </w:t>
        </w:r>
      </w:ins>
      <w:r>
        <w:t xml:space="preserve">in NR and the event type is configured for L1 event. </w:t>
      </w:r>
    </w:p>
    <w:p w14:paraId="5FC22433" w14:textId="77777777" w:rsidR="00B02C31" w:rsidRDefault="00B02C31" w:rsidP="00B02C31">
      <w:r>
        <w:t xml:space="preserve">The parameter defines the threshold for reporting measurements in NR Logged MDT </w:t>
      </w:r>
      <w:ins w:id="2660" w:author="CR0496" w:date="2024-10-30T16:13:00Z">
        <w:r>
          <w:t xml:space="preserve">only </w:t>
        </w:r>
      </w:ins>
      <w:r>
        <w:t>for L1 event based reporting trigger. Detailed definition of the parameter is in  TS 38.331 [43] and TS 38.413 [49].</w:t>
      </w:r>
    </w:p>
    <w:p w14:paraId="35F39810" w14:textId="77777777" w:rsidR="00B02C31" w:rsidRDefault="00B02C31" w:rsidP="00B02C31">
      <w:r>
        <w:t xml:space="preserve">The range used depends on the used measurement quantity: </w:t>
      </w:r>
    </w:p>
    <w:p w14:paraId="5D1D67FD" w14:textId="77777777" w:rsidR="00B02C31" w:rsidRDefault="00B02C31" w:rsidP="00B02C31">
      <w:pPr>
        <w:pStyle w:val="B1"/>
        <w:ind w:left="0" w:firstLine="0"/>
      </w:pPr>
      <w:r>
        <w:t>-</w:t>
      </w:r>
      <w:r>
        <w:tab/>
        <w:t xml:space="preserve">RSRP range: 0 – 127 (for calculating the actual value see </w:t>
      </w:r>
      <w:r>
        <w:rPr>
          <w:i/>
          <w:iCs/>
        </w:rPr>
        <w:t>RSRP-Range</w:t>
      </w:r>
      <w:r>
        <w:t xml:space="preserve"> in TS 38.331 [43]) </w:t>
      </w:r>
    </w:p>
    <w:p w14:paraId="4C2B4E5E" w14:textId="77777777" w:rsidR="00B02C31" w:rsidRDefault="00B02C31" w:rsidP="00B02C31">
      <w:pPr>
        <w:pStyle w:val="B1"/>
        <w:ind w:left="0" w:firstLine="0"/>
      </w:pPr>
      <w:r>
        <w:t>-</w:t>
      </w:r>
      <w:r>
        <w:tab/>
        <w:t xml:space="preserve">RSRQ range: 0 – 127 (for calculating the actual value see </w:t>
      </w:r>
      <w:r w:rsidRPr="001764C6">
        <w:rPr>
          <w:i/>
          <w:iCs/>
        </w:rPr>
        <w:t>RSRQ-Range</w:t>
      </w:r>
      <w:r>
        <w:t xml:space="preserve"> in TS 38.331 [43]).</w:t>
      </w:r>
    </w:p>
    <w:p w14:paraId="346A56D9" w14:textId="77777777" w:rsidR="00B02C31" w:rsidRDefault="00B02C31" w:rsidP="00B02C31">
      <w:pPr>
        <w:pStyle w:val="Heading3"/>
      </w:pPr>
      <w:bookmarkStart w:id="2661" w:name="_Toc155283289"/>
      <w:bookmarkStart w:id="2662" w:name="_Toc178167173"/>
      <w:r>
        <w:t>5.10.37</w:t>
      </w:r>
      <w:r>
        <w:tab/>
        <w:t xml:space="preserve">Hysteresis for L1 </w:t>
      </w:r>
      <w:r w:rsidRPr="00FB331E">
        <w:t>E</w:t>
      </w:r>
      <w:r>
        <w:t>vent</w:t>
      </w:r>
      <w:bookmarkEnd w:id="2661"/>
      <w:bookmarkEnd w:id="2662"/>
      <w:r>
        <w:t xml:space="preserve"> </w:t>
      </w:r>
    </w:p>
    <w:p w14:paraId="6E928F7B" w14:textId="77777777" w:rsidR="00B02C31" w:rsidRDefault="00B02C31" w:rsidP="00B02C31">
      <w:r>
        <w:t xml:space="preserve">The parameter is mandatory for event triggered measurement in the case of logged MDT </w:t>
      </w:r>
      <w:ins w:id="2663" w:author="CR0496" w:date="2024-10-30T16:13:00Z">
        <w:r>
          <w:t xml:space="preserve">only </w:t>
        </w:r>
      </w:ins>
      <w:r>
        <w:t xml:space="preserve">in NR and the event type is configured for L1 event. </w:t>
      </w:r>
    </w:p>
    <w:p w14:paraId="07975AEC" w14:textId="77777777" w:rsidR="00B02C31" w:rsidRDefault="00B02C31" w:rsidP="00B02C31">
      <w:r>
        <w:t>The parameter is used within the entry and leave condition of the L1 event triggered reporting in NR Logged MDT. Detailed definition of the parameter is in  TS 38.331 [43] and TS 38.413 [49].</w:t>
      </w:r>
    </w:p>
    <w:p w14:paraId="5487BF50" w14:textId="77777777" w:rsidR="00B02C31" w:rsidRDefault="00B02C31" w:rsidP="00B02C31">
      <w:pPr>
        <w:pStyle w:val="B1"/>
        <w:ind w:left="0" w:firstLine="0"/>
      </w:pPr>
      <w:r>
        <w:t xml:space="preserve">The parameter is an Integer number between 0 .. 30. For calculating the actual value see </w:t>
      </w:r>
      <w:r>
        <w:rPr>
          <w:i/>
          <w:iCs/>
        </w:rPr>
        <w:t>Hysteresis</w:t>
      </w:r>
      <w:r>
        <w:t xml:space="preserve"> in TS 38.331 [43]).</w:t>
      </w:r>
    </w:p>
    <w:p w14:paraId="76C34703" w14:textId="77777777" w:rsidR="00B02C31" w:rsidRDefault="00B02C31" w:rsidP="00B02C31">
      <w:pPr>
        <w:pStyle w:val="Heading3"/>
      </w:pPr>
      <w:bookmarkStart w:id="2664" w:name="_Toc155283290"/>
      <w:bookmarkStart w:id="2665" w:name="_Toc178167174"/>
      <w:r>
        <w:t>5.10.38</w:t>
      </w:r>
      <w:r>
        <w:tab/>
        <w:t xml:space="preserve">Time to </w:t>
      </w:r>
      <w:r w:rsidRPr="00FB331E">
        <w:t>T</w:t>
      </w:r>
      <w:r>
        <w:t xml:space="preserve">rigger for L1 </w:t>
      </w:r>
      <w:r w:rsidRPr="00FB331E">
        <w:t>E</w:t>
      </w:r>
      <w:r>
        <w:t>vent</w:t>
      </w:r>
      <w:bookmarkEnd w:id="2664"/>
      <w:bookmarkEnd w:id="2665"/>
      <w:r>
        <w:t xml:space="preserve"> </w:t>
      </w:r>
    </w:p>
    <w:p w14:paraId="71BFD391" w14:textId="3C882DF5" w:rsidR="00307010" w:rsidRDefault="00B02C31" w:rsidP="00B02C31">
      <w:r>
        <w:t xml:space="preserve">The parameter is mandatory for event triggered measurement in the case of logged MDT </w:t>
      </w:r>
      <w:ins w:id="2666" w:author="CR0496" w:date="2024-10-30T16:13:00Z">
        <w:r>
          <w:t xml:space="preserve">only </w:t>
        </w:r>
      </w:ins>
      <w:r>
        <w:t>in NR and the event type is configured for L1 event</w:t>
      </w:r>
      <w:r w:rsidR="00307010">
        <w:t xml:space="preserve">.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496D1CB6" w14:textId="77777777" w:rsidR="00307010" w:rsidRDefault="00307010" w:rsidP="001764C6">
      <w:pPr>
        <w:pStyle w:val="B1"/>
        <w:ind w:left="0" w:firstLine="0"/>
        <w:rPr>
          <w:lang w:val="en-US"/>
        </w:rPr>
      </w:pPr>
      <w:r>
        <w:rPr>
          <w:lang w:val="en-US"/>
        </w:rPr>
        <w:t>-</w:t>
      </w:r>
      <w:r>
        <w:rPr>
          <w:lang w:val="en-US"/>
        </w:rPr>
        <w:tab/>
        <w:t xml:space="preserve">40 </w:t>
      </w:r>
      <w:proofErr w:type="spellStart"/>
      <w:r>
        <w:rPr>
          <w:lang w:val="en-US"/>
        </w:rPr>
        <w:t>ms</w:t>
      </w:r>
      <w:proofErr w:type="spellEnd"/>
      <w:r>
        <w:rPr>
          <w:lang w:val="en-US"/>
        </w:rPr>
        <w:t xml:space="preserve"> (1),</w:t>
      </w:r>
    </w:p>
    <w:p w14:paraId="79F35CA9" w14:textId="77777777" w:rsidR="00307010" w:rsidRDefault="00307010" w:rsidP="001764C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0836CAD7" w14:textId="77777777" w:rsidR="00307010" w:rsidRDefault="00307010" w:rsidP="001764C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39104EEE" w14:textId="77777777" w:rsidR="00307010" w:rsidRDefault="00307010" w:rsidP="001764C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41B0DC79" w14:textId="77777777" w:rsidR="00307010" w:rsidRDefault="00307010" w:rsidP="001764C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3906E9E5" w14:textId="77777777" w:rsidR="00307010" w:rsidRDefault="00307010" w:rsidP="001764C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5947CB29" w14:textId="77777777" w:rsidR="00307010" w:rsidRDefault="00307010" w:rsidP="001764C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3249BCFC" w14:textId="77777777" w:rsidR="00307010" w:rsidRDefault="00307010" w:rsidP="001764C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51E3E843" w14:textId="77777777" w:rsidR="00307010" w:rsidRDefault="00307010" w:rsidP="001764C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2F522E94" w14:textId="77777777" w:rsidR="00307010" w:rsidRDefault="00307010" w:rsidP="001764C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7ED1AE3E" w14:textId="77777777" w:rsidR="00307010" w:rsidRDefault="00307010" w:rsidP="001764C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4D166F7E" w14:textId="77777777" w:rsidR="00307010" w:rsidRDefault="00307010" w:rsidP="001764C6">
      <w:pPr>
        <w:pStyle w:val="B1"/>
        <w:ind w:left="0" w:firstLine="0"/>
        <w:rPr>
          <w:lang w:val="en-US"/>
        </w:rPr>
      </w:pPr>
      <w:r>
        <w:rPr>
          <w:lang w:val="en-US"/>
        </w:rPr>
        <w:t>-</w:t>
      </w:r>
      <w:r>
        <w:rPr>
          <w:lang w:val="en-US"/>
        </w:rPr>
        <w:tab/>
        <w:t xml:space="preserve">1024 </w:t>
      </w:r>
      <w:proofErr w:type="spellStart"/>
      <w:r>
        <w:rPr>
          <w:lang w:val="en-US"/>
        </w:rPr>
        <w:t>ms</w:t>
      </w:r>
      <w:proofErr w:type="spellEnd"/>
      <w:r>
        <w:rPr>
          <w:lang w:val="en-US"/>
        </w:rPr>
        <w:t xml:space="preserve"> (12)</w:t>
      </w:r>
    </w:p>
    <w:p w14:paraId="70C00F0F" w14:textId="77777777" w:rsidR="00307010" w:rsidRDefault="00307010" w:rsidP="001764C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130EADEF" w14:textId="77777777" w:rsidR="00307010" w:rsidRDefault="00307010" w:rsidP="001764C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35336A7D" w14:textId="77777777" w:rsidR="00307010" w:rsidRDefault="00307010" w:rsidP="00307010">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10890DE3" w14:textId="77777777" w:rsidR="00307010" w:rsidRDefault="00307010" w:rsidP="00307010">
      <w:pPr>
        <w:pStyle w:val="Heading3"/>
      </w:pPr>
      <w:bookmarkStart w:id="2667" w:name="_Toc155283291"/>
      <w:bookmarkStart w:id="2668" w:name="_Toc178167175"/>
      <w:bookmarkStart w:id="2669" w:name="_CR5_10_39"/>
      <w:bookmarkEnd w:id="2669"/>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667"/>
      <w:bookmarkEnd w:id="2668"/>
    </w:p>
    <w:p w14:paraId="74E67416" w14:textId="77777777" w:rsidR="00307010" w:rsidRDefault="00307010" w:rsidP="001764C6">
      <w:r>
        <w:t xml:space="preserve">The parameter is optional for event triggered measurement in the case UMTS Power Headroom Measurement (M4). </w:t>
      </w:r>
    </w:p>
    <w:p w14:paraId="480059CA" w14:textId="5DC94DCC" w:rsidR="00307010" w:rsidRDefault="00307010" w:rsidP="001764C6">
      <w:r>
        <w:lastRenderedPageBreak/>
        <w:t>The parameter defines the threshold for initiating and stopping reporting UE Power Headroom (UPH) measurements (M4) in UMTS. If the UPH value falls below the indicated threshold, reporting is started and is periodically done until UPH value goes above this thre</w:t>
      </w:r>
      <w:ins w:id="2670" w:author="CR0496" w:date="2024-10-30T16:13:00Z">
        <w:r w:rsidR="00B02C31">
          <w:t>s</w:t>
        </w:r>
      </w:ins>
      <w:r>
        <w:t xml:space="preserv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651"/>
    </w:p>
    <w:p w14:paraId="1411E0D4" w14:textId="77777777" w:rsidR="005E4F22" w:rsidRPr="005E4F22" w:rsidRDefault="005E4F22" w:rsidP="005E4F22">
      <w:pPr>
        <w:pStyle w:val="Heading3"/>
        <w:rPr>
          <w:rStyle w:val="Emphasis"/>
          <w:i w:val="0"/>
          <w:iCs w:val="0"/>
        </w:rPr>
      </w:pPr>
      <w:bookmarkStart w:id="2671" w:name="_Toc155283292"/>
      <w:bookmarkStart w:id="2672" w:name="_Toc178167176"/>
      <w:bookmarkStart w:id="2673" w:name="_CR5_10_40"/>
      <w:bookmarkEnd w:id="2673"/>
      <w:r w:rsidRPr="009F1FB1">
        <w:t>5.10.40</w:t>
      </w:r>
      <w:r w:rsidRPr="009F1FB1">
        <w:tab/>
        <w:t>Beam level measurement</w:t>
      </w:r>
      <w:bookmarkEnd w:id="2671"/>
      <w:bookmarkEnd w:id="2672"/>
    </w:p>
    <w:p w14:paraId="0CEACFF4" w14:textId="7C9838F1" w:rsidR="005E4F22" w:rsidRDefault="00B02C31" w:rsidP="005E4F22">
      <w:pPr>
        <w:ind w:left="1" w:hanging="1"/>
      </w:pPr>
      <w:r>
        <w:rPr>
          <w:color w:val="000000"/>
          <w:lang w:val="en-US"/>
        </w:rPr>
        <w:t xml:space="preserve">This NR parameter is mandatory if the Job </w:t>
      </w:r>
      <w:r w:rsidRPr="00FB331E">
        <w:rPr>
          <w:color w:val="000000"/>
          <w:lang w:val="en-US"/>
        </w:rPr>
        <w:t>T</w:t>
      </w:r>
      <w:r>
        <w:rPr>
          <w:color w:val="000000"/>
          <w:lang w:val="en-US"/>
        </w:rPr>
        <w:t xml:space="preserve">ype </w:t>
      </w:r>
      <w:ins w:id="2674" w:author="CR0496" w:date="2024-10-30T16:13:00Z">
        <w:r>
          <w:t xml:space="preserve">parameter </w:t>
        </w:r>
        <w:r>
          <w:rPr>
            <w:color w:val="000000"/>
            <w:lang w:val="en-US"/>
          </w:rPr>
          <w:t>indicates</w:t>
        </w:r>
      </w:ins>
      <w:del w:id="2675" w:author="CR0496" w:date="2024-10-30T16:13:00Z">
        <w:r w:rsidDel="009732AF">
          <w:rPr>
            <w:color w:val="000000"/>
            <w:lang w:val="en-US"/>
          </w:rPr>
          <w:delText>is configured for</w:delText>
        </w:r>
      </w:del>
      <w:r>
        <w:rPr>
          <w:color w:val="000000"/>
          <w:lang w:val="en-US"/>
        </w:rPr>
        <w:t xml:space="preserve"> Immediate MDT </w:t>
      </w:r>
      <w:del w:id="2676" w:author="CR0496" w:date="2024-10-30T16:13:00Z">
        <w:r w:rsidDel="009732AF">
          <w:rPr>
            <w:color w:val="000000"/>
            <w:lang w:val="en-US"/>
          </w:rPr>
          <w:delText xml:space="preserve">or combined Immediate MDT and Trace </w:delText>
        </w:r>
      </w:del>
      <w:r>
        <w:rPr>
          <w:color w:val="000000"/>
          <w:lang w:val="en-US"/>
        </w:rPr>
        <w:t>and the bit 1 (M1) in the list of measurements parameter (defined in Section 5.10.3) for NR is set to 1</w:t>
      </w:r>
      <w:r w:rsidR="005E4F22">
        <w:rPr>
          <w:color w:val="000000"/>
          <w:lang w:val="en-US"/>
        </w:rPr>
        <w:t xml:space="preserve">.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5449D780" w14:textId="77777777" w:rsidR="00CE7025" w:rsidRPr="00B23293" w:rsidRDefault="00CE7025" w:rsidP="00CE7025">
      <w:pPr>
        <w:pStyle w:val="Heading3"/>
      </w:pPr>
      <w:bookmarkStart w:id="2677" w:name="_Toc98925419"/>
      <w:bookmarkStart w:id="2678" w:name="_Toc155283293"/>
      <w:bookmarkStart w:id="2679" w:name="_Toc178167177"/>
      <w:bookmarkStart w:id="2680" w:name="_CR5_10_41"/>
      <w:bookmarkEnd w:id="2680"/>
      <w:r>
        <w:t>5.10.41</w:t>
      </w:r>
      <w:r>
        <w:tab/>
      </w:r>
      <w:bookmarkEnd w:id="2677"/>
      <w:r>
        <w:t>E</w:t>
      </w:r>
      <w:r w:rsidRPr="00057238">
        <w:t>xcess packet delay threshold</w:t>
      </w:r>
      <w:r>
        <w:t>s</w:t>
      </w:r>
      <w:bookmarkEnd w:id="2678"/>
      <w:bookmarkEnd w:id="2679"/>
    </w:p>
    <w:p w14:paraId="2FDD1E65" w14:textId="41BE48A3" w:rsidR="00CE7025" w:rsidRDefault="00B02C31" w:rsidP="007233E9">
      <w:r w:rsidRPr="007233E9">
        <w:rPr>
          <w:color w:val="000000"/>
          <w:lang w:val="en-US"/>
        </w:rPr>
        <w:t xml:space="preserve">This </w:t>
      </w:r>
      <w:r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Pr="004E07DD">
        <w:rPr>
          <w:color w:val="000000"/>
          <w:lang w:val="en-US"/>
        </w:rPr>
        <w:t xml:space="preserve">applicable </w:t>
      </w:r>
      <w:r w:rsidRPr="007233E9">
        <w:rPr>
          <w:color w:val="000000"/>
          <w:lang w:val="en-US"/>
        </w:rPr>
        <w:t xml:space="preserve">if the Job Type </w:t>
      </w:r>
      <w:ins w:id="2681" w:author="CR0496" w:date="2024-10-30T16:13:00Z">
        <w:r>
          <w:t>parameter indicates</w:t>
        </w:r>
      </w:ins>
      <w:del w:id="2682" w:author="CR0496" w:date="2024-10-30T16:13:00Z">
        <w:r w:rsidRPr="007233E9" w:rsidDel="00312BBC">
          <w:rPr>
            <w:color w:val="000000"/>
            <w:lang w:val="en-US"/>
          </w:rPr>
          <w:delText>is set to</w:delText>
        </w:r>
      </w:del>
      <w:r w:rsidRPr="007233E9">
        <w:rPr>
          <w:color w:val="000000"/>
          <w:lang w:val="en-US"/>
        </w:rPr>
        <w:t xml:space="preserve"> Immediate MDT</w:t>
      </w:r>
      <w:del w:id="2683" w:author="CR0496" w:date="2024-10-30T16:13:00Z">
        <w:r w:rsidRPr="007233E9" w:rsidDel="00312BBC">
          <w:rPr>
            <w:color w:val="000000"/>
            <w:lang w:val="en-US"/>
          </w:rPr>
          <w:delText xml:space="preserve"> </w:delText>
        </w:r>
        <w:r w:rsidRPr="004E07DD" w:rsidDel="00312BBC">
          <w:rPr>
            <w:color w:val="000000"/>
            <w:lang w:val="en-US"/>
          </w:rPr>
          <w:delText>and combined Trace and Immediate MDT</w:delText>
        </w:r>
      </w:del>
      <w:r w:rsidRPr="004E07DD">
        <w:rPr>
          <w:color w:val="000000"/>
          <w:lang w:val="en-US"/>
        </w:rPr>
        <w:t xml:space="preserve"> </w:t>
      </w:r>
      <w:r w:rsidRPr="007233E9">
        <w:rPr>
          <w:color w:val="000000"/>
          <w:lang w:val="en-US"/>
        </w:rPr>
        <w:t>and the bit 12 of list of measurements parameter (defined in Section 5.10.3) in NR (M6 for UL) is set to 1</w:t>
      </w:r>
      <w:r w:rsidR="00CE7025" w:rsidRPr="007233E9">
        <w:rPr>
          <w:color w:val="000000"/>
          <w:lang w:val="en-US"/>
        </w:rPr>
        <w:t>.</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05E64BE7" w14:textId="56BB02E8" w:rsidR="00FF755F" w:rsidRPr="00FF755F" w:rsidRDefault="00FF755F" w:rsidP="00FF755F">
      <w:pPr>
        <w:pStyle w:val="Heading3"/>
      </w:pPr>
      <w:bookmarkStart w:id="2684" w:name="_Toc178167178"/>
      <w:bookmarkStart w:id="2685" w:name="_CR5_10_42"/>
      <w:bookmarkEnd w:id="2685"/>
      <w:r w:rsidRPr="00FF755F">
        <w:t>5.10.42</w:t>
      </w:r>
      <w:r w:rsidRPr="00FF755F">
        <w:tab/>
        <w:t>MN only</w:t>
      </w:r>
      <w:bookmarkEnd w:id="2684"/>
      <w:r w:rsidRPr="00FF755F">
        <w:t xml:space="preserve"> </w:t>
      </w:r>
    </w:p>
    <w:p w14:paraId="6EFA8407" w14:textId="77777777" w:rsidR="00FF755F" w:rsidRDefault="00FF755F" w:rsidP="00FF755F">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2686" w:name="OLE_LINK53"/>
      <w:bookmarkStart w:id="2687" w:name="OLE_LINK54"/>
      <w:r>
        <w:t>provided MDT Configuration</w:t>
      </w:r>
      <w:bookmarkEnd w:id="2686"/>
      <w:bookmarkEnd w:id="2687"/>
      <w:r>
        <w:t xml:space="preserve"> is only applicable to MN.</w:t>
      </w:r>
    </w:p>
    <w:p w14:paraId="1BA7F9B4" w14:textId="77777777" w:rsidR="00FF755F" w:rsidRDefault="00FF755F" w:rsidP="00FF755F">
      <w:r>
        <w:t>This parameter only applicable on signalling-based MDT procedure in NR.</w:t>
      </w:r>
    </w:p>
    <w:p w14:paraId="5BD75376" w14:textId="77777777" w:rsidR="00FF755F" w:rsidRDefault="00FF755F" w:rsidP="00CE7025">
      <w:pPr>
        <w:pStyle w:val="B1"/>
      </w:pPr>
    </w:p>
    <w:p w14:paraId="35FEA35F" w14:textId="77777777" w:rsidR="00065CAF" w:rsidRDefault="00065CAF" w:rsidP="00065CAF">
      <w:pPr>
        <w:pStyle w:val="Heading2"/>
      </w:pPr>
      <w:bookmarkStart w:id="2688" w:name="_Toc28278154"/>
      <w:bookmarkStart w:id="2689" w:name="_Toc36134433"/>
      <w:bookmarkStart w:id="2690" w:name="_Toc44686918"/>
      <w:bookmarkStart w:id="2691" w:name="_Toc51928688"/>
      <w:bookmarkStart w:id="2692" w:name="_Toc51929257"/>
      <w:bookmarkStart w:id="2693" w:name="_Toc155283294"/>
      <w:bookmarkStart w:id="2694" w:name="_Toc178167179"/>
      <w:bookmarkStart w:id="2695" w:name="_CR5_11"/>
      <w:bookmarkEnd w:id="2695"/>
      <w:r>
        <w:t>5.11</w:t>
      </w:r>
      <w:r>
        <w:tab/>
      </w:r>
      <w:bookmarkEnd w:id="2688"/>
      <w:bookmarkEnd w:id="2689"/>
      <w:bookmarkEnd w:id="2690"/>
      <w:bookmarkEnd w:id="2691"/>
      <w:bookmarkEnd w:id="2692"/>
      <w:r w:rsidR="00462F94">
        <w:t>Void</w:t>
      </w:r>
      <w:bookmarkEnd w:id="2693"/>
      <w:bookmarkEnd w:id="2694"/>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696" w:name="_Toc155283295"/>
      <w:bookmarkStart w:id="2697" w:name="_Toc178167180"/>
      <w:bookmarkStart w:id="2698" w:name="_Hlk79781530"/>
      <w:bookmarkStart w:id="2699" w:name="_CR5_12"/>
      <w:bookmarkEnd w:id="2699"/>
      <w:r>
        <w:t>5.12</w:t>
      </w:r>
      <w:r>
        <w:tab/>
        <w:t>Trace Target (M)</w:t>
      </w:r>
      <w:bookmarkEnd w:id="2696"/>
      <w:bookmarkEnd w:id="2697"/>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700" w:name="_Hlk79772948"/>
      <w:r>
        <w:t>network element to which the Trace Session is activated</w:t>
      </w:r>
      <w:bookmarkEnd w:id="2700"/>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lastRenderedPageBreak/>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proofErr w:type="spellStart"/>
      <w:r w:rsidRPr="000D5C6D">
        <w:t>eNB</w:t>
      </w:r>
      <w:proofErr w:type="spellEnd"/>
      <w:r>
        <w:t>,</w:t>
      </w:r>
    </w:p>
    <w:p w14:paraId="239A9788" w14:textId="77777777" w:rsidR="00D70C20" w:rsidRDefault="009F31CC" w:rsidP="00D70C20">
      <w:pPr>
        <w:pStyle w:val="B1"/>
      </w:pPr>
      <w:r>
        <w:t xml:space="preserve">- </w:t>
      </w:r>
      <w:r>
        <w:tab/>
      </w:r>
      <w:proofErr w:type="spellStart"/>
      <w:r>
        <w:t>gNB</w:t>
      </w:r>
      <w:proofErr w:type="spellEnd"/>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The ID typ</w:t>
      </w:r>
      <w:r>
        <w:lastRenderedPageBreak/>
        <w:t xml:space="preserve">es are mutually exclusive. </w:t>
      </w:r>
    </w:p>
    <w:p w14:paraId="396092D4" w14:textId="4D31B216" w:rsidR="00D70C20" w:rsidRDefault="00D70C20" w:rsidP="00D70C20">
      <w:pPr>
        <w:pStyle w:val="Heading2"/>
        <w:rPr>
          <w:lang w:eastAsia="zh-CN"/>
        </w:rPr>
      </w:pPr>
      <w:bookmarkStart w:id="2701" w:name="_Toc178167181"/>
      <w:bookmarkStart w:id="2702" w:name="_CR5_13"/>
      <w:bookmarkEnd w:id="2698"/>
      <w:bookmarkEnd w:id="2702"/>
      <w:r>
        <w:t>5.13</w:t>
      </w:r>
      <w:r>
        <w:tab/>
        <w:t>List of 5GC UE level measurements specific configuration parameters</w:t>
      </w:r>
      <w:bookmarkEnd w:id="2701"/>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pPr>
      <w:r>
        <w:t>-</w:t>
      </w:r>
      <w:r>
        <w:tab/>
        <w:t>5GC UE level measurement granularity period (</w:t>
      </w:r>
      <w:r>
        <w:rPr>
          <w:noProof/>
        </w:rPr>
        <w:t>optional</w:t>
      </w:r>
      <w:r>
        <w:t>).</w:t>
      </w:r>
    </w:p>
    <w:p w14:paraId="4FAE827D" w14:textId="77777777" w:rsidR="00292C5A" w:rsidRDefault="00292C5A">
      <w:pPr>
        <w:pStyle w:val="Heading1"/>
      </w:pPr>
      <w:bookmarkStart w:id="2703" w:name="_CR6"/>
      <w:bookmarkEnd w:id="2703"/>
      <w:r>
        <w:br w:type="page"/>
      </w:r>
      <w:bookmarkStart w:id="2704" w:name="_Toc516654963"/>
      <w:bookmarkStart w:id="2705" w:name="_Toc28278155"/>
      <w:bookmarkStart w:id="2706" w:name="_Toc36134434"/>
      <w:bookmarkStart w:id="2707" w:name="_Toc44686919"/>
      <w:bookmarkStart w:id="2708" w:name="_Toc51928689"/>
      <w:bookmarkStart w:id="2709" w:name="_Toc51929258"/>
      <w:bookmarkStart w:id="2710" w:name="_Toc155283296"/>
      <w:bookmarkStart w:id="2711" w:name="_Toc178167182"/>
      <w:r>
        <w:lastRenderedPageBreak/>
        <w:t>6</w:t>
      </w:r>
      <w:r>
        <w:tab/>
        <w:t>MDT Reporting</w:t>
      </w:r>
      <w:bookmarkEnd w:id="2704"/>
      <w:bookmarkEnd w:id="2705"/>
      <w:bookmarkEnd w:id="2706"/>
      <w:bookmarkEnd w:id="2707"/>
      <w:bookmarkEnd w:id="2708"/>
      <w:bookmarkEnd w:id="2709"/>
      <w:bookmarkEnd w:id="2710"/>
      <w:bookmarkEnd w:id="2711"/>
    </w:p>
    <w:p w14:paraId="74D0D5E9" w14:textId="77777777" w:rsidR="00292C5A" w:rsidRDefault="005D1D39" w:rsidP="005D1D39">
      <w:pPr>
        <w:pStyle w:val="Heading2"/>
      </w:pPr>
      <w:bookmarkStart w:id="2712" w:name="_Toc516654964"/>
      <w:bookmarkStart w:id="2713" w:name="_Toc28278156"/>
      <w:bookmarkStart w:id="2714" w:name="_Toc36134435"/>
      <w:bookmarkStart w:id="2715" w:name="_Toc44686920"/>
      <w:bookmarkStart w:id="2716" w:name="_Toc51928690"/>
      <w:bookmarkStart w:id="2717" w:name="_Toc51929259"/>
      <w:bookmarkStart w:id="2718" w:name="_Toc155283297"/>
      <w:bookmarkStart w:id="2719" w:name="_Toc178167183"/>
      <w:bookmarkStart w:id="2720" w:name="_CR6_1"/>
      <w:bookmarkEnd w:id="2720"/>
      <w:r w:rsidRPr="004D1991">
        <w:rPr>
          <w:rStyle w:val="Heading3Char"/>
        </w:rPr>
        <w:t>6.1</w:t>
      </w:r>
      <w:r>
        <w:tab/>
      </w:r>
      <w:r w:rsidR="00292C5A">
        <w:t>MDT reporting in case of Immediate MDT</w:t>
      </w:r>
      <w:r w:rsidR="007F4A8E" w:rsidRPr="007F4A8E">
        <w:t xml:space="preserve"> for UTRAN and E-UTRAN</w:t>
      </w:r>
      <w:bookmarkEnd w:id="2712"/>
      <w:bookmarkEnd w:id="2713"/>
      <w:bookmarkEnd w:id="2714"/>
      <w:bookmarkEnd w:id="2715"/>
      <w:bookmarkEnd w:id="2716"/>
      <w:bookmarkEnd w:id="2717"/>
      <w:bookmarkEnd w:id="2718"/>
      <w:bookmarkEnd w:id="2719"/>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0" type="#_x0000_t75" style="width:376.75pt;height:412.75pt" o:ole="">
            <v:imagedata r:id="rId153" o:title=""/>
          </v:shape>
          <o:OLEObject Type="Embed" ProgID="Visio.Drawing.11" ShapeID="_x0000_i1110" DrawAspect="Content" ObjectID="_1797755448" r:id="rId154"/>
        </w:object>
      </w:r>
    </w:p>
    <w:p w14:paraId="30F55F58" w14:textId="77777777" w:rsidR="00292C5A" w:rsidRDefault="00292C5A">
      <w:pPr>
        <w:pStyle w:val="TF"/>
      </w:pPr>
      <w:bookmarkStart w:id="2721" w:name="_CRFigure6_1"/>
      <w:r>
        <w:t xml:space="preserve">Figure </w:t>
      </w:r>
      <w:bookmarkEnd w:id="2721"/>
      <w:r>
        <w:t>6.1</w:t>
      </w:r>
      <w:r w:rsidR="005D1D39">
        <w:t>: Procedure for Immediate MDT reporting</w:t>
      </w:r>
    </w:p>
    <w:p w14:paraId="505791C1"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40E5544E" w14:textId="77777777" w:rsidR="00196DE9" w:rsidRDefault="00196DE9" w:rsidP="00196DE9">
      <w:r>
        <w:t xml:space="preserve">The time and the criteria when the Trace Records are sent to the TCE is vendor specific however if the Trace Session is deactivated, the Trace Records shall be sent to the TCE latest by 2 hours </w:t>
      </w:r>
      <w:ins w:id="2722" w:author="CR0492" w:date="2024-10-30T16:13:00Z">
        <w:r>
          <w:t>(the exact time is FFS)</w:t>
        </w:r>
      </w:ins>
      <w:r>
        <w:t xml:space="preserve"> after the Trace Session deactivation.</w:t>
      </w:r>
    </w:p>
    <w:p w14:paraId="38E0014A" w14:textId="77777777" w:rsidR="00196DE9" w:rsidDel="009732AF" w:rsidRDefault="00196DE9" w:rsidP="00196DE9">
      <w:pPr>
        <w:pStyle w:val="EditorsNote"/>
        <w:rPr>
          <w:del w:id="2723" w:author="CR0492" w:date="2024-10-30T16:13:00Z"/>
        </w:rPr>
      </w:pPr>
      <w:del w:id="2724" w:author="CR0492" w:date="2024-10-30T16:13:00Z">
        <w:r w:rsidDel="009732AF">
          <w:delText>Editor's note: The exact time is FFS.</w:delText>
        </w:r>
      </w:del>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bookmarkStart w:id="2725" w:name="_CR6_2"/>
      <w:bookmarkEnd w:id="2725"/>
      <w:r>
        <w:br w:type="page"/>
      </w:r>
      <w:bookmarkStart w:id="2726" w:name="_Toc516654965"/>
      <w:bookmarkStart w:id="2727" w:name="_Toc28278157"/>
      <w:bookmarkStart w:id="2728" w:name="_Toc36134436"/>
      <w:bookmarkStart w:id="2729" w:name="_Toc44686921"/>
      <w:bookmarkStart w:id="2730" w:name="_Toc51928691"/>
      <w:bookmarkStart w:id="2731" w:name="_Toc51929260"/>
      <w:bookmarkStart w:id="2732" w:name="_Toc155283298"/>
      <w:bookmarkStart w:id="2733" w:name="_Toc178167184"/>
      <w:r w:rsidR="005D1D39">
        <w:lastRenderedPageBreak/>
        <w:t>6.2</w:t>
      </w:r>
      <w:r w:rsidR="005D1D39">
        <w:tab/>
        <w:t>MDT reporting in case of Logged MDT</w:t>
      </w:r>
      <w:bookmarkEnd w:id="2726"/>
      <w:bookmarkEnd w:id="2727"/>
      <w:bookmarkEnd w:id="2728"/>
      <w:bookmarkEnd w:id="2729"/>
      <w:bookmarkEnd w:id="2730"/>
      <w:bookmarkEnd w:id="2731"/>
      <w:r w:rsidR="007F4A8E" w:rsidRPr="007F4A8E">
        <w:t xml:space="preserve"> for UTRAN and E-UTRAN</w:t>
      </w:r>
      <w:bookmarkEnd w:id="2732"/>
      <w:bookmarkEnd w:id="2733"/>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1" type="#_x0000_t75" style="width:387.65pt;height:456.3pt" o:ole="">
            <v:imagedata r:id="rId155" o:title=""/>
          </v:shape>
          <o:OLEObject Type="Embed" ProgID="Visio.Drawing.11" ShapeID="_x0000_i1111" DrawAspect="Content" ObjectID="_1797755449" r:id="rId156"/>
        </w:object>
      </w:r>
    </w:p>
    <w:p w14:paraId="5E1D3062" w14:textId="77777777" w:rsidR="00292C5A" w:rsidRDefault="00292C5A">
      <w:pPr>
        <w:pStyle w:val="TF"/>
      </w:pPr>
      <w:bookmarkStart w:id="2734" w:name="_CRFigure6_2"/>
      <w:r>
        <w:t xml:space="preserve">Figure </w:t>
      </w:r>
      <w:bookmarkEnd w:id="2734"/>
      <w:r>
        <w:t>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50063FE6" w14:textId="77777777" w:rsidR="00196DE9" w:rsidRDefault="00196DE9" w:rsidP="00196DE9">
      <w:bookmarkStart w:id="2735" w:name="_Toc516654966"/>
      <w:bookmarkStart w:id="2736" w:name="_Toc28278158"/>
      <w:bookmarkStart w:id="2737" w:name="_Toc36134437"/>
      <w:bookmarkStart w:id="2738" w:name="_Toc44686922"/>
      <w:bookmarkStart w:id="2739" w:name="_Toc51928692"/>
      <w:bookmarkStart w:id="2740" w:name="_Toc51929261"/>
      <w:bookmarkStart w:id="2741" w:name="_Toc155283299"/>
      <w:bookmarkStart w:id="2742" w:name="_Toc178167185"/>
      <w:bookmarkStart w:id="2743" w:name="_CR6_3"/>
      <w:bookmarkEnd w:id="2743"/>
      <w:r>
        <w:t xml:space="preserve">The time and criteria when the Trace Records are sent to the TCE is vendor specific however if the Trace Session is deactivated, the Trace Records shall be sent to the TCE latest by 2 hours </w:t>
      </w:r>
      <w:ins w:id="2744" w:author="CR0492" w:date="2024-10-30T16:13:00Z">
        <w:r>
          <w:t xml:space="preserve">(the exact time is FFS) </w:t>
        </w:r>
      </w:ins>
      <w:r>
        <w:t>after the Trace Session deactivation.</w:t>
      </w:r>
      <w:r w:rsidRPr="005D1D39">
        <w:t xml:space="preserve"> </w:t>
      </w:r>
    </w:p>
    <w:p w14:paraId="1ACE494D" w14:textId="77777777" w:rsidR="00196DE9" w:rsidDel="009732AF" w:rsidRDefault="00196DE9" w:rsidP="00196DE9">
      <w:pPr>
        <w:pStyle w:val="EditorsNote"/>
        <w:rPr>
          <w:del w:id="2745" w:author="CR0492" w:date="2024-10-30T16:13:00Z"/>
        </w:rPr>
      </w:pPr>
      <w:del w:id="2746" w:author="CR0492" w:date="2024-10-30T16:13:00Z">
        <w:r w:rsidDel="009732AF">
          <w:delText>Editor's note: The exact time is FFS.</w:delText>
        </w:r>
      </w:del>
    </w:p>
    <w:p w14:paraId="7FC338C7" w14:textId="77777777" w:rsidR="005D1D39" w:rsidRDefault="005D1D39" w:rsidP="005D1D39">
      <w:pPr>
        <w:pStyle w:val="Heading2"/>
      </w:pPr>
      <w:r>
        <w:t>6.3</w:t>
      </w:r>
      <w:r>
        <w:tab/>
        <w:t>MDT reporting in case of Logged MBSFN MDT</w:t>
      </w:r>
      <w:bookmarkEnd w:id="2735"/>
      <w:bookmarkEnd w:id="2736"/>
      <w:bookmarkEnd w:id="2737"/>
      <w:bookmarkEnd w:id="2738"/>
      <w:bookmarkEnd w:id="2739"/>
      <w:bookmarkEnd w:id="2740"/>
      <w:bookmarkEnd w:id="2741"/>
      <w:bookmarkEnd w:id="2742"/>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2" type="#_x0000_t75" style="width:387.65pt;height:455.45pt" o:ole="">
            <v:imagedata r:id="rId157" o:title=""/>
          </v:shape>
          <o:OLEObject Type="Embed" ProgID="Visio.Drawing.11" ShapeID="_x0000_i1112" DrawAspect="Content" ObjectID="_1797755450" r:id="rId158"/>
        </w:object>
      </w:r>
      <w:r w:rsidRPr="005D1D39">
        <w:t xml:space="preserve"> </w:t>
      </w:r>
    </w:p>
    <w:p w14:paraId="51CC50DD" w14:textId="77777777" w:rsidR="005D1D39" w:rsidRDefault="005D1D39" w:rsidP="005D1D39">
      <w:pPr>
        <w:pStyle w:val="TF"/>
      </w:pPr>
      <w:bookmarkStart w:id="2747" w:name="_CRFigure6_3"/>
      <w:r>
        <w:t xml:space="preserve">Figure </w:t>
      </w:r>
      <w:bookmarkEnd w:id="2747"/>
      <w:r>
        <w:t>6.3:</w:t>
      </w:r>
      <w:r w:rsidRPr="006134CD">
        <w:t xml:space="preserve"> </w:t>
      </w:r>
      <w:r>
        <w:t>Procedure for Logged MBSFN MDT reporting</w:t>
      </w:r>
    </w:p>
    <w:p w14:paraId="26470A00" w14:textId="565D4906" w:rsidR="005D1D39" w:rsidRDefault="005D1D39" w:rsidP="005D1D39">
      <w:r>
        <w:t xml:space="preserve">The time and criteria when the Trace Records are sent to the TCE is vendor specific however if the Trace Session is deactivated, the Trace Records shall be sent to the TCE latest by 2 hours </w:t>
      </w:r>
      <w:r w:rsidR="00196DE9">
        <w:t>(</w:t>
      </w:r>
      <w:del w:id="2748" w:author="CR0492" w:date="2024-10-30T16:13:00Z">
        <w:r w:rsidR="00196DE9" w:rsidDel="009732AF">
          <w:delText xml:space="preserve"> </w:delText>
        </w:r>
      </w:del>
      <w:r w:rsidR="00196DE9">
        <w:t>t</w:t>
      </w:r>
      <w:r>
        <w:t>he exact time is FFS) after the Trace Session deactivation.</w:t>
      </w:r>
    </w:p>
    <w:p w14:paraId="0E576211" w14:textId="77777777" w:rsidR="007F4A8E" w:rsidRDefault="007F4A8E" w:rsidP="007F4A8E">
      <w:pPr>
        <w:pStyle w:val="Heading2"/>
      </w:pPr>
      <w:bookmarkStart w:id="2749" w:name="_Toc155283300"/>
      <w:bookmarkStart w:id="2750" w:name="_Toc178167186"/>
      <w:bookmarkStart w:id="2751" w:name="_CR6_4"/>
      <w:bookmarkEnd w:id="2751"/>
      <w:r w:rsidRPr="004D1991">
        <w:rPr>
          <w:rStyle w:val="Heading3Char"/>
        </w:rPr>
        <w:lastRenderedPageBreak/>
        <w:t>6.</w:t>
      </w:r>
      <w:r>
        <w:rPr>
          <w:rStyle w:val="Heading3Char"/>
        </w:rPr>
        <w:t>4</w:t>
      </w:r>
      <w:r>
        <w:tab/>
        <w:t>MDT reporting in case of Immediate MDT for NG-RAN</w:t>
      </w:r>
      <w:bookmarkEnd w:id="2749"/>
      <w:bookmarkEnd w:id="2750"/>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3" type="#_x0000_t75" style="width:375.9pt;height:411.9pt" o:ole="">
            <v:imagedata r:id="rId159" o:title=""/>
          </v:shape>
          <o:OLEObject Type="Embed" ProgID="Visio.Drawing.11" ShapeID="_x0000_i1113" DrawAspect="Content" ObjectID="_1797755451" r:id="rId160"/>
        </w:object>
      </w:r>
    </w:p>
    <w:p w14:paraId="2E4BD90D" w14:textId="77777777" w:rsidR="007F4A8E" w:rsidRDefault="007F4A8E" w:rsidP="007F4A8E">
      <w:pPr>
        <w:pStyle w:val="TF"/>
      </w:pPr>
      <w:bookmarkStart w:id="2752" w:name="_CRFigure6_4_1"/>
      <w:r>
        <w:t xml:space="preserve">Figure </w:t>
      </w:r>
      <w:bookmarkEnd w:id="2752"/>
      <w:r>
        <w:t>6.4.1: Immediate MDT reporting in the case of non split architecture</w:t>
      </w:r>
    </w:p>
    <w:p w14:paraId="2ED2834B"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19055104" w14:textId="77777777" w:rsidR="00196DE9" w:rsidRDefault="00196DE9" w:rsidP="00196DE9">
      <w:bookmarkStart w:id="2753" w:name="_CR6_5"/>
      <w:bookmarkEnd w:id="2753"/>
      <w:r>
        <w:t xml:space="preserve">The time and the criteria when the Trace Records are sent to the TCE is vendor specific however if the Trace Session is deactivated, the Trace Records shall be sent to the TCE latest by 2 hours </w:t>
      </w:r>
      <w:ins w:id="2754" w:author="CR0492" w:date="2024-10-30T16:13:00Z">
        <w:r>
          <w:t xml:space="preserve">(the exact time is FFS) </w:t>
        </w:r>
      </w:ins>
      <w:r>
        <w:t>after the Trace Session deactivation.</w:t>
      </w:r>
    </w:p>
    <w:p w14:paraId="7C01B821" w14:textId="77777777" w:rsidR="00196DE9" w:rsidDel="009732AF" w:rsidRDefault="00196DE9" w:rsidP="00196DE9">
      <w:pPr>
        <w:pStyle w:val="EditorsNote"/>
        <w:rPr>
          <w:del w:id="2755" w:author="CR0492" w:date="2024-10-30T16:13:00Z"/>
        </w:rPr>
      </w:pPr>
      <w:del w:id="2756" w:author="CR0492" w:date="2024-10-30T16:13:00Z">
        <w:r w:rsidDel="009732AF">
          <w:delText>Editor's note: The exact time is FFS.</w:delText>
        </w:r>
      </w:del>
    </w:p>
    <w:p w14:paraId="1D774430" w14:textId="77777777" w:rsidR="007F4A8E" w:rsidRDefault="007F4A8E" w:rsidP="007F4A8E">
      <w:pPr>
        <w:pStyle w:val="Heading2"/>
      </w:pPr>
      <w:r>
        <w:br w:type="page"/>
      </w:r>
      <w:bookmarkStart w:id="2757" w:name="_Toc155283301"/>
      <w:bookmarkStart w:id="2758" w:name="_Toc178167187"/>
      <w:r>
        <w:lastRenderedPageBreak/>
        <w:t>6.5</w:t>
      </w:r>
      <w:r>
        <w:tab/>
        <w:t>MDT reporting in case of Logged MDT for NG-RAN</w:t>
      </w:r>
      <w:bookmarkEnd w:id="2757"/>
      <w:bookmarkEnd w:id="2758"/>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4" type="#_x0000_t75" style="width:540pt;height:455.45pt" o:ole="">
            <v:imagedata r:id="rId161" o:title=""/>
          </v:shape>
          <o:OLEObject Type="Embed" ProgID="Visio.Drawing.11" ShapeID="_x0000_i1114" DrawAspect="Content" ObjectID="_1797755452" r:id="rId162"/>
        </w:object>
      </w:r>
      <w:r w:rsidRPr="003E6FE3">
        <w:t xml:space="preserve"> </w:t>
      </w:r>
    </w:p>
    <w:p w14:paraId="1455F94A" w14:textId="77777777" w:rsidR="007F4A8E" w:rsidRDefault="007F4A8E" w:rsidP="007F4A8E">
      <w:pPr>
        <w:pStyle w:val="TF"/>
      </w:pPr>
      <w:bookmarkStart w:id="2759" w:name="_CRFigure6_5_1"/>
      <w:r>
        <w:t xml:space="preserve">Figure </w:t>
      </w:r>
      <w:bookmarkEnd w:id="2759"/>
      <w:r>
        <w:t>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4EB691B5" w:rsidR="007F4A8E" w:rsidRPr="0038267D" w:rsidRDefault="007F4A8E" w:rsidP="007F4A8E">
      <w:r w:rsidRPr="004A32D6">
        <w:lastRenderedPageBreak/>
        <w:t>The time and criteria when the Trace Records are sent to the TCE is vendor specific however if the Trace Session is deactivated</w:t>
      </w:r>
      <w:ins w:id="2760" w:author="CR0492" w:date="2024-10-30T16:13:00Z">
        <w:r w:rsidR="00196DE9">
          <w:t>, the Trace Records shall be sent to the TCE latest by 2 hours (the exact time is FFS) after the Trace Session deactivation</w:t>
        </w:r>
      </w:ins>
      <w:r w:rsidRPr="004A32D6">
        <w:t>.</w:t>
      </w:r>
    </w:p>
    <w:p w14:paraId="275F1CC4" w14:textId="77777777" w:rsidR="005D1D39" w:rsidRDefault="005D1D39" w:rsidP="005D1D39"/>
    <w:p w14:paraId="06DF5BC1" w14:textId="77777777" w:rsidR="007D4E69" w:rsidRDefault="007D4E69" w:rsidP="007D4E69">
      <w:pPr>
        <w:pStyle w:val="Heading1"/>
        <w:rPr>
          <w:lang w:eastAsia="zh-CN"/>
        </w:rPr>
      </w:pPr>
      <w:bookmarkStart w:id="2761" w:name="_Toc516654967"/>
      <w:bookmarkStart w:id="2762" w:name="_Toc28278159"/>
      <w:bookmarkStart w:id="2763" w:name="_Toc36134438"/>
      <w:bookmarkStart w:id="2764" w:name="_Toc44686923"/>
      <w:bookmarkStart w:id="2765" w:name="_Toc51928693"/>
      <w:bookmarkStart w:id="2766" w:name="_Toc51929262"/>
      <w:bookmarkStart w:id="2767" w:name="_Toc155283302"/>
      <w:bookmarkStart w:id="2768" w:name="_Toc178167188"/>
      <w:bookmarkStart w:id="2769" w:name="_CR7"/>
      <w:bookmarkEnd w:id="2769"/>
      <w:r>
        <w:t>7</w:t>
      </w:r>
      <w:r>
        <w:tab/>
        <w:t>Trace reporting</w:t>
      </w:r>
      <w:bookmarkEnd w:id="2761"/>
      <w:bookmarkEnd w:id="2762"/>
      <w:bookmarkEnd w:id="2763"/>
      <w:bookmarkEnd w:id="2764"/>
      <w:bookmarkEnd w:id="2765"/>
      <w:bookmarkEnd w:id="2766"/>
      <w:bookmarkEnd w:id="2767"/>
      <w:bookmarkEnd w:id="2768"/>
    </w:p>
    <w:p w14:paraId="41CFB8B4" w14:textId="77777777" w:rsidR="007D4E69" w:rsidRDefault="007D4E69" w:rsidP="007D4E69">
      <w:pPr>
        <w:pStyle w:val="Heading2"/>
      </w:pPr>
      <w:bookmarkStart w:id="2770" w:name="_Toc516654968"/>
      <w:bookmarkStart w:id="2771" w:name="_Toc28278160"/>
      <w:bookmarkStart w:id="2772" w:name="_Toc36134439"/>
      <w:bookmarkStart w:id="2773" w:name="_Toc44686924"/>
      <w:bookmarkStart w:id="2774" w:name="_Toc51928694"/>
      <w:bookmarkStart w:id="2775" w:name="_Toc51929263"/>
      <w:bookmarkStart w:id="2776" w:name="_Toc155283303"/>
      <w:bookmarkStart w:id="2777" w:name="_Toc178167189"/>
      <w:bookmarkStart w:id="2778" w:name="_CR7_1"/>
      <w:bookmarkEnd w:id="2778"/>
      <w:r>
        <w:t>7.1</w:t>
      </w:r>
      <w:r>
        <w:tab/>
        <w:t>Single operator case</w:t>
      </w:r>
      <w:bookmarkEnd w:id="2770"/>
      <w:bookmarkEnd w:id="2771"/>
      <w:bookmarkEnd w:id="2772"/>
      <w:bookmarkEnd w:id="2773"/>
      <w:bookmarkEnd w:id="2774"/>
      <w:bookmarkEnd w:id="2775"/>
      <w:bookmarkEnd w:id="2776"/>
      <w:bookmarkEnd w:id="2777"/>
      <w:r>
        <w:t xml:space="preserve"> </w:t>
      </w:r>
    </w:p>
    <w:p w14:paraId="58EDB711" w14:textId="77777777" w:rsidR="00B66A16" w:rsidRPr="009139C9" w:rsidRDefault="00B66A16" w:rsidP="009139C9">
      <w:pPr>
        <w:pStyle w:val="Heading3"/>
      </w:pPr>
      <w:bookmarkStart w:id="2779" w:name="_Toc28278161"/>
      <w:bookmarkStart w:id="2780" w:name="_Toc36134440"/>
      <w:bookmarkStart w:id="2781" w:name="_Toc44686925"/>
      <w:bookmarkStart w:id="2782" w:name="_Toc51928695"/>
      <w:bookmarkStart w:id="2783" w:name="_Toc51929264"/>
      <w:bookmarkStart w:id="2784" w:name="_Toc155283304"/>
      <w:bookmarkStart w:id="2785" w:name="_Toc178167190"/>
      <w:bookmarkStart w:id="2786" w:name="_CR7_1_1"/>
      <w:bookmarkEnd w:id="2786"/>
      <w:r>
        <w:t>7.1.1</w:t>
      </w:r>
      <w:r>
        <w:tab/>
        <w:t>File-based trace reporting in single operator case</w:t>
      </w:r>
      <w:bookmarkEnd w:id="2779"/>
      <w:bookmarkEnd w:id="2780"/>
      <w:bookmarkEnd w:id="2781"/>
      <w:bookmarkEnd w:id="2782"/>
      <w:bookmarkEnd w:id="2783"/>
      <w:bookmarkEnd w:id="2784"/>
      <w:bookmarkEnd w:id="2785"/>
    </w:p>
    <w:p w14:paraId="3294F3AC"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5D7584" w:rsidP="007D4E69">
      <w:pPr>
        <w:pStyle w:val="TH"/>
      </w:pPr>
      <w:r>
        <w:rPr>
          <w:noProof/>
        </w:rPr>
        <w:pict w14:anchorId="528B3FD5">
          <v:shape id="Picture 38" o:spid="_x0000_i1115" type="#_x0000_t75" alt="Generated by PlantUML" style="width:207.65pt;height:160.75pt;visibility:visible">
            <v:imagedata r:id="rId163" o:title="Generated by PlantUML"/>
          </v:shape>
        </w:pict>
      </w:r>
    </w:p>
    <w:p w14:paraId="61732818" w14:textId="77777777" w:rsidR="007D4E69" w:rsidRDefault="007D4E69" w:rsidP="007D4E69">
      <w:pPr>
        <w:pStyle w:val="TF"/>
      </w:pPr>
      <w:bookmarkStart w:id="2787" w:name="_CRFigure7_1_11DirecttransfertotheTCE"/>
      <w:r>
        <w:t xml:space="preserve">Figure </w:t>
      </w:r>
      <w:bookmarkEnd w:id="2787"/>
      <w:r>
        <w:t>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5D7584" w:rsidP="007D4E69">
      <w:pPr>
        <w:pStyle w:val="TF"/>
      </w:pPr>
      <w:r>
        <w:rPr>
          <w:noProof/>
        </w:rPr>
        <w:lastRenderedPageBreak/>
        <w:pict w14:anchorId="431CB255">
          <v:shape id="Picture 43" o:spid="_x0000_i1116" type="#_x0000_t75" alt="Generated by PlantUML" style="width:363.35pt;height:224.35pt;visibility:visible">
            <v:imagedata r:id="rId164" o:title="Generated by PlantUML"/>
          </v:shape>
        </w:pict>
      </w:r>
    </w:p>
    <w:p w14:paraId="049BF403" w14:textId="77777777" w:rsidR="007D4E69" w:rsidRDefault="007D4E69" w:rsidP="007D4E69">
      <w:pPr>
        <w:pStyle w:val="TF"/>
      </w:pPr>
      <w:bookmarkStart w:id="2788" w:name="_CRFigure7_12TransfertotheTCEviamanagem"/>
      <w:r>
        <w:t xml:space="preserve">Figure </w:t>
      </w:r>
      <w:bookmarkEnd w:id="2788"/>
      <w:r>
        <w:t xml:space="preserve">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789" w:name="_Toc28278162"/>
      <w:bookmarkStart w:id="2790" w:name="_Toc36134441"/>
      <w:bookmarkStart w:id="2791" w:name="_Toc44686926"/>
      <w:bookmarkStart w:id="2792" w:name="_Toc51928696"/>
      <w:bookmarkStart w:id="2793" w:name="_Toc51929265"/>
      <w:bookmarkStart w:id="2794" w:name="_Toc155283305"/>
      <w:bookmarkStart w:id="2795" w:name="_Toc178167191"/>
      <w:bookmarkStart w:id="2796" w:name="_CR7_1_2"/>
      <w:bookmarkEnd w:id="2796"/>
      <w:r w:rsidRPr="009C0B81">
        <w:t>7.1.</w:t>
      </w:r>
      <w:r>
        <w:t>2</w:t>
      </w:r>
      <w:r w:rsidRPr="009C0B81">
        <w:tab/>
      </w:r>
      <w:r>
        <w:t>Streaming</w:t>
      </w:r>
      <w:r w:rsidRPr="009C0B81">
        <w:t xml:space="preserve"> trace reporting in single operator case</w:t>
      </w:r>
      <w:bookmarkEnd w:id="2789"/>
      <w:bookmarkEnd w:id="2790"/>
      <w:bookmarkEnd w:id="2791"/>
      <w:bookmarkEnd w:id="2792"/>
      <w:bookmarkEnd w:id="2793"/>
      <w:bookmarkEnd w:id="2794"/>
      <w:bookmarkEnd w:id="2795"/>
    </w:p>
    <w:p w14:paraId="7E13B1FA" w14:textId="3A14BFAC" w:rsidR="000459AF" w:rsidRDefault="000459AF" w:rsidP="000459AF">
      <w:r>
        <w:t xml:space="preserve">The traced data is captured in the NE (e.g. NG-RAN node, AMF). The captured trace data is streamed to the Trace Reporting </w:t>
      </w:r>
      <w:proofErr w:type="spellStart"/>
      <w:r>
        <w:t>MnS</w:t>
      </w:r>
      <w:proofErr w:type="spellEnd"/>
      <w:r>
        <w:t xml:space="preserve"> consumer (see TS 28.532 [47]) </w:t>
      </w:r>
    </w:p>
    <w:p w14:paraId="69EED3AC"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0A3B6B7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24958E7E"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18883358"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3C2679F5"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2B216E51" w14:textId="77777777" w:rsidR="00B66A16" w:rsidRDefault="005D7584" w:rsidP="009139C9">
      <w:pPr>
        <w:pStyle w:val="TH"/>
      </w:pPr>
      <w:r>
        <w:rPr>
          <w:noProof/>
        </w:rPr>
        <w:pict w14:anchorId="3EF24C8F">
          <v:shape id="_x0000_i1117" type="#_x0000_t75" alt="Generated by PlantUML" style="width:167.45pt;height:118.05pt;visibility:visible">
            <v:imagedata r:id="rId165" o:title="Generated by PlantUML"/>
          </v:shape>
        </w:pict>
      </w:r>
    </w:p>
    <w:p w14:paraId="3C91E9C0" w14:textId="77777777" w:rsidR="00B66A16" w:rsidRDefault="00B66A16" w:rsidP="00B66A16">
      <w:pPr>
        <w:pStyle w:val="TF"/>
      </w:pPr>
      <w:bookmarkStart w:id="2797" w:name="_CRFigure7_1_21DirectstreamingtotheTrac"/>
      <w:r>
        <w:t xml:space="preserve">Figure </w:t>
      </w:r>
      <w:bookmarkEnd w:id="2797"/>
      <w:r>
        <w:t xml:space="preserve">7.1.2-1 Direct streaming to the </w:t>
      </w:r>
      <w:r w:rsidRPr="00F37BE7">
        <w:t xml:space="preserve">Trace Reporting </w:t>
      </w:r>
      <w:proofErr w:type="spellStart"/>
      <w:r w:rsidRPr="00F37BE7">
        <w:t>MnS</w:t>
      </w:r>
      <w:proofErr w:type="spellEnd"/>
      <w:r w:rsidRPr="00F37BE7">
        <w:t xml:space="preserve"> consumer</w:t>
      </w:r>
    </w:p>
    <w:p w14:paraId="44C139CD"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43D33926" w14:textId="77777777" w:rsidR="00B66A16" w:rsidRDefault="005D7584" w:rsidP="009139C9">
      <w:pPr>
        <w:pStyle w:val="TH"/>
      </w:pPr>
      <w:r>
        <w:rPr>
          <w:noProof/>
        </w:rPr>
        <w:lastRenderedPageBreak/>
        <w:pict w14:anchorId="706FD014">
          <v:shape id="_x0000_i1118" type="#_x0000_t75" alt="Generated by PlantUML" style="width:265.4pt;height:205.1pt;visibility:visible">
            <v:imagedata r:id="rId166" o:title="Generated by PlantUML"/>
            <o:lock v:ext="edit" aspectratio="f"/>
          </v:shape>
        </w:pict>
      </w:r>
    </w:p>
    <w:p w14:paraId="1944522E" w14:textId="77777777" w:rsidR="00B66A16" w:rsidRDefault="00B66A16" w:rsidP="00B66A16">
      <w:pPr>
        <w:pStyle w:val="TF"/>
      </w:pPr>
      <w:bookmarkStart w:id="2798" w:name="_CRFigure7_1_22IndirectstreamingtotheTr"/>
      <w:r>
        <w:t xml:space="preserve">Figure </w:t>
      </w:r>
      <w:bookmarkEnd w:id="2798"/>
      <w:r>
        <w:t xml:space="preserve">7.1.2-2 Indirect streaming to the </w:t>
      </w:r>
      <w:r w:rsidRPr="00F37BE7">
        <w:t xml:space="preserve">Trace Reporting </w:t>
      </w:r>
      <w:proofErr w:type="spellStart"/>
      <w:r w:rsidRPr="00F37BE7">
        <w:t>MnS</w:t>
      </w:r>
      <w:proofErr w:type="spellEnd"/>
      <w:r w:rsidRPr="00F37BE7">
        <w:t xml:space="preserve"> consumer</w:t>
      </w:r>
    </w:p>
    <w:p w14:paraId="6D116D59" w14:textId="77777777" w:rsidR="00B66A16" w:rsidRDefault="00B66A16" w:rsidP="007D4E69"/>
    <w:p w14:paraId="509CE9D7" w14:textId="77777777" w:rsidR="007D4E69" w:rsidRDefault="007D4E69" w:rsidP="007D4E69">
      <w:pPr>
        <w:pStyle w:val="Heading2"/>
      </w:pPr>
      <w:bookmarkStart w:id="2799" w:name="_Toc516654969"/>
      <w:bookmarkStart w:id="2800" w:name="_Toc28278163"/>
      <w:bookmarkStart w:id="2801" w:name="_Toc36134442"/>
      <w:bookmarkStart w:id="2802" w:name="_Toc44686927"/>
      <w:bookmarkStart w:id="2803" w:name="_Toc51928697"/>
      <w:bookmarkStart w:id="2804" w:name="_Toc51929266"/>
      <w:bookmarkStart w:id="2805" w:name="_Toc155283306"/>
      <w:bookmarkStart w:id="2806" w:name="_Toc178167192"/>
      <w:bookmarkStart w:id="2807" w:name="_CR7_2"/>
      <w:bookmarkEnd w:id="2807"/>
      <w:r>
        <w:t>7.2</w:t>
      </w:r>
      <w:r>
        <w:tab/>
        <w:t>Shared network case for Participating Operator</w:t>
      </w:r>
      <w:bookmarkEnd w:id="2799"/>
      <w:bookmarkEnd w:id="2800"/>
      <w:bookmarkEnd w:id="2801"/>
      <w:bookmarkEnd w:id="2802"/>
      <w:bookmarkEnd w:id="2803"/>
      <w:bookmarkEnd w:id="2804"/>
      <w:bookmarkEnd w:id="2805"/>
      <w:bookmarkEnd w:id="2806"/>
    </w:p>
    <w:p w14:paraId="2EC3B659" w14:textId="77777777" w:rsidR="00086A5F" w:rsidRPr="00086A5F" w:rsidRDefault="00086A5F" w:rsidP="009139C9">
      <w:pPr>
        <w:pStyle w:val="Heading3"/>
      </w:pPr>
      <w:bookmarkStart w:id="2808" w:name="_Toc28278164"/>
      <w:bookmarkStart w:id="2809" w:name="_Toc36134443"/>
      <w:bookmarkStart w:id="2810" w:name="_Toc44686928"/>
      <w:bookmarkStart w:id="2811" w:name="_Toc51928698"/>
      <w:bookmarkStart w:id="2812" w:name="_Toc51929267"/>
      <w:bookmarkStart w:id="2813" w:name="_Toc155283307"/>
      <w:bookmarkStart w:id="2814" w:name="_Toc178167193"/>
      <w:bookmarkStart w:id="2815" w:name="_CR7_2_1"/>
      <w:bookmarkEnd w:id="2815"/>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808"/>
      <w:bookmarkEnd w:id="2809"/>
      <w:bookmarkEnd w:id="2810"/>
      <w:bookmarkEnd w:id="2811"/>
      <w:bookmarkEnd w:id="2812"/>
      <w:bookmarkEnd w:id="2813"/>
      <w:bookmarkEnd w:id="2814"/>
    </w:p>
    <w:p w14:paraId="2537349F"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51EA8BC1" w14:textId="722251D2" w:rsidR="007D4E69" w:rsidRDefault="007D4E69" w:rsidP="00A5743B">
      <w:pPr>
        <w:pStyle w:val="B1"/>
      </w:pPr>
      <w:r>
        <w:t>1)</w:t>
      </w:r>
      <w:r>
        <w:tab/>
        <w:t xml:space="preserve">either directly from the </w:t>
      </w:r>
      <w:r w:rsidR="000C7BCE">
        <w:t xml:space="preserve">Main </w:t>
      </w:r>
      <w:r>
        <w:t xml:space="preserve">Operator's NE to the Participating Operator’s TCE, or </w:t>
      </w:r>
    </w:p>
    <w:p w14:paraId="2E005CB5" w14:textId="73A55DA9" w:rsidR="007D4E69" w:rsidRDefault="007D4E69" w:rsidP="007D4E69">
      <w:pPr>
        <w:pStyle w:val="B1"/>
      </w:pPr>
      <w:r>
        <w:t>2)</w:t>
      </w:r>
      <w:r>
        <w:tab/>
        <w:t xml:space="preserve">from the </w:t>
      </w:r>
      <w:r w:rsidR="000C7BCE">
        <w:t xml:space="preserve">Main </w:t>
      </w:r>
      <w:r>
        <w:t>Operator's NE’s via the</w:t>
      </w:r>
      <w:r w:rsidRPr="00405DA1">
        <w:t xml:space="preserve"> </w:t>
      </w:r>
      <w:r w:rsidR="000C7BCE">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2A071A20"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0C7BCE">
        <w:t xml:space="preserve">Main </w:t>
      </w:r>
      <w:r>
        <w:t>Operator</w:t>
      </w:r>
      <w:r w:rsidR="000C7BCE">
        <w:t>’s</w:t>
      </w:r>
      <w:r>
        <w:t xml:space="preserve"> management system and the Participating Operation management system.</w:t>
      </w:r>
    </w:p>
    <w:p w14:paraId="6A2FF3CA" w14:textId="77777777" w:rsidR="007D4E69" w:rsidRDefault="007D4E69" w:rsidP="007D4E69"/>
    <w:p w14:paraId="4CA884A4" w14:textId="77777777" w:rsidR="007D4E69" w:rsidRDefault="005D7584" w:rsidP="00A5743B">
      <w:pPr>
        <w:pStyle w:val="TH"/>
      </w:pPr>
      <w:r>
        <w:rPr>
          <w:noProof/>
        </w:rPr>
        <w:pict w14:anchorId="0C8E9012">
          <v:shape id="Picture 75" o:spid="_x0000_i1119" type="#_x0000_t75" alt="Generated by PlantUML" style="width:274.6pt;height:136.45pt;visibility:visible">
            <v:imagedata r:id="rId167" o:title="Generated by PlantUML"/>
          </v:shape>
        </w:pict>
      </w:r>
    </w:p>
    <w:p w14:paraId="77F575DF" w14:textId="6D820FAB" w:rsidR="007D4E69" w:rsidRDefault="007D4E69" w:rsidP="007D4E69">
      <w:pPr>
        <w:pStyle w:val="TF"/>
      </w:pPr>
      <w:bookmarkStart w:id="2816" w:name="_CRFigure7_2_11TransferfromtheMainOpera"/>
      <w:r>
        <w:t xml:space="preserve">Figure </w:t>
      </w:r>
      <w:bookmarkEnd w:id="2816"/>
      <w:r>
        <w:t>7.2</w:t>
      </w:r>
      <w:r w:rsidR="000C7BCE">
        <w:t>.1</w:t>
      </w:r>
      <w:r>
        <w:t>-</w:t>
      </w:r>
      <w:r w:rsidRPr="00F66F1E">
        <w:t>1</w:t>
      </w:r>
      <w:r>
        <w:t xml:space="preserve"> Transfer </w:t>
      </w:r>
      <w:r w:rsidRPr="00F66F1E">
        <w:t>from</w:t>
      </w:r>
      <w:r>
        <w:t xml:space="preserve"> </w:t>
      </w:r>
      <w:r w:rsidRPr="00F66F1E">
        <w:t>the</w:t>
      </w:r>
      <w:r>
        <w:t xml:space="preserve"> </w:t>
      </w:r>
      <w:r w:rsidR="000C7BCE">
        <w:t xml:space="preserve">Main </w:t>
      </w:r>
      <w:r>
        <w:t>Operator</w:t>
      </w:r>
      <w:r w:rsidRPr="00F66F1E">
        <w:t xml:space="preserve"> </w:t>
      </w:r>
      <w:r w:rsidR="00A5743B">
        <w:t xml:space="preserve">NE </w:t>
      </w:r>
      <w:r w:rsidRPr="00F66F1E">
        <w:t>to the Participating Operator</w:t>
      </w:r>
      <w:r>
        <w:t>'s TCE</w:t>
      </w:r>
    </w:p>
    <w:p w14:paraId="1EB7D43D" w14:textId="77777777" w:rsidR="00A5743B" w:rsidRDefault="005D7584" w:rsidP="00A5743B">
      <w:pPr>
        <w:pStyle w:val="TH"/>
        <w:rPr>
          <w:noProof/>
        </w:rPr>
      </w:pPr>
      <w:r>
        <w:rPr>
          <w:noProof/>
        </w:rPr>
        <w:lastRenderedPageBreak/>
        <w:pict w14:anchorId="5439BF4E">
          <v:shape id="Picture 73" o:spid="_x0000_i1120" type="#_x0000_t75" alt="Generated by PlantUML" style="width:482.25pt;height:184.2pt;visibility:visible">
            <v:imagedata r:id="rId168" o:title="Generated by PlantUML"/>
          </v:shape>
        </w:pict>
      </w:r>
    </w:p>
    <w:p w14:paraId="0D55F51D" w14:textId="31A00F5A" w:rsidR="00A5743B" w:rsidRDefault="00A5743B" w:rsidP="00A5743B">
      <w:pPr>
        <w:pStyle w:val="TF"/>
      </w:pPr>
      <w:bookmarkStart w:id="2817" w:name="_CRFigure7_2_12TransferfromtheMainOpera"/>
      <w:r>
        <w:t xml:space="preserve">Figure </w:t>
      </w:r>
      <w:bookmarkEnd w:id="2817"/>
      <w:r>
        <w:t>7.2</w:t>
      </w:r>
      <w:r w:rsidR="000C7BCE">
        <w:t>.1</w:t>
      </w:r>
      <w:r>
        <w:t xml:space="preserve">-2 Transfer </w:t>
      </w:r>
      <w:r w:rsidRPr="00F66F1E">
        <w:t>from</w:t>
      </w:r>
      <w:r>
        <w:t xml:space="preserve"> </w:t>
      </w:r>
      <w:r w:rsidRPr="00F66F1E">
        <w:t>the</w:t>
      </w:r>
      <w:r>
        <w:t xml:space="preserve"> </w:t>
      </w:r>
      <w:r w:rsidR="000C7BCE">
        <w:t xml:space="preserve">Main </w:t>
      </w:r>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818" w:name="_Toc28278165"/>
      <w:bookmarkStart w:id="2819" w:name="_Toc36134444"/>
      <w:bookmarkStart w:id="2820" w:name="_Toc44686929"/>
      <w:bookmarkStart w:id="2821" w:name="_Toc51928699"/>
      <w:bookmarkStart w:id="2822" w:name="_Toc51929268"/>
      <w:bookmarkStart w:id="2823" w:name="_Toc155283308"/>
      <w:bookmarkStart w:id="2824" w:name="_Toc178167194"/>
      <w:bookmarkStart w:id="2825" w:name="_CR7_2_2"/>
      <w:bookmarkEnd w:id="2825"/>
      <w:r w:rsidRPr="002D2A53">
        <w:t>7.2.</w:t>
      </w:r>
      <w:r>
        <w:t>2</w:t>
      </w:r>
      <w:r w:rsidRPr="002D2A53">
        <w:tab/>
      </w:r>
      <w:r>
        <w:t>Streaming</w:t>
      </w:r>
      <w:r w:rsidRPr="002D2A53">
        <w:t xml:space="preserve"> trace reporting in shared network case for Participating Operator</w:t>
      </w:r>
      <w:bookmarkEnd w:id="2818"/>
      <w:bookmarkEnd w:id="2819"/>
      <w:bookmarkEnd w:id="2820"/>
      <w:bookmarkEnd w:id="2821"/>
      <w:bookmarkEnd w:id="2822"/>
      <w:bookmarkEnd w:id="2823"/>
      <w:bookmarkEnd w:id="2824"/>
    </w:p>
    <w:p w14:paraId="6A493D3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EDB1A" w14:textId="5C8FAD41" w:rsidR="00086A5F" w:rsidRDefault="00086A5F" w:rsidP="009139C9">
      <w:pPr>
        <w:pStyle w:val="B1"/>
      </w:pPr>
      <w:r>
        <w:t>1)</w:t>
      </w:r>
      <w:r>
        <w:tab/>
        <w:t xml:space="preserve">either directly from the </w:t>
      </w:r>
      <w:r w:rsidR="000C7BCE">
        <w:t xml:space="preserve">Main </w:t>
      </w:r>
      <w:r>
        <w:t xml:space="preserve">Operator's NE to the </w:t>
      </w:r>
      <w:r w:rsidR="000C7BCE">
        <w:t>Main</w:t>
      </w:r>
      <w:r w:rsidR="000C7BCE" w:rsidDel="000C7BCE">
        <w:t xml:space="preserve"> </w:t>
      </w:r>
      <w:r>
        <w:t xml:space="preserve">Operator's </w:t>
      </w:r>
      <w:r w:rsidR="000C7BCE">
        <w:t xml:space="preserve">using an exposure governance management function </w:t>
      </w:r>
      <w:r>
        <w:t xml:space="preserve">(see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32E81FAE" w14:textId="3273139A" w:rsidR="00086A5F" w:rsidRDefault="00086A5F" w:rsidP="009139C9">
      <w:pPr>
        <w:pStyle w:val="B1"/>
      </w:pPr>
      <w:r>
        <w:t>2)</w:t>
      </w:r>
      <w:r>
        <w:tab/>
        <w:t xml:space="preserve">from the </w:t>
      </w:r>
      <w:r w:rsidR="000C7BCE">
        <w:t>Main</w:t>
      </w:r>
      <w:r w:rsidR="000C7BCE" w:rsidDel="000C7BCE">
        <w:t xml:space="preserve"> </w:t>
      </w:r>
      <w:r>
        <w:t xml:space="preserve">Operator's NE’s via the </w:t>
      </w:r>
      <w:r w:rsidR="000C7BCE">
        <w:t>Main</w:t>
      </w:r>
      <w:r w:rsidR="000C7BCE" w:rsidDel="000C7BCE">
        <w:t xml:space="preserve"> </w:t>
      </w:r>
      <w:r>
        <w:t xml:space="preserve">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w:t>
      </w:r>
      <w:r w:rsidR="000C7BCE">
        <w:t>Main</w:t>
      </w:r>
      <w:r w:rsidR="000C7BCE" w:rsidDel="000C7BCE">
        <w:t xml:space="preserve"> </w:t>
      </w:r>
      <w:r>
        <w:t xml:space="preserve">Operator's </w:t>
      </w:r>
      <w:r w:rsidR="000C7BCE">
        <w:t xml:space="preserve">exposure governance management function </w:t>
      </w:r>
      <w:r>
        <w:t xml:space="preserve">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0E1428A3" w14:textId="06CA829B" w:rsidR="00086A5F" w:rsidRDefault="00086A5F" w:rsidP="00086A5F">
      <w:r>
        <w:t xml:space="preserve">Alternative 1 illustrated in Figure 7.2.2-1 may be used when supported by the implementation and when </w:t>
      </w:r>
      <w:r w:rsidR="000C7BCE">
        <w:t xml:space="preserve">Main </w:t>
      </w:r>
      <w:r>
        <w:t xml:space="preserve">Operator has no issue to set up and maintain direct connections between the NE and the </w:t>
      </w:r>
      <w:r w:rsidR="000C7BCE">
        <w:t>exposure governance management function</w:t>
      </w:r>
      <w:r>
        <w:t>.</w:t>
      </w:r>
    </w:p>
    <w:p w14:paraId="3667A133" w14:textId="22012C82" w:rsidR="00086A5F" w:rsidRDefault="005D7584" w:rsidP="00086A5F">
      <w:pPr>
        <w:pStyle w:val="TH"/>
      </w:pPr>
      <w:r>
        <w:rPr>
          <w:b w:val="0"/>
          <w:noProof/>
        </w:rPr>
        <w:lastRenderedPageBreak/>
        <w:pict w14:anchorId="6AD9CB5D">
          <v:shape id="_x0000_i1121" type="#_x0000_t75" alt="PlantUML diagram" style="width:138.15pt;height:331.55pt;visibility:visible;mso-wrap-style:square">
            <v:imagedata r:id="rId169" o:title="PlantUML diagram"/>
          </v:shape>
        </w:pict>
      </w:r>
    </w:p>
    <w:p w14:paraId="409FECE8" w14:textId="2215338C" w:rsidR="00086A5F" w:rsidRDefault="00086A5F" w:rsidP="00086A5F">
      <w:pPr>
        <w:pStyle w:val="TF"/>
      </w:pPr>
      <w:bookmarkStart w:id="2826" w:name="_CRFigure7_2_21Directstreamingviaanexpo"/>
      <w:r>
        <w:t xml:space="preserve">Figure </w:t>
      </w:r>
      <w:bookmarkEnd w:id="2826"/>
      <w:r>
        <w:t xml:space="preserve">7.2.2-1 Direct streaming </w:t>
      </w:r>
      <w:r w:rsidR="000C7BCE">
        <w:t>via an exposure governance management function</w:t>
      </w:r>
      <w:r>
        <w:t xml:space="preserv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52504FC8" w14:textId="6DBAC74C" w:rsidR="00086A5F" w:rsidRDefault="00086A5F" w:rsidP="00086A5F">
      <w:r>
        <w:t xml:space="preserve">Alternative 2 illustrated in Figure 7.2.2-2 may be used when supported by the implementation and when </w:t>
      </w:r>
      <w:r w:rsidR="000C7BCE">
        <w:t xml:space="preserve">Main </w:t>
      </w:r>
      <w:r>
        <w:t xml:space="preserve">Operator wants to reuse the already set up and maintained connection between </w:t>
      </w:r>
      <w:proofErr w:type="spellStart"/>
      <w:r>
        <w:t>between</w:t>
      </w:r>
      <w:proofErr w:type="spellEnd"/>
      <w:r>
        <w:t xml:space="preserve"> the NE and the management functions for streaming of the trace data </w:t>
      </w:r>
      <w:r w:rsidR="000C7BCE">
        <w:t>via an exposure governance management function</w:t>
      </w:r>
      <w:r>
        <w:t>.</w:t>
      </w:r>
    </w:p>
    <w:p w14:paraId="6E117AC7" w14:textId="317CA90B" w:rsidR="00086A5F" w:rsidRDefault="005D7584" w:rsidP="00086A5F">
      <w:pPr>
        <w:pStyle w:val="TH"/>
      </w:pPr>
      <w:r>
        <w:rPr>
          <w:b w:val="0"/>
          <w:noProof/>
        </w:rPr>
        <w:lastRenderedPageBreak/>
        <w:pict w14:anchorId="58054081">
          <v:shape id="Picture 2" o:spid="_x0000_i1122" type="#_x0000_t75" alt="PlantUML diagram" style="width:162.4pt;height:575.15pt;visibility:visible;mso-wrap-style:square">
            <v:imagedata r:id="rId170" o:title="PlantUML diagram"/>
          </v:shape>
        </w:pict>
      </w:r>
    </w:p>
    <w:p w14:paraId="2FA01D4E" w14:textId="166DDD58" w:rsidR="00086A5F" w:rsidRDefault="00086A5F" w:rsidP="00086A5F">
      <w:pPr>
        <w:pStyle w:val="TF"/>
      </w:pPr>
      <w:bookmarkStart w:id="2827" w:name="_CRFigure7_2_22Indirectstreamingviaanex"/>
      <w:r>
        <w:t xml:space="preserve">Figure </w:t>
      </w:r>
      <w:bookmarkEnd w:id="2827"/>
      <w:r>
        <w:t xml:space="preserve">7.2.2-2 Indirect streaming </w:t>
      </w:r>
      <w:r w:rsidR="000C7BCE">
        <w:t>via an exposure governance management function</w:t>
      </w:r>
      <w:r>
        <w:t xml:space="preserve">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828" w:name="_Toc516654970"/>
      <w:bookmarkStart w:id="2829" w:name="_Toc28278166"/>
      <w:bookmarkStart w:id="2830" w:name="_Toc36134445"/>
      <w:bookmarkStart w:id="2831" w:name="_Toc44686930"/>
      <w:bookmarkStart w:id="2832" w:name="_Toc51928700"/>
      <w:bookmarkStart w:id="2833" w:name="_Toc51929269"/>
      <w:bookmarkStart w:id="2834" w:name="_Toc155283309"/>
      <w:bookmarkStart w:id="2835" w:name="_Toc178167195"/>
      <w:bookmarkStart w:id="2836" w:name="_CR8"/>
      <w:bookmarkEnd w:id="2836"/>
      <w:r>
        <w:t>8</w:t>
      </w:r>
      <w:r>
        <w:tab/>
        <w:t>RLF Reporting</w:t>
      </w:r>
      <w:bookmarkEnd w:id="2828"/>
      <w:bookmarkEnd w:id="2829"/>
      <w:bookmarkEnd w:id="2830"/>
      <w:bookmarkEnd w:id="2831"/>
      <w:bookmarkEnd w:id="2832"/>
      <w:bookmarkEnd w:id="2833"/>
      <w:bookmarkEnd w:id="2834"/>
      <w:bookmarkEnd w:id="2835"/>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837" w:name="_Toc516654971"/>
      <w:bookmarkStart w:id="2838" w:name="_Toc28278167"/>
      <w:bookmarkStart w:id="2839" w:name="_Toc36134446"/>
      <w:bookmarkStart w:id="2840" w:name="_Toc44686931"/>
      <w:bookmarkStart w:id="2841" w:name="_Toc51928701"/>
      <w:bookmarkStart w:id="2842" w:name="_Toc51929270"/>
      <w:bookmarkStart w:id="2843" w:name="_Toc155283310"/>
      <w:bookmarkStart w:id="2844" w:name="_Toc178167196"/>
      <w:bookmarkStart w:id="2845" w:name="_CR9"/>
      <w:bookmarkEnd w:id="2845"/>
      <w:r>
        <w:lastRenderedPageBreak/>
        <w:t>9</w:t>
      </w:r>
      <w:r>
        <w:tab/>
        <w:t>RCEF Reporting</w:t>
      </w:r>
      <w:bookmarkEnd w:id="2837"/>
      <w:bookmarkEnd w:id="2838"/>
      <w:bookmarkEnd w:id="2839"/>
      <w:bookmarkEnd w:id="2840"/>
      <w:bookmarkEnd w:id="2841"/>
      <w:bookmarkEnd w:id="2842"/>
      <w:bookmarkEnd w:id="2843"/>
      <w:bookmarkEnd w:id="2844"/>
    </w:p>
    <w:p w14:paraId="7D04C2ED" w14:textId="77777777" w:rsidR="007D4E69" w:rsidRDefault="007D4E69" w:rsidP="007D4E69">
      <w:r>
        <w:t>For reporting of RCEF data in single operator and Participating Operator cases, see clause 7.</w:t>
      </w:r>
    </w:p>
    <w:p w14:paraId="3AB6FCBA" w14:textId="77777777" w:rsidR="008E5E60" w:rsidRDefault="008E5E60" w:rsidP="008E5E60">
      <w:pPr>
        <w:pStyle w:val="Heading1"/>
      </w:pPr>
      <w:bookmarkStart w:id="2846" w:name="_Toc155283311"/>
      <w:bookmarkStart w:id="2847" w:name="_Toc178167197"/>
      <w:bookmarkStart w:id="2848" w:name="_CR10"/>
      <w:bookmarkEnd w:id="2848"/>
      <w:r>
        <w:t>10</w:t>
      </w:r>
      <w:r>
        <w:tab/>
        <w:t>Metric identifier</w:t>
      </w:r>
      <w:bookmarkEnd w:id="2846"/>
      <w:bookmarkEnd w:id="2847"/>
    </w:p>
    <w:p w14:paraId="190A4483" w14:textId="77777777" w:rsidR="008E5E60" w:rsidRDefault="008E5E60" w:rsidP="008E5E60">
      <w:pPr>
        <w:pStyle w:val="Heading2"/>
      </w:pPr>
      <w:bookmarkStart w:id="2849" w:name="_Toc155283312"/>
      <w:bookmarkStart w:id="2850" w:name="_Toc178167198"/>
      <w:bookmarkStart w:id="2851" w:name="_CR10_1"/>
      <w:bookmarkEnd w:id="2851"/>
      <w:r>
        <w:rPr>
          <w:rStyle w:val="Heading3Char"/>
        </w:rPr>
        <w:t>10.1</w:t>
      </w:r>
      <w:r>
        <w:tab/>
        <w:t>General</w:t>
      </w:r>
      <w:bookmarkEnd w:id="2849"/>
      <w:bookmarkEnd w:id="2850"/>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852" w:name="_Toc155283313"/>
      <w:bookmarkStart w:id="2853" w:name="_Toc178167199"/>
      <w:bookmarkStart w:id="2854" w:name="_CR10_2"/>
      <w:bookmarkEnd w:id="2854"/>
      <w:r>
        <w:rPr>
          <w:rStyle w:val="Heading3Char"/>
        </w:rPr>
        <w:t>10.2</w:t>
      </w:r>
      <w:r>
        <w:tab/>
        <w:t>Immediate MDT</w:t>
      </w:r>
      <w:bookmarkEnd w:id="2852"/>
      <w:bookmarkEnd w:id="2853"/>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The first item identifies the MDT mode, i.e. "</w:t>
      </w:r>
      <w:proofErr w:type="spellStart"/>
      <w:r>
        <w:t>immediateMdt</w:t>
      </w:r>
      <w:proofErr w:type="spellEnd"/>
      <w:r>
        <w:t xml:space="preserve">". </w:t>
      </w:r>
    </w:p>
    <w:p w14:paraId="086A3057"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855" w:name="_Toc155283314"/>
      <w:bookmarkStart w:id="2856" w:name="_Toc178167200"/>
      <w:bookmarkStart w:id="2857" w:name="_CR10_3"/>
      <w:bookmarkEnd w:id="2857"/>
      <w:r>
        <w:rPr>
          <w:rStyle w:val="Heading3Char"/>
        </w:rPr>
        <w:t>10.3</w:t>
      </w:r>
      <w:r>
        <w:tab/>
        <w:t>Logged MDT and Logged MBSFN MDT</w:t>
      </w:r>
      <w:bookmarkEnd w:id="2855"/>
      <w:bookmarkEnd w:id="2856"/>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6B29588D"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r>
      <w:proofErr w:type="spellStart"/>
      <w:r>
        <w:t>loggedMdt.rsrp</w:t>
      </w:r>
      <w:proofErr w:type="spellEnd"/>
    </w:p>
    <w:p w14:paraId="4EFAA490" w14:textId="77777777" w:rsidR="008E5E60" w:rsidRDefault="008E5E60" w:rsidP="008E5E60">
      <w:pPr>
        <w:pStyle w:val="B2"/>
      </w:pPr>
      <w:r>
        <w:t>-</w:t>
      </w:r>
      <w:r>
        <w:tab/>
      </w:r>
      <w:proofErr w:type="spellStart"/>
      <w:r>
        <w:t>loggedMbsfnMdt</w:t>
      </w:r>
      <w:proofErr w:type="spellEnd"/>
    </w:p>
    <w:p w14:paraId="00880202" w14:textId="77777777" w:rsidR="008E5E60" w:rsidRDefault="008E5E60" w:rsidP="0036190D">
      <w:pPr>
        <w:pStyle w:val="Heading2"/>
      </w:pPr>
      <w:bookmarkStart w:id="2858" w:name="_Toc155283315"/>
      <w:bookmarkStart w:id="2859" w:name="_Toc178167201"/>
      <w:bookmarkStart w:id="2860" w:name="_CR10_4"/>
      <w:bookmarkEnd w:id="2860"/>
      <w:r>
        <w:rPr>
          <w:rStyle w:val="Heading3Char"/>
        </w:rPr>
        <w:t>10.4</w:t>
      </w:r>
      <w:r>
        <w:tab/>
        <w:t>Trace</w:t>
      </w:r>
      <w:bookmarkEnd w:id="2858"/>
      <w:bookmarkEnd w:id="2859"/>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lastRenderedPageBreak/>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7628FD2C" w14:textId="1B80749E" w:rsidR="008E5E60" w:rsidRDefault="008E5E60" w:rsidP="008E5E60">
      <w:pPr>
        <w:pStyle w:val="B2"/>
      </w:pPr>
      <w:r>
        <w:t>-</w:t>
      </w:r>
      <w:r>
        <w:tab/>
        <w:t>The fifth item is optional and identifies the IE name e.g. "cause".</w:t>
      </w:r>
      <w:r w:rsidR="00AA4B9B">
        <w:t xml:space="preserve"> </w:t>
      </w:r>
      <w:r w:rsidR="00AA4B9B" w:rsidRPr="00B55F2A">
        <w:t xml:space="preserve">If the IE </w:t>
      </w:r>
      <w:r w:rsidR="00AA4B9B">
        <w:t xml:space="preserve">is a complex structure, </w:t>
      </w:r>
      <w:bookmarkStart w:id="2861" w:name="_Hlk175074607"/>
      <w:r w:rsidR="00AA4B9B">
        <w:t>subsequent items can be defined according to the hierarchy of the IE data structure</w:t>
      </w:r>
      <w:bookmarkEnd w:id="2861"/>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862" w:name="_Hlk99007375"/>
      <w:r>
        <w:t>-</w:t>
      </w:r>
      <w:r>
        <w:tab/>
        <w:t>trace.amf.n1</w:t>
      </w:r>
    </w:p>
    <w:p w14:paraId="53972894" w14:textId="77777777" w:rsidR="008E5E60" w:rsidRDefault="008E5E60" w:rsidP="0036190D">
      <w:pPr>
        <w:pStyle w:val="B1"/>
        <w:spacing w:after="0"/>
        <w:ind w:left="851"/>
      </w:pPr>
      <w:r>
        <w:t>-</w:t>
      </w:r>
      <w:r>
        <w:tab/>
        <w:t>trace.amf.n1</w:t>
      </w:r>
      <w:bookmarkEnd w:id="2862"/>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pPr>
      <w:r>
        <w:t>-</w:t>
      </w:r>
      <w:r>
        <w:tab/>
        <w:t>trace.mme.s1-mme.ueContextReleaseRequest.cause</w:t>
      </w:r>
    </w:p>
    <w:p w14:paraId="5718C94A" w14:textId="2D9EED45" w:rsidR="00AA4B9B" w:rsidRDefault="00AA4B9B" w:rsidP="00AA4B9B">
      <w:pPr>
        <w:pStyle w:val="B1"/>
        <w:spacing w:after="0"/>
        <w:ind w:left="851"/>
      </w:pPr>
      <w:r w:rsidRPr="00B55F2A">
        <w:t>-</w:t>
      </w:r>
      <w:r w:rsidRPr="00B55F2A">
        <w:tab/>
        <w:t>trace.gnbCuCp.uu.CounterCheck.counterCheck.drb-CountMSB-InfoList.countMSB-Uplink</w:t>
      </w:r>
    </w:p>
    <w:p w14:paraId="18854551" w14:textId="77777777" w:rsidR="008E5E60" w:rsidRDefault="008E5E60" w:rsidP="0036190D">
      <w:pPr>
        <w:pStyle w:val="Heading2"/>
      </w:pPr>
      <w:bookmarkStart w:id="2863" w:name="_Toc155283316"/>
      <w:bookmarkStart w:id="2864" w:name="_Toc178167202"/>
      <w:bookmarkStart w:id="2865" w:name="_CR10_5"/>
      <w:bookmarkEnd w:id="2865"/>
      <w:r>
        <w:rPr>
          <w:rStyle w:val="Heading3Char"/>
        </w:rPr>
        <w:t>10.5</w:t>
      </w:r>
      <w:r>
        <w:tab/>
        <w:t>RLF report and RCEF report</w:t>
      </w:r>
      <w:bookmarkEnd w:id="2863"/>
      <w:bookmarkEnd w:id="2864"/>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w:t>
      </w:r>
      <w:proofErr w:type="spellStart"/>
      <w:r>
        <w:t>rlfReport</w:t>
      </w:r>
      <w:proofErr w:type="spellEnd"/>
      <w:r>
        <w:t>" or "</w:t>
      </w:r>
      <w:proofErr w:type="spellStart"/>
      <w:r>
        <w:t>rcefReport</w:t>
      </w:r>
      <w:proofErr w:type="spellEnd"/>
      <w:r>
        <w:t>".</w:t>
      </w:r>
    </w:p>
    <w:p w14:paraId="5EF61991"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r>
      <w:proofErr w:type="spellStart"/>
      <w:r>
        <w:t>rlfReport.rsrp</w:t>
      </w:r>
      <w:proofErr w:type="spellEnd"/>
    </w:p>
    <w:p w14:paraId="70BA0F07" w14:textId="77777777" w:rsidR="008E5E60" w:rsidRDefault="008E5E60" w:rsidP="0036190D">
      <w:pPr>
        <w:pStyle w:val="B2"/>
        <w:rPr>
          <w:rFonts w:ascii="Arial" w:hAnsi="Arial" w:cs="Arial"/>
          <w:color w:val="0000FF"/>
          <w:kern w:val="2"/>
          <w:lang w:eastAsia="zh-CN"/>
        </w:rPr>
      </w:pPr>
      <w:r>
        <w:t xml:space="preserve">- </w:t>
      </w:r>
      <w:r>
        <w:tab/>
      </w:r>
      <w:proofErr w:type="spellStart"/>
      <w:r>
        <w:t>rcefReport</w:t>
      </w:r>
      <w:proofErr w:type="spellEnd"/>
    </w:p>
    <w:p w14:paraId="677DA62B" w14:textId="5D9A0045" w:rsidR="00066A86" w:rsidRDefault="00066A86" w:rsidP="00066A86">
      <w:pPr>
        <w:pStyle w:val="Heading1"/>
      </w:pPr>
      <w:bookmarkStart w:id="2866" w:name="_Toc178167203"/>
      <w:bookmarkStart w:id="2867" w:name="_CR11"/>
      <w:bookmarkEnd w:id="2867"/>
      <w:r>
        <w:t>11</w:t>
      </w:r>
      <w:r>
        <w:tab/>
        <w:t>5GC UE level measurements reporting</w:t>
      </w:r>
      <w:bookmarkEnd w:id="2866"/>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bookmarkStart w:id="2868" w:name="_CRAnnexAnormative"/>
      <w:bookmarkEnd w:id="2868"/>
      <w:r>
        <w:br w:type="page"/>
      </w:r>
      <w:bookmarkStart w:id="2869" w:name="_Toc516654972"/>
      <w:bookmarkStart w:id="2870" w:name="_Toc28278168"/>
      <w:bookmarkStart w:id="2871" w:name="_Toc36134447"/>
      <w:bookmarkStart w:id="2872" w:name="_Toc44686932"/>
      <w:bookmarkStart w:id="2873" w:name="_Toc51928702"/>
      <w:bookmarkStart w:id="2874" w:name="_Toc51929271"/>
      <w:bookmarkStart w:id="2875" w:name="_Toc155283317"/>
      <w:bookmarkStart w:id="2876" w:name="_Toc178167204"/>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869"/>
      <w:bookmarkEnd w:id="2870"/>
      <w:bookmarkEnd w:id="2871"/>
      <w:bookmarkEnd w:id="2872"/>
      <w:bookmarkEnd w:id="2873"/>
      <w:bookmarkEnd w:id="2874"/>
      <w:bookmarkEnd w:id="2875"/>
      <w:bookmarkEnd w:id="2876"/>
    </w:p>
    <w:p w14:paraId="15CA0D69" w14:textId="77777777" w:rsidR="00292C5A" w:rsidRDefault="00292C5A">
      <w:pPr>
        <w:pStyle w:val="Heading1"/>
      </w:pPr>
      <w:bookmarkStart w:id="2877" w:name="_Toc516654973"/>
      <w:bookmarkStart w:id="2878" w:name="_Toc28278169"/>
      <w:bookmarkStart w:id="2879" w:name="_Toc36134448"/>
      <w:bookmarkStart w:id="2880" w:name="_Toc44686933"/>
      <w:bookmarkStart w:id="2881" w:name="_Toc51928703"/>
      <w:bookmarkStart w:id="2882" w:name="_Toc51929272"/>
      <w:bookmarkStart w:id="2883" w:name="_Toc155283318"/>
      <w:bookmarkStart w:id="2884" w:name="_Toc178167205"/>
      <w:bookmarkStart w:id="2885" w:name="_CRA_1"/>
      <w:bookmarkEnd w:id="2885"/>
      <w:r>
        <w:t>A.1</w:t>
      </w:r>
      <w:r>
        <w:tab/>
      </w:r>
      <w:r>
        <w:rPr>
          <w:lang w:eastAsia="zh-CN"/>
        </w:rPr>
        <w:t>Global</w:t>
      </w:r>
      <w:r>
        <w:t xml:space="preserve"> structure</w:t>
      </w:r>
      <w:bookmarkEnd w:id="2877"/>
      <w:bookmarkEnd w:id="2878"/>
      <w:bookmarkEnd w:id="2879"/>
      <w:bookmarkEnd w:id="2880"/>
      <w:bookmarkEnd w:id="2881"/>
      <w:bookmarkEnd w:id="2882"/>
      <w:bookmarkEnd w:id="2883"/>
      <w:bookmarkEnd w:id="2884"/>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886" w:name="_Toc516654974"/>
      <w:bookmarkStart w:id="2887" w:name="_Toc28278170"/>
      <w:bookmarkStart w:id="2888" w:name="_Toc36134449"/>
      <w:bookmarkStart w:id="2889" w:name="_Toc44686934"/>
      <w:bookmarkStart w:id="2890" w:name="_Toc51928704"/>
      <w:bookmarkStart w:id="2891" w:name="_Toc51929273"/>
      <w:bookmarkStart w:id="2892" w:name="_Toc155283319"/>
      <w:bookmarkStart w:id="2893" w:name="_Toc178167206"/>
      <w:bookmarkStart w:id="2894" w:name="_CRA_2"/>
      <w:bookmarkEnd w:id="2894"/>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886"/>
      <w:bookmarkEnd w:id="2887"/>
      <w:bookmarkEnd w:id="2888"/>
      <w:bookmarkEnd w:id="2889"/>
      <w:bookmarkEnd w:id="2890"/>
      <w:bookmarkEnd w:id="2891"/>
      <w:bookmarkEnd w:id="2892"/>
      <w:bookmarkEnd w:id="2893"/>
      <w:proofErr w:type="spellEnd"/>
    </w:p>
    <w:p w14:paraId="0049FCD7" w14:textId="77777777" w:rsidR="00292C5A" w:rsidRDefault="00292C5A">
      <w:pPr>
        <w:pStyle w:val="Heading2"/>
      </w:pPr>
      <w:bookmarkStart w:id="2895" w:name="_Toc516654975"/>
      <w:bookmarkStart w:id="2896" w:name="_Toc28278171"/>
      <w:bookmarkStart w:id="2897" w:name="_Toc36134450"/>
      <w:bookmarkStart w:id="2898" w:name="_Toc44686935"/>
      <w:bookmarkStart w:id="2899" w:name="_Toc51928705"/>
      <w:bookmarkStart w:id="2900" w:name="_Toc51929274"/>
      <w:bookmarkStart w:id="2901" w:name="_Toc155283320"/>
      <w:bookmarkStart w:id="2902" w:name="_Toc178167207"/>
      <w:bookmarkStart w:id="2903" w:name="_CRA_2_1"/>
      <w:bookmarkEnd w:id="2903"/>
      <w:r>
        <w:rPr>
          <w:rFonts w:hint="eastAsia"/>
          <w:lang w:eastAsia="zh-CN"/>
        </w:rPr>
        <w:t>A</w:t>
      </w:r>
      <w:r>
        <w:t>.2.1</w:t>
      </w:r>
      <w:r>
        <w:tab/>
        <w:t xml:space="preserve">XML elements </w:t>
      </w:r>
      <w:proofErr w:type="spellStart"/>
      <w:r>
        <w:rPr>
          <w:rFonts w:ascii="Courier New" w:hAnsi="Courier New"/>
        </w:rPr>
        <w:t>fileHeader</w:t>
      </w:r>
      <w:bookmarkEnd w:id="2895"/>
      <w:bookmarkEnd w:id="2896"/>
      <w:bookmarkEnd w:id="2897"/>
      <w:bookmarkEnd w:id="2898"/>
      <w:bookmarkEnd w:id="2899"/>
      <w:bookmarkEnd w:id="2900"/>
      <w:bookmarkEnd w:id="2901"/>
      <w:bookmarkEnd w:id="2902"/>
      <w:proofErr w:type="spellEnd"/>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904" w:name="_Toc516654976"/>
      <w:bookmarkStart w:id="2905" w:name="_Toc28278172"/>
      <w:bookmarkStart w:id="2906" w:name="_Toc36134451"/>
      <w:bookmarkStart w:id="2907" w:name="_Toc44686936"/>
      <w:bookmarkStart w:id="2908" w:name="_Toc51928706"/>
      <w:bookmarkStart w:id="2909" w:name="_Toc51929275"/>
      <w:bookmarkStart w:id="2910" w:name="_Toc155283321"/>
      <w:bookmarkStart w:id="2911" w:name="_Toc178167208"/>
      <w:bookmarkStart w:id="2912" w:name="_CRA_2_2"/>
      <w:bookmarkEnd w:id="2912"/>
      <w:r>
        <w:rPr>
          <w:rFonts w:hint="eastAsia"/>
          <w:lang w:eastAsia="zh-CN"/>
        </w:rPr>
        <w:t>A</w:t>
      </w:r>
      <w:r>
        <w:t>.2.2</w:t>
      </w:r>
      <w:r>
        <w:tab/>
        <w:t xml:space="preserve">XML element </w:t>
      </w:r>
      <w:proofErr w:type="spellStart"/>
      <w:r>
        <w:rPr>
          <w:rFonts w:ascii="Courier New" w:hAnsi="Courier New"/>
        </w:rPr>
        <w:t>fileFooter</w:t>
      </w:r>
      <w:bookmarkEnd w:id="2904"/>
      <w:bookmarkEnd w:id="2905"/>
      <w:bookmarkEnd w:id="2906"/>
      <w:bookmarkEnd w:id="2907"/>
      <w:bookmarkEnd w:id="2908"/>
      <w:bookmarkEnd w:id="2909"/>
      <w:bookmarkEnd w:id="2910"/>
      <w:bookmarkEnd w:id="2911"/>
      <w:proofErr w:type="spellEnd"/>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913" w:name="_Toc516654977"/>
      <w:bookmarkStart w:id="2914" w:name="_Toc28278173"/>
      <w:bookmarkStart w:id="2915" w:name="_Toc36134452"/>
      <w:bookmarkStart w:id="2916" w:name="_Toc44686937"/>
      <w:bookmarkStart w:id="2917" w:name="_Toc51928707"/>
      <w:bookmarkStart w:id="2918" w:name="_Toc51929276"/>
      <w:bookmarkStart w:id="2919" w:name="_Toc155283322"/>
      <w:bookmarkStart w:id="2920" w:name="_Toc178167209"/>
      <w:bookmarkStart w:id="2921" w:name="_CRA_3"/>
      <w:bookmarkEnd w:id="2921"/>
      <w:r>
        <w:rPr>
          <w:rFonts w:hint="eastAsia"/>
          <w:lang w:eastAsia="zh-CN"/>
        </w:rPr>
        <w:t>A</w:t>
      </w:r>
      <w:r>
        <w:t>.3</w:t>
      </w:r>
      <w:r>
        <w:tab/>
      </w:r>
      <w:r>
        <w:rPr>
          <w:lang w:eastAsia="zh-CN"/>
        </w:rPr>
        <w:t>Trace failure notification</w:t>
      </w:r>
      <w:r>
        <w:t xml:space="preserve"> specific XML elements</w:t>
      </w:r>
      <w:bookmarkEnd w:id="2913"/>
      <w:bookmarkEnd w:id="2914"/>
      <w:bookmarkEnd w:id="2915"/>
      <w:bookmarkEnd w:id="2916"/>
      <w:bookmarkEnd w:id="2917"/>
      <w:bookmarkEnd w:id="2918"/>
      <w:bookmarkEnd w:id="2919"/>
      <w:bookmarkEnd w:id="2920"/>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922" w:name="_Toc516654978"/>
      <w:bookmarkStart w:id="2923" w:name="_Toc28278174"/>
      <w:bookmarkStart w:id="2924" w:name="_Toc36134453"/>
      <w:bookmarkStart w:id="2925" w:name="_Toc44686938"/>
      <w:bookmarkStart w:id="2926" w:name="_Toc51928708"/>
      <w:bookmarkStart w:id="2927" w:name="_Toc51929277"/>
      <w:bookmarkStart w:id="2928" w:name="_Toc155283323"/>
      <w:bookmarkStart w:id="2929" w:name="_Toc178167210"/>
      <w:bookmarkStart w:id="2930" w:name="_CRA_4"/>
      <w:bookmarkEnd w:id="2930"/>
      <w:r>
        <w:rPr>
          <w:rFonts w:hint="eastAsia"/>
          <w:lang w:eastAsia="zh-CN"/>
        </w:rPr>
        <w:t>A</w:t>
      </w:r>
      <w:r>
        <w:t>.4</w:t>
      </w:r>
      <w:r>
        <w:tab/>
        <w:t xml:space="preserve">Trace </w:t>
      </w:r>
      <w:r>
        <w:rPr>
          <w:lang w:eastAsia="zh-CN"/>
        </w:rPr>
        <w:t>IRP</w:t>
      </w:r>
      <w:r>
        <w:t xml:space="preserve"> XML File Name Conventions</w:t>
      </w:r>
      <w:bookmarkEnd w:id="2922"/>
      <w:bookmarkEnd w:id="2923"/>
      <w:bookmarkEnd w:id="2924"/>
      <w:bookmarkEnd w:id="2925"/>
      <w:bookmarkEnd w:id="2926"/>
      <w:bookmarkEnd w:id="2927"/>
      <w:bookmarkEnd w:id="2928"/>
      <w:bookmarkEnd w:id="2929"/>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07D5806E"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4ACABFE"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62D8F4D7"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3835BF76"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931" w:name="_Toc516654979"/>
      <w:bookmarkStart w:id="2932" w:name="_Toc28278175"/>
      <w:bookmarkStart w:id="2933" w:name="_Toc36134454"/>
      <w:bookmarkStart w:id="2934" w:name="_Toc44686939"/>
      <w:bookmarkStart w:id="2935" w:name="_Toc51928709"/>
      <w:bookmarkStart w:id="2936" w:name="_Toc51929278"/>
      <w:bookmarkStart w:id="2937" w:name="_Toc155283324"/>
      <w:bookmarkStart w:id="2938" w:name="_Toc178167211"/>
      <w:bookmarkStart w:id="2939" w:name="_CRA_5"/>
      <w:bookmarkEnd w:id="2939"/>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931"/>
      <w:bookmarkEnd w:id="2932"/>
      <w:bookmarkEnd w:id="2933"/>
      <w:bookmarkEnd w:id="2934"/>
      <w:bookmarkEnd w:id="2935"/>
      <w:bookmarkEnd w:id="2936"/>
      <w:bookmarkEnd w:id="2937"/>
      <w:bookmarkEnd w:id="2938"/>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35E89BA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complexType</w:t>
      </w:r>
      <w:proofErr w:type="spellEnd"/>
      <w:r w:rsidRPr="00E74485">
        <w:rPr>
          <w:lang w:eastAsia="zh-CN"/>
        </w:rPr>
        <w:t>&gt;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complexContent</w:t>
      </w:r>
      <w:proofErr w:type="spellEnd"/>
      <w:r w:rsidRPr="00E74485">
        <w:rPr>
          <w:lang w:eastAsia="zh-CN"/>
        </w:rPr>
        <w:t>&gt;</w:t>
      </w:r>
    </w:p>
    <w:p w14:paraId="1CD9965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940" w:name="_Toc516654980"/>
      <w:bookmarkStart w:id="2941" w:name="_Toc28278176"/>
      <w:bookmarkStart w:id="2942" w:name="_Toc36134455"/>
      <w:bookmarkStart w:id="2943" w:name="_Toc44686940"/>
      <w:bookmarkStart w:id="2944" w:name="_Toc51928710"/>
      <w:bookmarkStart w:id="2945" w:name="_Toc51929279"/>
      <w:bookmarkStart w:id="2946" w:name="_Toc155283325"/>
      <w:bookmarkStart w:id="2947" w:name="_Toc178167212"/>
      <w:bookmarkStart w:id="2948" w:name="_CRAnnexBinformative"/>
      <w:bookmarkEnd w:id="2948"/>
      <w:r>
        <w:lastRenderedPageBreak/>
        <w:t xml:space="preserve">Annex B (informative):Examples for alternative ways to route the </w:t>
      </w:r>
      <w:r>
        <w:rPr>
          <w:lang w:eastAsia="zh-CN"/>
        </w:rPr>
        <w:t>Trace file to the TCE</w:t>
      </w:r>
      <w:bookmarkEnd w:id="2940"/>
      <w:bookmarkEnd w:id="2941"/>
      <w:bookmarkEnd w:id="2942"/>
      <w:bookmarkEnd w:id="2943"/>
      <w:bookmarkEnd w:id="2944"/>
      <w:bookmarkEnd w:id="2945"/>
      <w:bookmarkEnd w:id="2946"/>
      <w:bookmarkEnd w:id="2947"/>
    </w:p>
    <w:p w14:paraId="6A504C13" w14:textId="77777777" w:rsidR="007D4E69" w:rsidRDefault="007D4E69" w:rsidP="007D4E69">
      <w:pPr>
        <w:pStyle w:val="Heading1"/>
      </w:pPr>
      <w:bookmarkStart w:id="2949" w:name="_Toc516654981"/>
      <w:bookmarkStart w:id="2950" w:name="_Toc28278177"/>
      <w:bookmarkStart w:id="2951" w:name="_Toc36134456"/>
      <w:bookmarkStart w:id="2952" w:name="_Toc44686941"/>
      <w:bookmarkStart w:id="2953" w:name="_Toc51928711"/>
      <w:bookmarkStart w:id="2954" w:name="_Toc51929280"/>
      <w:bookmarkStart w:id="2955" w:name="_Toc155283326"/>
      <w:bookmarkStart w:id="2956" w:name="_Toc178167213"/>
      <w:bookmarkStart w:id="2957" w:name="_CRB_1"/>
      <w:bookmarkEnd w:id="2957"/>
      <w:r>
        <w:t>B.1</w:t>
      </w:r>
      <w:r w:rsidR="000C7EB2">
        <w:tab/>
      </w:r>
      <w:r>
        <w:t>Routing the Trace file directly to the TCE</w:t>
      </w:r>
      <w:bookmarkEnd w:id="2949"/>
      <w:bookmarkEnd w:id="2950"/>
      <w:bookmarkEnd w:id="2951"/>
      <w:bookmarkEnd w:id="2952"/>
      <w:bookmarkEnd w:id="2953"/>
      <w:bookmarkEnd w:id="2954"/>
      <w:bookmarkEnd w:id="2955"/>
      <w:bookmarkEnd w:id="2956"/>
    </w:p>
    <w:p w14:paraId="2583649F"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958" w:name="_Toc516654982"/>
      <w:bookmarkStart w:id="2959" w:name="_Toc28278178"/>
      <w:bookmarkStart w:id="2960" w:name="_Toc36134457"/>
      <w:bookmarkStart w:id="2961" w:name="_Toc44686942"/>
      <w:bookmarkStart w:id="2962" w:name="_Toc51928712"/>
      <w:bookmarkStart w:id="2963" w:name="_Toc51929281"/>
      <w:bookmarkStart w:id="2964" w:name="_Toc155283327"/>
      <w:bookmarkStart w:id="2965" w:name="_Toc178167214"/>
      <w:bookmarkStart w:id="2966" w:name="_CRB_2"/>
      <w:bookmarkEnd w:id="2966"/>
      <w:r>
        <w:t>B.2</w:t>
      </w:r>
      <w:r w:rsidR="000C7EB2">
        <w:tab/>
      </w:r>
      <w:r>
        <w:t>Routing the Trace file via the management system</w:t>
      </w:r>
      <w:bookmarkEnd w:id="2958"/>
      <w:bookmarkEnd w:id="2959"/>
      <w:bookmarkEnd w:id="2960"/>
      <w:bookmarkEnd w:id="2961"/>
      <w:bookmarkEnd w:id="2962"/>
      <w:bookmarkEnd w:id="2963"/>
      <w:bookmarkEnd w:id="2964"/>
      <w:bookmarkEnd w:id="2965"/>
      <w:r>
        <w:t xml:space="preserve"> </w:t>
      </w:r>
    </w:p>
    <w:p w14:paraId="79226E20"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8E7B085" w14:textId="77777777" w:rsidR="00292C5A" w:rsidRDefault="00292C5A" w:rsidP="001E0026">
      <w:pPr>
        <w:pStyle w:val="Heading8"/>
      </w:pPr>
      <w:bookmarkStart w:id="2967" w:name="_CRAnnexCinformative"/>
      <w:bookmarkEnd w:id="2967"/>
      <w:r>
        <w:br w:type="page"/>
      </w:r>
      <w:bookmarkStart w:id="2968" w:name="_Toc516654983"/>
      <w:bookmarkStart w:id="2969" w:name="_Toc28278179"/>
      <w:bookmarkStart w:id="2970" w:name="_Toc36134458"/>
      <w:bookmarkStart w:id="2971" w:name="_Toc44686943"/>
      <w:bookmarkStart w:id="2972" w:name="_Toc51928713"/>
      <w:bookmarkStart w:id="2973" w:name="_Toc51929282"/>
      <w:bookmarkStart w:id="2974" w:name="_Toc155283328"/>
      <w:bookmarkStart w:id="2975" w:name="_Toc178167215"/>
      <w:r>
        <w:lastRenderedPageBreak/>
        <w:t xml:space="preserve">Annex </w:t>
      </w:r>
      <w:r w:rsidR="007D4E69">
        <w:t xml:space="preserve">C </w:t>
      </w:r>
      <w:r>
        <w:t>(informative):Change history</w:t>
      </w:r>
      <w:bookmarkEnd w:id="2968"/>
      <w:bookmarkEnd w:id="2969"/>
      <w:bookmarkEnd w:id="2970"/>
      <w:bookmarkEnd w:id="2971"/>
      <w:bookmarkEnd w:id="2972"/>
      <w:bookmarkEnd w:id="2973"/>
      <w:bookmarkEnd w:id="2974"/>
      <w:bookmarkEnd w:id="297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Correcting Trace activation/deactivation flow to P-GW in case of PMIP based S5 </w:t>
            </w:r>
            <w:r>
              <w:rPr>
                <w:rFonts w:eastAsia="MS Mincho" w:cs="Arial"/>
                <w:color w:val="000000"/>
                <w:sz w:val="16"/>
                <w:szCs w:val="16"/>
                <w:lang w:eastAsia="zh-CN"/>
              </w:rPr>
              <w:lastRenderedPageBreak/>
              <w:t>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lastRenderedPageBreak/>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lastRenderedPageBreak/>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rsidRPr="00E52850"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Pr="00E52850" w:rsidRDefault="0018354D" w:rsidP="00F46EF5">
            <w:pPr>
              <w:pStyle w:val="TAL"/>
              <w:jc w:val="center"/>
              <w:rPr>
                <w:b/>
              </w:rPr>
            </w:pPr>
            <w:r w:rsidRPr="00235394">
              <w:rPr>
                <w:b/>
              </w:rPr>
              <w:lastRenderedPageBreak/>
              <w:t>Change history</w:t>
            </w:r>
          </w:p>
        </w:tc>
      </w:tr>
      <w:tr w:rsidR="0018354D" w:rsidRPr="00235394" w14:paraId="1E4DE79D" w14:textId="77777777" w:rsidTr="00F46EF5">
        <w:trPr>
          <w:gridAfter w:val="1"/>
          <w:wAfter w:w="16" w:type="pct"/>
        </w:trPr>
        <w:tc>
          <w:tcPr>
            <w:tcW w:w="414" w:type="pct"/>
            <w:shd w:val="pct10" w:color="auto" w:fill="FFFFFF"/>
          </w:tcPr>
          <w:p w14:paraId="59667037" w14:textId="77777777" w:rsidR="0018354D" w:rsidRPr="00235394" w:rsidRDefault="0018354D" w:rsidP="00F46EF5">
            <w:pPr>
              <w:pStyle w:val="TAL"/>
              <w:rPr>
                <w:b/>
                <w:sz w:val="16"/>
              </w:rPr>
            </w:pPr>
            <w:r w:rsidRPr="00235394">
              <w:rPr>
                <w:b/>
                <w:sz w:val="16"/>
              </w:rPr>
              <w:t>Date</w:t>
            </w:r>
          </w:p>
        </w:tc>
        <w:tc>
          <w:tcPr>
            <w:tcW w:w="414" w:type="pct"/>
            <w:shd w:val="pct10" w:color="auto" w:fill="FFFFFF"/>
          </w:tcPr>
          <w:p w14:paraId="49EBE2DE" w14:textId="77777777" w:rsidR="0018354D" w:rsidRPr="00235394" w:rsidRDefault="0018354D" w:rsidP="00F46EF5">
            <w:pPr>
              <w:pStyle w:val="TAL"/>
              <w:rPr>
                <w:b/>
                <w:sz w:val="16"/>
              </w:rPr>
            </w:pPr>
            <w:r>
              <w:rPr>
                <w:b/>
                <w:sz w:val="16"/>
              </w:rPr>
              <w:t>Meeting</w:t>
            </w:r>
          </w:p>
        </w:tc>
        <w:tc>
          <w:tcPr>
            <w:tcW w:w="566" w:type="pct"/>
            <w:shd w:val="pct10" w:color="auto" w:fill="FFFFFF"/>
          </w:tcPr>
          <w:p w14:paraId="796B4645" w14:textId="77777777" w:rsidR="0018354D" w:rsidRPr="00235394" w:rsidRDefault="0018354D" w:rsidP="00F46EF5">
            <w:pPr>
              <w:pStyle w:val="TAL"/>
              <w:rPr>
                <w:b/>
                <w:sz w:val="16"/>
              </w:rPr>
            </w:pPr>
            <w:proofErr w:type="spellStart"/>
            <w:r w:rsidRPr="00235394">
              <w:rPr>
                <w:b/>
                <w:sz w:val="16"/>
              </w:rPr>
              <w:t>TDoc</w:t>
            </w:r>
            <w:proofErr w:type="spellEnd"/>
          </w:p>
        </w:tc>
        <w:tc>
          <w:tcPr>
            <w:tcW w:w="293" w:type="pct"/>
            <w:shd w:val="pct10" w:color="auto" w:fill="FFFFFF"/>
          </w:tcPr>
          <w:p w14:paraId="2373CD4A" w14:textId="77777777" w:rsidR="0018354D" w:rsidRPr="00235394" w:rsidRDefault="0018354D" w:rsidP="00F46EF5">
            <w:pPr>
              <w:pStyle w:val="TAL"/>
              <w:rPr>
                <w:b/>
                <w:sz w:val="16"/>
              </w:rPr>
            </w:pPr>
            <w:r w:rsidRPr="00235394">
              <w:rPr>
                <w:b/>
                <w:sz w:val="16"/>
              </w:rPr>
              <w:t>CR</w:t>
            </w:r>
          </w:p>
        </w:tc>
        <w:tc>
          <w:tcPr>
            <w:tcW w:w="220" w:type="pct"/>
            <w:shd w:val="pct10" w:color="auto" w:fill="FFFFFF"/>
          </w:tcPr>
          <w:p w14:paraId="2C974C0D" w14:textId="77777777" w:rsidR="0018354D" w:rsidRPr="00235394" w:rsidRDefault="0018354D" w:rsidP="00F46EF5">
            <w:pPr>
              <w:pStyle w:val="TAL"/>
              <w:rPr>
                <w:b/>
                <w:sz w:val="16"/>
              </w:rPr>
            </w:pPr>
            <w:r w:rsidRPr="00235394">
              <w:rPr>
                <w:b/>
                <w:sz w:val="16"/>
              </w:rPr>
              <w:t>Rev</w:t>
            </w:r>
          </w:p>
        </w:tc>
        <w:tc>
          <w:tcPr>
            <w:tcW w:w="220" w:type="pct"/>
            <w:shd w:val="pct10" w:color="auto" w:fill="FFFFFF"/>
          </w:tcPr>
          <w:p w14:paraId="434D6318" w14:textId="77777777" w:rsidR="0018354D" w:rsidRPr="00235394" w:rsidRDefault="0018354D" w:rsidP="00F46EF5">
            <w:pPr>
              <w:pStyle w:val="TAL"/>
              <w:rPr>
                <w:b/>
                <w:sz w:val="16"/>
              </w:rPr>
            </w:pPr>
            <w:r>
              <w:rPr>
                <w:b/>
                <w:sz w:val="16"/>
              </w:rPr>
              <w:t>Cat</w:t>
            </w:r>
          </w:p>
        </w:tc>
        <w:tc>
          <w:tcPr>
            <w:tcW w:w="2490" w:type="pct"/>
            <w:shd w:val="pct10" w:color="auto" w:fill="FFFFFF"/>
          </w:tcPr>
          <w:p w14:paraId="0ADF576E" w14:textId="77777777" w:rsidR="0018354D" w:rsidRPr="00235394" w:rsidRDefault="0018354D" w:rsidP="00F46EF5">
            <w:pPr>
              <w:pStyle w:val="TAL"/>
              <w:rPr>
                <w:b/>
                <w:sz w:val="16"/>
              </w:rPr>
            </w:pPr>
            <w:r w:rsidRPr="00235394">
              <w:rPr>
                <w:b/>
                <w:sz w:val="16"/>
              </w:rPr>
              <w:t>Subject/Comment</w:t>
            </w:r>
          </w:p>
        </w:tc>
        <w:tc>
          <w:tcPr>
            <w:tcW w:w="367" w:type="pct"/>
            <w:shd w:val="pct10" w:color="auto" w:fill="FFFFFF"/>
          </w:tcPr>
          <w:p w14:paraId="3529C3EB" w14:textId="77777777" w:rsidR="0018354D" w:rsidRPr="00235394" w:rsidRDefault="0018354D" w:rsidP="00F46EF5">
            <w:pPr>
              <w:pStyle w:val="TAL"/>
              <w:rPr>
                <w:b/>
                <w:sz w:val="16"/>
              </w:rPr>
            </w:pPr>
            <w:r w:rsidRPr="00235394">
              <w:rPr>
                <w:b/>
                <w:sz w:val="16"/>
              </w:rPr>
              <w:t>New</w:t>
            </w:r>
            <w:r>
              <w:rPr>
                <w:b/>
                <w:sz w:val="16"/>
              </w:rPr>
              <w:t xml:space="preserve"> version</w:t>
            </w:r>
          </w:p>
        </w:tc>
      </w:tr>
      <w:tr w:rsidR="0018354D" w:rsidRPr="005565CC" w14:paraId="7690BB53" w14:textId="77777777" w:rsidTr="00F46EF5">
        <w:trPr>
          <w:gridAfter w:val="1"/>
          <w:wAfter w:w="16" w:type="pct"/>
        </w:trPr>
        <w:tc>
          <w:tcPr>
            <w:tcW w:w="414" w:type="pct"/>
            <w:shd w:val="solid" w:color="FFFFFF" w:fill="auto"/>
          </w:tcPr>
          <w:p w14:paraId="2DBB3253" w14:textId="77777777" w:rsidR="0018354D" w:rsidRPr="005565CC" w:rsidRDefault="0018354D" w:rsidP="00F46EF5">
            <w:pPr>
              <w:pStyle w:val="TAC"/>
              <w:rPr>
                <w:sz w:val="16"/>
                <w:szCs w:val="16"/>
              </w:rPr>
            </w:pPr>
            <w:r w:rsidRPr="005565CC">
              <w:rPr>
                <w:sz w:val="16"/>
                <w:szCs w:val="16"/>
              </w:rPr>
              <w:t>2016-06</w:t>
            </w:r>
          </w:p>
        </w:tc>
        <w:tc>
          <w:tcPr>
            <w:tcW w:w="414" w:type="pct"/>
            <w:shd w:val="solid" w:color="FFFFFF" w:fill="auto"/>
          </w:tcPr>
          <w:p w14:paraId="01866E27" w14:textId="77777777" w:rsidR="0018354D" w:rsidRPr="005565CC" w:rsidRDefault="0018354D" w:rsidP="00F46EF5">
            <w:pPr>
              <w:pStyle w:val="TAC"/>
              <w:rPr>
                <w:sz w:val="16"/>
                <w:szCs w:val="16"/>
              </w:rPr>
            </w:pPr>
            <w:r w:rsidRPr="005565CC">
              <w:rPr>
                <w:sz w:val="16"/>
                <w:szCs w:val="16"/>
              </w:rPr>
              <w:t>SA#72</w:t>
            </w:r>
          </w:p>
        </w:tc>
        <w:tc>
          <w:tcPr>
            <w:tcW w:w="566" w:type="pct"/>
            <w:shd w:val="solid" w:color="FFFFFF" w:fill="auto"/>
          </w:tcPr>
          <w:p w14:paraId="1D3C7309" w14:textId="77777777" w:rsidR="0018354D" w:rsidRPr="005565CC" w:rsidRDefault="0018354D" w:rsidP="00F46EF5">
            <w:pPr>
              <w:pStyle w:val="TAC"/>
              <w:rPr>
                <w:sz w:val="16"/>
                <w:szCs w:val="16"/>
              </w:rPr>
            </w:pPr>
            <w:r w:rsidRPr="005565CC">
              <w:rPr>
                <w:sz w:val="16"/>
                <w:szCs w:val="16"/>
              </w:rPr>
              <w:t>SP-160407</w:t>
            </w:r>
          </w:p>
        </w:tc>
        <w:tc>
          <w:tcPr>
            <w:tcW w:w="293" w:type="pct"/>
            <w:shd w:val="solid" w:color="FFFFFF" w:fill="auto"/>
          </w:tcPr>
          <w:p w14:paraId="3315E1D6" w14:textId="77777777" w:rsidR="0018354D" w:rsidRPr="005565CC" w:rsidRDefault="0018354D" w:rsidP="00F46EF5">
            <w:pPr>
              <w:pStyle w:val="TAL"/>
              <w:rPr>
                <w:sz w:val="16"/>
                <w:szCs w:val="16"/>
              </w:rPr>
            </w:pPr>
            <w:r w:rsidRPr="005565CC">
              <w:rPr>
                <w:sz w:val="16"/>
                <w:szCs w:val="16"/>
              </w:rPr>
              <w:t>0011</w:t>
            </w:r>
          </w:p>
        </w:tc>
        <w:tc>
          <w:tcPr>
            <w:tcW w:w="220" w:type="pct"/>
            <w:shd w:val="solid" w:color="FFFFFF" w:fill="auto"/>
          </w:tcPr>
          <w:p w14:paraId="69858B3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33BD06F"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68B7FAB4" w14:textId="77777777" w:rsidR="0018354D" w:rsidRPr="005565CC" w:rsidRDefault="0018354D"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Pr="005565CC" w:rsidRDefault="0018354D" w:rsidP="00F46EF5">
            <w:pPr>
              <w:pStyle w:val="TAC"/>
              <w:rPr>
                <w:sz w:val="16"/>
                <w:szCs w:val="16"/>
              </w:rPr>
            </w:pPr>
            <w:r w:rsidRPr="005565CC">
              <w:rPr>
                <w:sz w:val="16"/>
                <w:szCs w:val="16"/>
              </w:rPr>
              <w:t>13.2.0</w:t>
            </w:r>
          </w:p>
        </w:tc>
      </w:tr>
      <w:tr w:rsidR="0018354D" w:rsidRPr="005565CC" w14:paraId="3557ABAC" w14:textId="77777777" w:rsidTr="00F46EF5">
        <w:trPr>
          <w:gridAfter w:val="1"/>
          <w:wAfter w:w="16" w:type="pct"/>
        </w:trPr>
        <w:tc>
          <w:tcPr>
            <w:tcW w:w="414" w:type="pct"/>
            <w:shd w:val="solid" w:color="FFFFFF" w:fill="auto"/>
          </w:tcPr>
          <w:p w14:paraId="296F492D"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2D571E16"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022A0A90" w14:textId="77777777" w:rsidR="0018354D" w:rsidRPr="005565CC" w:rsidRDefault="0018354D" w:rsidP="00F46EF5">
            <w:pPr>
              <w:pStyle w:val="TAC"/>
              <w:rPr>
                <w:sz w:val="16"/>
                <w:szCs w:val="16"/>
              </w:rPr>
            </w:pPr>
            <w:r w:rsidRPr="005565CC">
              <w:rPr>
                <w:sz w:val="16"/>
                <w:szCs w:val="16"/>
              </w:rPr>
              <w:t>-</w:t>
            </w:r>
          </w:p>
        </w:tc>
        <w:tc>
          <w:tcPr>
            <w:tcW w:w="293" w:type="pct"/>
            <w:shd w:val="solid" w:color="FFFFFF" w:fill="auto"/>
          </w:tcPr>
          <w:p w14:paraId="21E3DE40" w14:textId="77777777" w:rsidR="0018354D" w:rsidRPr="005565CC" w:rsidRDefault="0018354D" w:rsidP="00F46EF5">
            <w:pPr>
              <w:pStyle w:val="TAL"/>
              <w:rPr>
                <w:sz w:val="16"/>
                <w:szCs w:val="16"/>
              </w:rPr>
            </w:pPr>
            <w:r w:rsidRPr="005565CC">
              <w:rPr>
                <w:sz w:val="16"/>
                <w:szCs w:val="16"/>
              </w:rPr>
              <w:t>-</w:t>
            </w:r>
          </w:p>
        </w:tc>
        <w:tc>
          <w:tcPr>
            <w:tcW w:w="220" w:type="pct"/>
            <w:shd w:val="solid" w:color="FFFFFF" w:fill="auto"/>
          </w:tcPr>
          <w:p w14:paraId="3DD20FF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BBA251" w14:textId="77777777" w:rsidR="0018354D" w:rsidRPr="005565CC" w:rsidRDefault="0018354D" w:rsidP="00F46EF5">
            <w:pPr>
              <w:pStyle w:val="TAC"/>
              <w:rPr>
                <w:sz w:val="16"/>
                <w:szCs w:val="16"/>
              </w:rPr>
            </w:pPr>
          </w:p>
        </w:tc>
        <w:tc>
          <w:tcPr>
            <w:tcW w:w="2490" w:type="pct"/>
            <w:shd w:val="solid" w:color="FFFFFF" w:fill="auto"/>
          </w:tcPr>
          <w:p w14:paraId="3F4ED59E"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E65E038" w14:textId="77777777" w:rsidR="0018354D" w:rsidRPr="005565CC" w:rsidRDefault="0018354D" w:rsidP="00F46EF5">
            <w:pPr>
              <w:pStyle w:val="TAC"/>
              <w:rPr>
                <w:sz w:val="16"/>
                <w:szCs w:val="16"/>
              </w:rPr>
            </w:pPr>
            <w:r w:rsidRPr="005565CC">
              <w:rPr>
                <w:sz w:val="16"/>
                <w:szCs w:val="16"/>
              </w:rPr>
              <w:t>14.0.0</w:t>
            </w:r>
          </w:p>
        </w:tc>
      </w:tr>
      <w:tr w:rsidR="0018354D" w:rsidRPr="005565CC" w14:paraId="57B7FF5A" w14:textId="77777777" w:rsidTr="00F46EF5">
        <w:trPr>
          <w:gridAfter w:val="1"/>
          <w:wAfter w:w="16" w:type="pct"/>
        </w:trPr>
        <w:tc>
          <w:tcPr>
            <w:tcW w:w="414" w:type="pct"/>
            <w:shd w:val="solid" w:color="FFFFFF" w:fill="auto"/>
          </w:tcPr>
          <w:p w14:paraId="7F61AB77" w14:textId="77777777" w:rsidR="0018354D" w:rsidRPr="005565CC" w:rsidRDefault="0018354D" w:rsidP="00F46EF5">
            <w:pPr>
              <w:pStyle w:val="TAC"/>
              <w:rPr>
                <w:sz w:val="16"/>
                <w:szCs w:val="16"/>
              </w:rPr>
            </w:pPr>
            <w:r w:rsidRPr="005565CC">
              <w:rPr>
                <w:sz w:val="16"/>
                <w:szCs w:val="16"/>
              </w:rPr>
              <w:t>2017-06</w:t>
            </w:r>
          </w:p>
        </w:tc>
        <w:tc>
          <w:tcPr>
            <w:tcW w:w="414" w:type="pct"/>
            <w:shd w:val="solid" w:color="FFFFFF" w:fill="auto"/>
          </w:tcPr>
          <w:p w14:paraId="60FBE718" w14:textId="77777777" w:rsidR="0018354D" w:rsidRPr="005565CC" w:rsidRDefault="0018354D" w:rsidP="00F46EF5">
            <w:pPr>
              <w:pStyle w:val="TAC"/>
              <w:rPr>
                <w:sz w:val="16"/>
                <w:szCs w:val="16"/>
              </w:rPr>
            </w:pPr>
            <w:r w:rsidRPr="005565CC">
              <w:rPr>
                <w:sz w:val="16"/>
                <w:szCs w:val="16"/>
              </w:rPr>
              <w:t>SA#76</w:t>
            </w:r>
          </w:p>
        </w:tc>
        <w:tc>
          <w:tcPr>
            <w:tcW w:w="566" w:type="pct"/>
            <w:shd w:val="solid" w:color="FFFFFF" w:fill="auto"/>
          </w:tcPr>
          <w:p w14:paraId="3ADD6F17" w14:textId="77777777" w:rsidR="0018354D" w:rsidRPr="005565CC" w:rsidRDefault="0018354D" w:rsidP="00F46EF5">
            <w:pPr>
              <w:pStyle w:val="TAC"/>
              <w:rPr>
                <w:sz w:val="16"/>
                <w:szCs w:val="16"/>
              </w:rPr>
            </w:pPr>
            <w:r w:rsidRPr="005565CC">
              <w:rPr>
                <w:sz w:val="16"/>
                <w:szCs w:val="16"/>
              </w:rPr>
              <w:t>SP-170510</w:t>
            </w:r>
          </w:p>
        </w:tc>
        <w:tc>
          <w:tcPr>
            <w:tcW w:w="293" w:type="pct"/>
            <w:shd w:val="solid" w:color="FFFFFF" w:fill="auto"/>
          </w:tcPr>
          <w:p w14:paraId="5BFBAA5C" w14:textId="77777777" w:rsidR="0018354D" w:rsidRPr="005565CC" w:rsidRDefault="0018354D" w:rsidP="00F46EF5">
            <w:pPr>
              <w:pStyle w:val="TAL"/>
              <w:rPr>
                <w:sz w:val="16"/>
                <w:szCs w:val="16"/>
              </w:rPr>
            </w:pPr>
            <w:r w:rsidRPr="005565CC">
              <w:rPr>
                <w:sz w:val="16"/>
                <w:szCs w:val="16"/>
              </w:rPr>
              <w:t>0015</w:t>
            </w:r>
          </w:p>
        </w:tc>
        <w:tc>
          <w:tcPr>
            <w:tcW w:w="220" w:type="pct"/>
            <w:shd w:val="solid" w:color="FFFFFF" w:fill="auto"/>
          </w:tcPr>
          <w:p w14:paraId="60C35F91"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423616D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01715CA" w14:textId="77777777" w:rsidR="0018354D" w:rsidRPr="005565CC" w:rsidRDefault="0018354D"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Pr="005565CC" w:rsidRDefault="0018354D" w:rsidP="00F46EF5">
            <w:pPr>
              <w:pStyle w:val="TAC"/>
              <w:rPr>
                <w:sz w:val="16"/>
                <w:szCs w:val="16"/>
              </w:rPr>
            </w:pPr>
            <w:r w:rsidRPr="005565CC">
              <w:rPr>
                <w:sz w:val="16"/>
                <w:szCs w:val="16"/>
              </w:rPr>
              <w:t>14.1.0</w:t>
            </w:r>
          </w:p>
        </w:tc>
      </w:tr>
      <w:tr w:rsidR="0018354D" w:rsidRPr="005565CC" w14:paraId="3EB16B17" w14:textId="77777777" w:rsidTr="00F46EF5">
        <w:trPr>
          <w:gridAfter w:val="1"/>
          <w:wAfter w:w="16" w:type="pct"/>
        </w:trPr>
        <w:tc>
          <w:tcPr>
            <w:tcW w:w="414" w:type="pct"/>
            <w:shd w:val="solid" w:color="FFFFFF" w:fill="auto"/>
          </w:tcPr>
          <w:p w14:paraId="48CC0B25" w14:textId="77777777" w:rsidR="0018354D" w:rsidRPr="005565CC" w:rsidRDefault="0018354D" w:rsidP="00F46EF5">
            <w:pPr>
              <w:pStyle w:val="TAC"/>
              <w:rPr>
                <w:sz w:val="16"/>
                <w:szCs w:val="16"/>
              </w:rPr>
            </w:pPr>
            <w:r w:rsidRPr="005565CC">
              <w:rPr>
                <w:sz w:val="16"/>
                <w:szCs w:val="16"/>
              </w:rPr>
              <w:t>2018-03</w:t>
            </w:r>
          </w:p>
        </w:tc>
        <w:tc>
          <w:tcPr>
            <w:tcW w:w="414" w:type="pct"/>
            <w:shd w:val="solid" w:color="FFFFFF" w:fill="auto"/>
          </w:tcPr>
          <w:p w14:paraId="56D45B83" w14:textId="77777777" w:rsidR="0018354D" w:rsidRPr="005565CC" w:rsidRDefault="0018354D" w:rsidP="00F46EF5">
            <w:pPr>
              <w:pStyle w:val="TAC"/>
              <w:rPr>
                <w:sz w:val="16"/>
                <w:szCs w:val="16"/>
              </w:rPr>
            </w:pPr>
            <w:r w:rsidRPr="005565CC">
              <w:rPr>
                <w:sz w:val="16"/>
                <w:szCs w:val="16"/>
              </w:rPr>
              <w:t>SA#79</w:t>
            </w:r>
          </w:p>
        </w:tc>
        <w:tc>
          <w:tcPr>
            <w:tcW w:w="566" w:type="pct"/>
            <w:shd w:val="solid" w:color="FFFFFF" w:fill="auto"/>
          </w:tcPr>
          <w:p w14:paraId="2BC79EF6" w14:textId="77777777" w:rsidR="0018354D" w:rsidRPr="005565CC" w:rsidRDefault="0018354D" w:rsidP="00F46EF5">
            <w:pPr>
              <w:pStyle w:val="TAC"/>
              <w:rPr>
                <w:sz w:val="16"/>
                <w:szCs w:val="16"/>
              </w:rPr>
            </w:pPr>
            <w:r w:rsidRPr="005565CC">
              <w:rPr>
                <w:sz w:val="16"/>
                <w:szCs w:val="16"/>
              </w:rPr>
              <w:t>SP-180060</w:t>
            </w:r>
          </w:p>
        </w:tc>
        <w:tc>
          <w:tcPr>
            <w:tcW w:w="293" w:type="pct"/>
            <w:shd w:val="solid" w:color="FFFFFF" w:fill="auto"/>
          </w:tcPr>
          <w:p w14:paraId="242A0C33" w14:textId="77777777" w:rsidR="0018354D" w:rsidRPr="005565CC" w:rsidRDefault="0018354D" w:rsidP="00F46EF5">
            <w:pPr>
              <w:pStyle w:val="TAL"/>
              <w:rPr>
                <w:sz w:val="16"/>
                <w:szCs w:val="16"/>
              </w:rPr>
            </w:pPr>
            <w:r w:rsidRPr="005565CC">
              <w:rPr>
                <w:sz w:val="16"/>
                <w:szCs w:val="16"/>
              </w:rPr>
              <w:t>0016</w:t>
            </w:r>
          </w:p>
        </w:tc>
        <w:tc>
          <w:tcPr>
            <w:tcW w:w="220" w:type="pct"/>
            <w:shd w:val="solid" w:color="FFFFFF" w:fill="auto"/>
          </w:tcPr>
          <w:p w14:paraId="7C22C94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D90B74E"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D517C3" w14:textId="77777777" w:rsidR="0018354D" w:rsidRPr="005565CC" w:rsidRDefault="0018354D" w:rsidP="00F46EF5">
            <w:pPr>
              <w:pStyle w:val="TAL"/>
              <w:rPr>
                <w:snapToGrid w:val="0"/>
                <w:sz w:val="16"/>
                <w:szCs w:val="16"/>
                <w:lang w:val="en-AU"/>
              </w:rPr>
            </w:pPr>
            <w:r w:rsidRPr="005565CC">
              <w:rPr>
                <w:snapToGrid w:val="0"/>
                <w:sz w:val="16"/>
                <w:szCs w:val="16"/>
                <w:lang w:val="en-AU"/>
              </w:rPr>
              <w:t xml:space="preserve">Add attribute </w:t>
            </w:r>
            <w:proofErr w:type="spellStart"/>
            <w:r w:rsidRPr="005565CC">
              <w:rPr>
                <w:snapToGrid w:val="0"/>
                <w:sz w:val="16"/>
                <w:szCs w:val="16"/>
                <w:lang w:val="en-AU"/>
              </w:rPr>
              <w:t>peeParametersList</w:t>
            </w:r>
            <w:proofErr w:type="spellEnd"/>
            <w:r w:rsidRPr="005565CC">
              <w:rPr>
                <w:snapToGrid w:val="0"/>
                <w:sz w:val="16"/>
                <w:szCs w:val="16"/>
                <w:lang w:val="en-AU"/>
              </w:rPr>
              <w:t xml:space="preserve"> to Solution Set definitions</w:t>
            </w:r>
          </w:p>
        </w:tc>
        <w:tc>
          <w:tcPr>
            <w:tcW w:w="367" w:type="pct"/>
            <w:shd w:val="solid" w:color="FFFFFF" w:fill="auto"/>
          </w:tcPr>
          <w:p w14:paraId="70FD40F2" w14:textId="77777777" w:rsidR="0018354D" w:rsidRPr="005565CC" w:rsidRDefault="0018354D" w:rsidP="00F46EF5">
            <w:pPr>
              <w:pStyle w:val="TAC"/>
              <w:rPr>
                <w:sz w:val="16"/>
                <w:szCs w:val="16"/>
              </w:rPr>
            </w:pPr>
            <w:r w:rsidRPr="005565CC">
              <w:rPr>
                <w:sz w:val="16"/>
                <w:szCs w:val="16"/>
              </w:rPr>
              <w:t>15.0.0</w:t>
            </w:r>
          </w:p>
        </w:tc>
      </w:tr>
      <w:tr w:rsidR="0018354D" w:rsidRPr="005565CC" w14:paraId="75EC1689" w14:textId="77777777" w:rsidTr="00F46EF5">
        <w:trPr>
          <w:gridAfter w:val="1"/>
          <w:wAfter w:w="16" w:type="pct"/>
        </w:trPr>
        <w:tc>
          <w:tcPr>
            <w:tcW w:w="414" w:type="pct"/>
            <w:shd w:val="solid" w:color="FFFFFF" w:fill="auto"/>
          </w:tcPr>
          <w:p w14:paraId="37662FD7"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664626D1"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2C4C065B" w14:textId="77777777" w:rsidR="0018354D" w:rsidRPr="005565CC" w:rsidRDefault="0018354D" w:rsidP="00F46EF5">
            <w:pPr>
              <w:pStyle w:val="TAC"/>
              <w:rPr>
                <w:sz w:val="16"/>
                <w:szCs w:val="16"/>
              </w:rPr>
            </w:pPr>
          </w:p>
        </w:tc>
        <w:tc>
          <w:tcPr>
            <w:tcW w:w="293" w:type="pct"/>
            <w:shd w:val="solid" w:color="FFFFFF" w:fill="auto"/>
          </w:tcPr>
          <w:p w14:paraId="7B9C9025" w14:textId="77777777" w:rsidR="0018354D" w:rsidRPr="005565CC" w:rsidRDefault="0018354D" w:rsidP="00F46EF5">
            <w:pPr>
              <w:pStyle w:val="TAL"/>
              <w:rPr>
                <w:sz w:val="16"/>
                <w:szCs w:val="16"/>
              </w:rPr>
            </w:pPr>
          </w:p>
        </w:tc>
        <w:tc>
          <w:tcPr>
            <w:tcW w:w="220" w:type="pct"/>
            <w:shd w:val="solid" w:color="FFFFFF" w:fill="auto"/>
          </w:tcPr>
          <w:p w14:paraId="4052D965" w14:textId="77777777" w:rsidR="0018354D" w:rsidRPr="005565CC" w:rsidRDefault="0018354D" w:rsidP="00F46EF5">
            <w:pPr>
              <w:pStyle w:val="TAR"/>
              <w:rPr>
                <w:sz w:val="16"/>
                <w:szCs w:val="16"/>
              </w:rPr>
            </w:pPr>
          </w:p>
        </w:tc>
        <w:tc>
          <w:tcPr>
            <w:tcW w:w="220" w:type="pct"/>
            <w:shd w:val="solid" w:color="FFFFFF" w:fill="auto"/>
          </w:tcPr>
          <w:p w14:paraId="456ADE91" w14:textId="77777777" w:rsidR="0018354D" w:rsidRPr="005565CC" w:rsidRDefault="0018354D" w:rsidP="00F46EF5">
            <w:pPr>
              <w:pStyle w:val="TAC"/>
              <w:rPr>
                <w:sz w:val="16"/>
                <w:szCs w:val="16"/>
              </w:rPr>
            </w:pPr>
          </w:p>
        </w:tc>
        <w:tc>
          <w:tcPr>
            <w:tcW w:w="2490" w:type="pct"/>
            <w:shd w:val="solid" w:color="FFFFFF" w:fill="auto"/>
          </w:tcPr>
          <w:p w14:paraId="2FE94994"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23B871A2" w14:textId="77777777" w:rsidR="0018354D" w:rsidRPr="005565CC" w:rsidRDefault="0018354D" w:rsidP="00F46EF5">
            <w:pPr>
              <w:pStyle w:val="TAC"/>
              <w:rPr>
                <w:sz w:val="16"/>
                <w:szCs w:val="16"/>
              </w:rPr>
            </w:pPr>
            <w:r w:rsidRPr="005565CC">
              <w:rPr>
                <w:sz w:val="16"/>
                <w:szCs w:val="16"/>
              </w:rPr>
              <w:t>14.0.0</w:t>
            </w:r>
          </w:p>
        </w:tc>
      </w:tr>
      <w:tr w:rsidR="0018354D" w:rsidRPr="005565CC" w14:paraId="3EFD486E" w14:textId="77777777" w:rsidTr="00F46EF5">
        <w:trPr>
          <w:gridAfter w:val="1"/>
          <w:wAfter w:w="16" w:type="pct"/>
        </w:trPr>
        <w:tc>
          <w:tcPr>
            <w:tcW w:w="414" w:type="pct"/>
            <w:shd w:val="solid" w:color="FFFFFF" w:fill="auto"/>
          </w:tcPr>
          <w:p w14:paraId="7D2978EE" w14:textId="77777777" w:rsidR="0018354D" w:rsidRPr="005565CC" w:rsidRDefault="0018354D" w:rsidP="00F46EF5">
            <w:pPr>
              <w:pStyle w:val="TAC"/>
              <w:rPr>
                <w:sz w:val="16"/>
                <w:szCs w:val="16"/>
              </w:rPr>
            </w:pPr>
            <w:r w:rsidRPr="005565CC">
              <w:rPr>
                <w:sz w:val="16"/>
                <w:szCs w:val="16"/>
              </w:rPr>
              <w:t>2017-09</w:t>
            </w:r>
          </w:p>
        </w:tc>
        <w:tc>
          <w:tcPr>
            <w:tcW w:w="414" w:type="pct"/>
            <w:shd w:val="solid" w:color="FFFFFF" w:fill="auto"/>
          </w:tcPr>
          <w:p w14:paraId="3B1149B5" w14:textId="77777777" w:rsidR="0018354D" w:rsidRPr="005565CC" w:rsidRDefault="0018354D" w:rsidP="00F46EF5">
            <w:pPr>
              <w:pStyle w:val="TAC"/>
              <w:rPr>
                <w:sz w:val="16"/>
                <w:szCs w:val="16"/>
              </w:rPr>
            </w:pPr>
            <w:r w:rsidRPr="005565CC">
              <w:rPr>
                <w:sz w:val="16"/>
                <w:szCs w:val="16"/>
              </w:rPr>
              <w:t>SA#77</w:t>
            </w:r>
          </w:p>
        </w:tc>
        <w:tc>
          <w:tcPr>
            <w:tcW w:w="566" w:type="pct"/>
            <w:shd w:val="solid" w:color="FFFFFF" w:fill="auto"/>
          </w:tcPr>
          <w:p w14:paraId="2145795A" w14:textId="77777777" w:rsidR="0018354D" w:rsidRPr="005565CC" w:rsidRDefault="0018354D" w:rsidP="00F46EF5">
            <w:pPr>
              <w:pStyle w:val="TAC"/>
              <w:rPr>
                <w:sz w:val="16"/>
                <w:szCs w:val="16"/>
              </w:rPr>
            </w:pPr>
            <w:r w:rsidRPr="005565CC">
              <w:rPr>
                <w:sz w:val="16"/>
                <w:szCs w:val="16"/>
              </w:rPr>
              <w:t>SP-170655</w:t>
            </w:r>
          </w:p>
        </w:tc>
        <w:tc>
          <w:tcPr>
            <w:tcW w:w="293" w:type="pct"/>
            <w:shd w:val="solid" w:color="FFFFFF" w:fill="auto"/>
          </w:tcPr>
          <w:p w14:paraId="014D27F3" w14:textId="77777777" w:rsidR="0018354D" w:rsidRPr="005565CC" w:rsidRDefault="0018354D" w:rsidP="00F46EF5">
            <w:pPr>
              <w:pStyle w:val="TAL"/>
              <w:rPr>
                <w:sz w:val="16"/>
                <w:szCs w:val="16"/>
              </w:rPr>
            </w:pPr>
            <w:r w:rsidRPr="005565CC">
              <w:rPr>
                <w:sz w:val="16"/>
                <w:szCs w:val="16"/>
              </w:rPr>
              <w:t>0279</w:t>
            </w:r>
          </w:p>
        </w:tc>
        <w:tc>
          <w:tcPr>
            <w:tcW w:w="220" w:type="pct"/>
            <w:shd w:val="solid" w:color="FFFFFF" w:fill="auto"/>
          </w:tcPr>
          <w:p w14:paraId="080235E0"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7D98660"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F04F876" w14:textId="77777777" w:rsidR="0018354D" w:rsidRPr="005565CC" w:rsidRDefault="0018354D"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0CBCB876" w14:textId="77777777" w:rsidR="0018354D" w:rsidRPr="005565CC" w:rsidRDefault="0018354D" w:rsidP="00F46EF5">
            <w:pPr>
              <w:pStyle w:val="TAC"/>
              <w:rPr>
                <w:sz w:val="16"/>
                <w:szCs w:val="16"/>
              </w:rPr>
            </w:pPr>
            <w:r w:rsidRPr="005565CC">
              <w:rPr>
                <w:sz w:val="16"/>
                <w:szCs w:val="16"/>
              </w:rPr>
              <w:t>15.0.0</w:t>
            </w:r>
          </w:p>
        </w:tc>
      </w:tr>
      <w:tr w:rsidR="0018354D" w:rsidRPr="005565CC" w14:paraId="7B9A3B05" w14:textId="77777777" w:rsidTr="00F46EF5">
        <w:trPr>
          <w:gridAfter w:val="1"/>
          <w:wAfter w:w="16" w:type="pct"/>
        </w:trPr>
        <w:tc>
          <w:tcPr>
            <w:tcW w:w="414" w:type="pct"/>
            <w:shd w:val="solid" w:color="FFFFFF" w:fill="auto"/>
          </w:tcPr>
          <w:p w14:paraId="15D07B5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A181769"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47057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4A881EB" w14:textId="77777777" w:rsidR="0018354D" w:rsidRPr="005565CC" w:rsidRDefault="0018354D" w:rsidP="00F46EF5">
            <w:pPr>
              <w:pStyle w:val="TAL"/>
              <w:rPr>
                <w:sz w:val="16"/>
                <w:szCs w:val="16"/>
              </w:rPr>
            </w:pPr>
            <w:r w:rsidRPr="005565CC">
              <w:rPr>
                <w:sz w:val="16"/>
                <w:szCs w:val="16"/>
              </w:rPr>
              <w:t>0285</w:t>
            </w:r>
          </w:p>
        </w:tc>
        <w:tc>
          <w:tcPr>
            <w:tcW w:w="220" w:type="pct"/>
            <w:shd w:val="solid" w:color="FFFFFF" w:fill="auto"/>
          </w:tcPr>
          <w:p w14:paraId="4F8CBAE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4EA57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3A1C2C" w14:textId="77777777" w:rsidR="0018354D" w:rsidRPr="005565CC" w:rsidRDefault="0018354D"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5777C3" w14:textId="77777777" w:rsidR="0018354D" w:rsidRPr="005565CC" w:rsidRDefault="0018354D" w:rsidP="00F46EF5">
            <w:pPr>
              <w:pStyle w:val="TAC"/>
              <w:rPr>
                <w:sz w:val="16"/>
                <w:szCs w:val="16"/>
              </w:rPr>
            </w:pPr>
            <w:r w:rsidRPr="005565CC">
              <w:rPr>
                <w:sz w:val="16"/>
                <w:szCs w:val="16"/>
              </w:rPr>
              <w:t>15.1.0</w:t>
            </w:r>
          </w:p>
        </w:tc>
      </w:tr>
      <w:tr w:rsidR="0018354D" w:rsidRPr="005565CC" w14:paraId="6E73BD54" w14:textId="77777777" w:rsidTr="00F46EF5">
        <w:trPr>
          <w:gridAfter w:val="1"/>
          <w:wAfter w:w="16" w:type="pct"/>
        </w:trPr>
        <w:tc>
          <w:tcPr>
            <w:tcW w:w="414" w:type="pct"/>
            <w:shd w:val="solid" w:color="FFFFFF" w:fill="auto"/>
          </w:tcPr>
          <w:p w14:paraId="66D71E1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5AA01CA"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6138D6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723AAC3" w14:textId="77777777" w:rsidR="0018354D" w:rsidRPr="005565CC" w:rsidRDefault="0018354D" w:rsidP="00F46EF5">
            <w:pPr>
              <w:pStyle w:val="TAL"/>
              <w:rPr>
                <w:sz w:val="16"/>
                <w:szCs w:val="16"/>
              </w:rPr>
            </w:pPr>
            <w:r w:rsidRPr="005565CC">
              <w:rPr>
                <w:sz w:val="16"/>
                <w:szCs w:val="16"/>
              </w:rPr>
              <w:t>0286</w:t>
            </w:r>
          </w:p>
        </w:tc>
        <w:tc>
          <w:tcPr>
            <w:tcW w:w="220" w:type="pct"/>
            <w:shd w:val="solid" w:color="FFFFFF" w:fill="auto"/>
          </w:tcPr>
          <w:p w14:paraId="2E5AE397"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FD9EF4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6BE0F7A"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14647F49" w14:textId="77777777" w:rsidR="0018354D" w:rsidRPr="005565CC" w:rsidRDefault="0018354D" w:rsidP="00F46EF5">
            <w:pPr>
              <w:pStyle w:val="TAC"/>
              <w:rPr>
                <w:sz w:val="16"/>
                <w:szCs w:val="16"/>
              </w:rPr>
            </w:pPr>
            <w:r w:rsidRPr="005565CC">
              <w:rPr>
                <w:sz w:val="16"/>
                <w:szCs w:val="16"/>
              </w:rPr>
              <w:t>15.1.0</w:t>
            </w:r>
          </w:p>
        </w:tc>
      </w:tr>
      <w:tr w:rsidR="0018354D" w:rsidRPr="005565CC" w14:paraId="27508ADC" w14:textId="77777777" w:rsidTr="00F46EF5">
        <w:trPr>
          <w:gridAfter w:val="1"/>
          <w:wAfter w:w="16" w:type="pct"/>
        </w:trPr>
        <w:tc>
          <w:tcPr>
            <w:tcW w:w="414" w:type="pct"/>
            <w:shd w:val="solid" w:color="FFFFFF" w:fill="auto"/>
          </w:tcPr>
          <w:p w14:paraId="693326F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A6BB244"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0A2CC4B"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084412C" w14:textId="77777777" w:rsidR="0018354D" w:rsidRPr="005565CC" w:rsidRDefault="0018354D" w:rsidP="00F46EF5">
            <w:pPr>
              <w:pStyle w:val="TAL"/>
              <w:rPr>
                <w:sz w:val="16"/>
                <w:szCs w:val="16"/>
              </w:rPr>
            </w:pPr>
            <w:r w:rsidRPr="005565CC">
              <w:rPr>
                <w:sz w:val="16"/>
                <w:szCs w:val="16"/>
              </w:rPr>
              <w:t>0287</w:t>
            </w:r>
          </w:p>
        </w:tc>
        <w:tc>
          <w:tcPr>
            <w:tcW w:w="220" w:type="pct"/>
            <w:shd w:val="solid" w:color="FFFFFF" w:fill="auto"/>
          </w:tcPr>
          <w:p w14:paraId="2CC50C5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E77AA9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FD85126"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8AE0707" w14:textId="77777777" w:rsidR="0018354D" w:rsidRPr="005565CC" w:rsidRDefault="0018354D" w:rsidP="00F46EF5">
            <w:pPr>
              <w:pStyle w:val="TAC"/>
              <w:rPr>
                <w:sz w:val="16"/>
                <w:szCs w:val="16"/>
              </w:rPr>
            </w:pPr>
            <w:r w:rsidRPr="005565CC">
              <w:rPr>
                <w:sz w:val="16"/>
                <w:szCs w:val="16"/>
              </w:rPr>
              <w:t>15.1.0</w:t>
            </w:r>
          </w:p>
        </w:tc>
      </w:tr>
      <w:tr w:rsidR="0018354D" w:rsidRPr="005565CC" w14:paraId="73387D9C" w14:textId="77777777" w:rsidTr="00F46EF5">
        <w:trPr>
          <w:gridAfter w:val="1"/>
          <w:wAfter w:w="16" w:type="pct"/>
        </w:trPr>
        <w:tc>
          <w:tcPr>
            <w:tcW w:w="414" w:type="pct"/>
            <w:shd w:val="solid" w:color="FFFFFF" w:fill="auto"/>
          </w:tcPr>
          <w:p w14:paraId="57EBE24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F558FA6"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0748774"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17D5729" w14:textId="77777777" w:rsidR="0018354D" w:rsidRPr="005565CC" w:rsidRDefault="0018354D" w:rsidP="00F46EF5">
            <w:pPr>
              <w:pStyle w:val="TAL"/>
              <w:rPr>
                <w:sz w:val="16"/>
                <w:szCs w:val="16"/>
              </w:rPr>
            </w:pPr>
            <w:r w:rsidRPr="005565CC">
              <w:rPr>
                <w:sz w:val="16"/>
                <w:szCs w:val="16"/>
              </w:rPr>
              <w:t>0288</w:t>
            </w:r>
          </w:p>
        </w:tc>
        <w:tc>
          <w:tcPr>
            <w:tcW w:w="220" w:type="pct"/>
            <w:shd w:val="solid" w:color="FFFFFF" w:fill="auto"/>
          </w:tcPr>
          <w:p w14:paraId="7085C0E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646EF7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A5E221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084FA9F9" w14:textId="77777777" w:rsidR="0018354D" w:rsidRPr="005565CC" w:rsidRDefault="0018354D" w:rsidP="00F46EF5">
            <w:pPr>
              <w:pStyle w:val="TAC"/>
              <w:rPr>
                <w:sz w:val="16"/>
                <w:szCs w:val="16"/>
              </w:rPr>
            </w:pPr>
            <w:r w:rsidRPr="005565CC">
              <w:rPr>
                <w:sz w:val="16"/>
                <w:szCs w:val="16"/>
              </w:rPr>
              <w:t>15.1.0</w:t>
            </w:r>
          </w:p>
        </w:tc>
      </w:tr>
      <w:tr w:rsidR="0018354D" w:rsidRPr="005565CC" w14:paraId="1A9A0641" w14:textId="77777777" w:rsidTr="00F46EF5">
        <w:trPr>
          <w:gridAfter w:val="1"/>
          <w:wAfter w:w="16" w:type="pct"/>
        </w:trPr>
        <w:tc>
          <w:tcPr>
            <w:tcW w:w="414" w:type="pct"/>
            <w:shd w:val="solid" w:color="FFFFFF" w:fill="auto"/>
          </w:tcPr>
          <w:p w14:paraId="5937C6C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4BD28D80"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78B37F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62EF2871" w14:textId="77777777" w:rsidR="0018354D" w:rsidRPr="005565CC" w:rsidRDefault="0018354D" w:rsidP="00F46EF5">
            <w:pPr>
              <w:pStyle w:val="TAL"/>
              <w:rPr>
                <w:sz w:val="16"/>
                <w:szCs w:val="16"/>
              </w:rPr>
            </w:pPr>
            <w:r w:rsidRPr="005565CC">
              <w:rPr>
                <w:sz w:val="16"/>
                <w:szCs w:val="16"/>
              </w:rPr>
              <w:t>0289</w:t>
            </w:r>
          </w:p>
        </w:tc>
        <w:tc>
          <w:tcPr>
            <w:tcW w:w="220" w:type="pct"/>
            <w:shd w:val="solid" w:color="FFFFFF" w:fill="auto"/>
          </w:tcPr>
          <w:p w14:paraId="0BEF60D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796350F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2257E99"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2376AB65" w14:textId="77777777" w:rsidR="0018354D" w:rsidRPr="005565CC" w:rsidRDefault="0018354D" w:rsidP="00F46EF5">
            <w:pPr>
              <w:pStyle w:val="TAC"/>
              <w:rPr>
                <w:sz w:val="16"/>
                <w:szCs w:val="16"/>
              </w:rPr>
            </w:pPr>
            <w:r w:rsidRPr="005565CC">
              <w:rPr>
                <w:sz w:val="16"/>
                <w:szCs w:val="16"/>
              </w:rPr>
              <w:t>15.1.0</w:t>
            </w:r>
          </w:p>
        </w:tc>
      </w:tr>
      <w:tr w:rsidR="0018354D" w:rsidRPr="005565CC" w14:paraId="07504F7A" w14:textId="77777777" w:rsidTr="00F46EF5">
        <w:trPr>
          <w:gridAfter w:val="1"/>
          <w:wAfter w:w="16" w:type="pct"/>
        </w:trPr>
        <w:tc>
          <w:tcPr>
            <w:tcW w:w="414" w:type="pct"/>
            <w:shd w:val="solid" w:color="FFFFFF" w:fill="auto"/>
          </w:tcPr>
          <w:p w14:paraId="21EEA6CF"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5B8219B5"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29210BAC"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3C993EE" w14:textId="77777777" w:rsidR="0018354D" w:rsidRPr="005565CC" w:rsidRDefault="0018354D" w:rsidP="00F46EF5">
            <w:pPr>
              <w:pStyle w:val="TAL"/>
              <w:rPr>
                <w:sz w:val="16"/>
                <w:szCs w:val="16"/>
              </w:rPr>
            </w:pPr>
            <w:r w:rsidRPr="005565CC">
              <w:rPr>
                <w:sz w:val="16"/>
                <w:szCs w:val="16"/>
              </w:rPr>
              <w:t>0291</w:t>
            </w:r>
          </w:p>
        </w:tc>
        <w:tc>
          <w:tcPr>
            <w:tcW w:w="220" w:type="pct"/>
            <w:shd w:val="solid" w:color="FFFFFF" w:fill="auto"/>
          </w:tcPr>
          <w:p w14:paraId="173D187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DE10CD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DB55124"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0FF6BA28" w14:textId="77777777" w:rsidR="0018354D" w:rsidRPr="005565CC" w:rsidRDefault="0018354D" w:rsidP="00F46EF5">
            <w:pPr>
              <w:pStyle w:val="TAC"/>
              <w:rPr>
                <w:sz w:val="16"/>
                <w:szCs w:val="16"/>
              </w:rPr>
            </w:pPr>
            <w:r w:rsidRPr="005565CC">
              <w:rPr>
                <w:sz w:val="16"/>
                <w:szCs w:val="16"/>
              </w:rPr>
              <w:t>15.1.0</w:t>
            </w:r>
          </w:p>
        </w:tc>
      </w:tr>
      <w:tr w:rsidR="0018354D" w:rsidRPr="005565CC" w14:paraId="36A3EE64" w14:textId="77777777" w:rsidTr="00F46EF5">
        <w:trPr>
          <w:gridAfter w:val="1"/>
          <w:wAfter w:w="16" w:type="pct"/>
        </w:trPr>
        <w:tc>
          <w:tcPr>
            <w:tcW w:w="414" w:type="pct"/>
            <w:shd w:val="solid" w:color="FFFFFF" w:fill="auto"/>
          </w:tcPr>
          <w:p w14:paraId="2F059E9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5A2B5B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E220EA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B9959CA" w14:textId="77777777" w:rsidR="0018354D" w:rsidRPr="005565CC" w:rsidRDefault="0018354D" w:rsidP="00F46EF5">
            <w:pPr>
              <w:pStyle w:val="TAL"/>
              <w:rPr>
                <w:sz w:val="16"/>
                <w:szCs w:val="16"/>
              </w:rPr>
            </w:pPr>
            <w:r w:rsidRPr="005565CC">
              <w:rPr>
                <w:sz w:val="16"/>
                <w:szCs w:val="16"/>
              </w:rPr>
              <w:t>0292</w:t>
            </w:r>
          </w:p>
        </w:tc>
        <w:tc>
          <w:tcPr>
            <w:tcW w:w="220" w:type="pct"/>
            <w:shd w:val="solid" w:color="FFFFFF" w:fill="auto"/>
          </w:tcPr>
          <w:p w14:paraId="15165F8B"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65C24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7E0B8C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331E90C0" w14:textId="77777777" w:rsidR="0018354D" w:rsidRPr="005565CC" w:rsidRDefault="0018354D" w:rsidP="00F46EF5">
            <w:pPr>
              <w:pStyle w:val="TAC"/>
              <w:rPr>
                <w:sz w:val="16"/>
                <w:szCs w:val="16"/>
              </w:rPr>
            </w:pPr>
            <w:r w:rsidRPr="005565CC">
              <w:rPr>
                <w:sz w:val="16"/>
                <w:szCs w:val="16"/>
              </w:rPr>
              <w:t>15.1.0</w:t>
            </w:r>
          </w:p>
        </w:tc>
      </w:tr>
      <w:tr w:rsidR="0018354D" w:rsidRPr="005565CC" w14:paraId="129418F9" w14:textId="77777777" w:rsidTr="00F46EF5">
        <w:trPr>
          <w:gridAfter w:val="1"/>
          <w:wAfter w:w="16" w:type="pct"/>
        </w:trPr>
        <w:tc>
          <w:tcPr>
            <w:tcW w:w="414" w:type="pct"/>
            <w:shd w:val="solid" w:color="FFFFFF" w:fill="auto"/>
          </w:tcPr>
          <w:p w14:paraId="49FD4799"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4B0872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533EDE4E"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2DE33413" w14:textId="77777777" w:rsidR="0018354D" w:rsidRPr="005565CC" w:rsidRDefault="0018354D" w:rsidP="00F46EF5">
            <w:pPr>
              <w:pStyle w:val="TAL"/>
              <w:rPr>
                <w:sz w:val="16"/>
                <w:szCs w:val="16"/>
              </w:rPr>
            </w:pPr>
            <w:r w:rsidRPr="005565CC">
              <w:rPr>
                <w:sz w:val="16"/>
                <w:szCs w:val="16"/>
              </w:rPr>
              <w:t>0293</w:t>
            </w:r>
          </w:p>
        </w:tc>
        <w:tc>
          <w:tcPr>
            <w:tcW w:w="220" w:type="pct"/>
            <w:shd w:val="solid" w:color="FFFFFF" w:fill="auto"/>
          </w:tcPr>
          <w:p w14:paraId="0051794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50A71B8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5D79F06"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2BFC8C03" w14:textId="77777777" w:rsidR="0018354D" w:rsidRPr="005565CC" w:rsidRDefault="0018354D" w:rsidP="00F46EF5">
            <w:pPr>
              <w:pStyle w:val="TAC"/>
              <w:rPr>
                <w:sz w:val="16"/>
                <w:szCs w:val="16"/>
              </w:rPr>
            </w:pPr>
            <w:r w:rsidRPr="005565CC">
              <w:rPr>
                <w:sz w:val="16"/>
                <w:szCs w:val="16"/>
              </w:rPr>
              <w:t>15.1.0</w:t>
            </w:r>
          </w:p>
        </w:tc>
      </w:tr>
      <w:tr w:rsidR="0018354D" w:rsidRPr="005565CC" w14:paraId="559C7FA0" w14:textId="77777777" w:rsidTr="00F46EF5">
        <w:trPr>
          <w:gridAfter w:val="1"/>
          <w:wAfter w:w="16" w:type="pct"/>
        </w:trPr>
        <w:tc>
          <w:tcPr>
            <w:tcW w:w="414" w:type="pct"/>
            <w:shd w:val="solid" w:color="FFFFFF" w:fill="auto"/>
          </w:tcPr>
          <w:p w14:paraId="568EBFAE"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3D5C4B0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18B73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8AE4968" w14:textId="77777777" w:rsidR="0018354D" w:rsidRPr="005565CC" w:rsidRDefault="0018354D" w:rsidP="00F46EF5">
            <w:pPr>
              <w:pStyle w:val="TAL"/>
              <w:rPr>
                <w:sz w:val="16"/>
                <w:szCs w:val="16"/>
              </w:rPr>
            </w:pPr>
            <w:r w:rsidRPr="005565CC">
              <w:rPr>
                <w:sz w:val="16"/>
                <w:szCs w:val="16"/>
              </w:rPr>
              <w:t>0294</w:t>
            </w:r>
          </w:p>
        </w:tc>
        <w:tc>
          <w:tcPr>
            <w:tcW w:w="220" w:type="pct"/>
            <w:shd w:val="solid" w:color="FFFFFF" w:fill="auto"/>
          </w:tcPr>
          <w:p w14:paraId="6142F644"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0EE869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9AE1A4F"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67341F2A" w14:textId="77777777" w:rsidR="0018354D" w:rsidRPr="005565CC" w:rsidRDefault="0018354D" w:rsidP="00F46EF5">
            <w:pPr>
              <w:pStyle w:val="TAC"/>
              <w:rPr>
                <w:sz w:val="16"/>
                <w:szCs w:val="16"/>
              </w:rPr>
            </w:pPr>
            <w:r w:rsidRPr="005565CC">
              <w:rPr>
                <w:sz w:val="16"/>
                <w:szCs w:val="16"/>
              </w:rPr>
              <w:t>15.1.0</w:t>
            </w:r>
          </w:p>
        </w:tc>
      </w:tr>
      <w:tr w:rsidR="0018354D" w:rsidRPr="005565CC" w14:paraId="3BCB71A1" w14:textId="77777777" w:rsidTr="00F46EF5">
        <w:trPr>
          <w:gridAfter w:val="1"/>
          <w:wAfter w:w="16" w:type="pct"/>
        </w:trPr>
        <w:tc>
          <w:tcPr>
            <w:tcW w:w="414" w:type="pct"/>
            <w:shd w:val="solid" w:color="FFFFFF" w:fill="auto"/>
          </w:tcPr>
          <w:p w14:paraId="6FD8F02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0819F2B"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37C42BD5"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BD263EA" w14:textId="77777777" w:rsidR="0018354D" w:rsidRPr="005565CC" w:rsidRDefault="0018354D" w:rsidP="00F46EF5">
            <w:pPr>
              <w:pStyle w:val="TAL"/>
              <w:rPr>
                <w:sz w:val="16"/>
                <w:szCs w:val="16"/>
              </w:rPr>
            </w:pPr>
            <w:r w:rsidRPr="005565CC">
              <w:rPr>
                <w:sz w:val="16"/>
                <w:szCs w:val="16"/>
              </w:rPr>
              <w:t>0295</w:t>
            </w:r>
          </w:p>
        </w:tc>
        <w:tc>
          <w:tcPr>
            <w:tcW w:w="220" w:type="pct"/>
            <w:shd w:val="solid" w:color="FFFFFF" w:fill="auto"/>
          </w:tcPr>
          <w:p w14:paraId="51500A8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6B0ED6F"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C916FA0" w14:textId="77777777" w:rsidR="0018354D" w:rsidRPr="005565CC" w:rsidRDefault="0018354D"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02741EBA" w14:textId="77777777" w:rsidR="0018354D" w:rsidRPr="005565CC" w:rsidRDefault="0018354D" w:rsidP="00F46EF5">
            <w:pPr>
              <w:pStyle w:val="TAC"/>
              <w:rPr>
                <w:sz w:val="16"/>
                <w:szCs w:val="16"/>
              </w:rPr>
            </w:pPr>
            <w:r w:rsidRPr="005565CC">
              <w:rPr>
                <w:sz w:val="16"/>
                <w:szCs w:val="16"/>
              </w:rPr>
              <w:t>15.1.0</w:t>
            </w:r>
          </w:p>
        </w:tc>
      </w:tr>
      <w:tr w:rsidR="0018354D" w:rsidRPr="005565CC" w14:paraId="6CEE45C0" w14:textId="77777777" w:rsidTr="00F46EF5">
        <w:trPr>
          <w:gridAfter w:val="1"/>
          <w:wAfter w:w="16" w:type="pct"/>
        </w:trPr>
        <w:tc>
          <w:tcPr>
            <w:tcW w:w="414" w:type="pct"/>
            <w:shd w:val="solid" w:color="FFFFFF" w:fill="auto"/>
          </w:tcPr>
          <w:p w14:paraId="06D2FFD7"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7AD971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8B6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4E3A866" w14:textId="77777777" w:rsidR="0018354D" w:rsidRPr="005565CC" w:rsidRDefault="0018354D" w:rsidP="00F46EF5">
            <w:pPr>
              <w:pStyle w:val="TAL"/>
              <w:rPr>
                <w:sz w:val="16"/>
                <w:szCs w:val="16"/>
              </w:rPr>
            </w:pPr>
            <w:r w:rsidRPr="005565CC">
              <w:rPr>
                <w:sz w:val="16"/>
                <w:szCs w:val="16"/>
              </w:rPr>
              <w:t>0296</w:t>
            </w:r>
          </w:p>
        </w:tc>
        <w:tc>
          <w:tcPr>
            <w:tcW w:w="220" w:type="pct"/>
            <w:shd w:val="solid" w:color="FFFFFF" w:fill="auto"/>
          </w:tcPr>
          <w:p w14:paraId="6CC023A0"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2223916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98E2C5B" w14:textId="77777777" w:rsidR="0018354D" w:rsidRPr="005565CC" w:rsidRDefault="0018354D"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6E487646" w14:textId="77777777" w:rsidR="0018354D" w:rsidRPr="005565CC" w:rsidRDefault="0018354D" w:rsidP="00F46EF5">
            <w:pPr>
              <w:pStyle w:val="TAC"/>
              <w:rPr>
                <w:sz w:val="16"/>
                <w:szCs w:val="16"/>
              </w:rPr>
            </w:pPr>
            <w:r w:rsidRPr="005565CC">
              <w:rPr>
                <w:sz w:val="16"/>
                <w:szCs w:val="16"/>
              </w:rPr>
              <w:t>15.1.0</w:t>
            </w:r>
          </w:p>
        </w:tc>
      </w:tr>
      <w:tr w:rsidR="0018354D" w:rsidRPr="005565CC" w14:paraId="23B7720D" w14:textId="77777777" w:rsidTr="00F46EF5">
        <w:trPr>
          <w:gridAfter w:val="1"/>
          <w:wAfter w:w="16" w:type="pct"/>
        </w:trPr>
        <w:tc>
          <w:tcPr>
            <w:tcW w:w="414" w:type="pct"/>
            <w:shd w:val="solid" w:color="FFFFFF" w:fill="auto"/>
          </w:tcPr>
          <w:p w14:paraId="0BF6CD5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63130F2"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782F645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D285E4D" w14:textId="77777777" w:rsidR="0018354D" w:rsidRPr="005565CC" w:rsidRDefault="0018354D" w:rsidP="00F46EF5">
            <w:pPr>
              <w:pStyle w:val="TAL"/>
              <w:rPr>
                <w:sz w:val="16"/>
                <w:szCs w:val="16"/>
              </w:rPr>
            </w:pPr>
            <w:r w:rsidRPr="005565CC">
              <w:rPr>
                <w:sz w:val="16"/>
                <w:szCs w:val="16"/>
              </w:rPr>
              <w:t>0297</w:t>
            </w:r>
          </w:p>
        </w:tc>
        <w:tc>
          <w:tcPr>
            <w:tcW w:w="220" w:type="pct"/>
            <w:shd w:val="solid" w:color="FFFFFF" w:fill="auto"/>
          </w:tcPr>
          <w:p w14:paraId="20B698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816681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EA4DF1A" w14:textId="77777777" w:rsidR="0018354D" w:rsidRPr="005565CC" w:rsidRDefault="0018354D"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60FB5A0" w14:textId="77777777" w:rsidR="0018354D" w:rsidRPr="005565CC" w:rsidRDefault="0018354D" w:rsidP="00F46EF5">
            <w:pPr>
              <w:pStyle w:val="TAC"/>
              <w:rPr>
                <w:sz w:val="16"/>
                <w:szCs w:val="16"/>
              </w:rPr>
            </w:pPr>
            <w:r w:rsidRPr="005565CC">
              <w:rPr>
                <w:sz w:val="16"/>
                <w:szCs w:val="16"/>
              </w:rPr>
              <w:t>15.1.0</w:t>
            </w:r>
          </w:p>
        </w:tc>
      </w:tr>
      <w:tr w:rsidR="0018354D" w:rsidRPr="005565CC" w14:paraId="6640CD80" w14:textId="77777777" w:rsidTr="00F46EF5">
        <w:trPr>
          <w:gridAfter w:val="1"/>
          <w:wAfter w:w="16" w:type="pct"/>
        </w:trPr>
        <w:tc>
          <w:tcPr>
            <w:tcW w:w="414" w:type="pct"/>
            <w:shd w:val="solid" w:color="FFFFFF" w:fill="auto"/>
          </w:tcPr>
          <w:p w14:paraId="4F9F15AB" w14:textId="77777777" w:rsidR="0018354D" w:rsidRPr="005565CC" w:rsidRDefault="0018354D" w:rsidP="00F46EF5">
            <w:pPr>
              <w:pStyle w:val="TAC"/>
              <w:rPr>
                <w:sz w:val="16"/>
                <w:szCs w:val="16"/>
              </w:rPr>
            </w:pPr>
            <w:r w:rsidRPr="005565CC">
              <w:rPr>
                <w:sz w:val="16"/>
                <w:szCs w:val="16"/>
              </w:rPr>
              <w:t>2019-06</w:t>
            </w:r>
          </w:p>
        </w:tc>
        <w:tc>
          <w:tcPr>
            <w:tcW w:w="414" w:type="pct"/>
            <w:shd w:val="solid" w:color="FFFFFF" w:fill="auto"/>
          </w:tcPr>
          <w:p w14:paraId="250F1CC3" w14:textId="77777777" w:rsidR="0018354D" w:rsidRPr="005565CC" w:rsidRDefault="0018354D" w:rsidP="00F46EF5">
            <w:pPr>
              <w:pStyle w:val="TAC"/>
              <w:rPr>
                <w:sz w:val="16"/>
                <w:szCs w:val="16"/>
              </w:rPr>
            </w:pPr>
            <w:r w:rsidRPr="005565CC">
              <w:rPr>
                <w:sz w:val="16"/>
                <w:szCs w:val="16"/>
              </w:rPr>
              <w:t>SA#84</w:t>
            </w:r>
          </w:p>
        </w:tc>
        <w:tc>
          <w:tcPr>
            <w:tcW w:w="566" w:type="pct"/>
            <w:shd w:val="solid" w:color="FFFFFF" w:fill="auto"/>
          </w:tcPr>
          <w:p w14:paraId="4FCF1DEF" w14:textId="77777777" w:rsidR="0018354D" w:rsidRPr="005565CC" w:rsidRDefault="0018354D" w:rsidP="00F46EF5">
            <w:pPr>
              <w:pStyle w:val="TAC"/>
              <w:rPr>
                <w:sz w:val="16"/>
                <w:szCs w:val="16"/>
              </w:rPr>
            </w:pPr>
            <w:r w:rsidRPr="005565CC">
              <w:rPr>
                <w:sz w:val="16"/>
                <w:szCs w:val="16"/>
              </w:rPr>
              <w:t>SP-190385</w:t>
            </w:r>
          </w:p>
        </w:tc>
        <w:tc>
          <w:tcPr>
            <w:tcW w:w="293" w:type="pct"/>
            <w:shd w:val="solid" w:color="FFFFFF" w:fill="auto"/>
          </w:tcPr>
          <w:p w14:paraId="57BC4366" w14:textId="77777777" w:rsidR="0018354D" w:rsidRPr="005565CC" w:rsidRDefault="0018354D" w:rsidP="00F46EF5">
            <w:pPr>
              <w:pStyle w:val="TAL"/>
              <w:rPr>
                <w:sz w:val="16"/>
                <w:szCs w:val="16"/>
              </w:rPr>
            </w:pPr>
            <w:r w:rsidRPr="005565CC">
              <w:rPr>
                <w:sz w:val="16"/>
                <w:szCs w:val="16"/>
              </w:rPr>
              <w:t>0301</w:t>
            </w:r>
          </w:p>
        </w:tc>
        <w:tc>
          <w:tcPr>
            <w:tcW w:w="220" w:type="pct"/>
            <w:shd w:val="solid" w:color="FFFFFF" w:fill="auto"/>
          </w:tcPr>
          <w:p w14:paraId="6C72774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E567C63"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6EED893" w14:textId="77777777" w:rsidR="0018354D" w:rsidRPr="005565CC" w:rsidRDefault="0018354D"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3F76DEC" w14:textId="77777777" w:rsidR="0018354D" w:rsidRPr="005565CC" w:rsidRDefault="0018354D" w:rsidP="00F46EF5">
            <w:pPr>
              <w:pStyle w:val="TAC"/>
              <w:rPr>
                <w:sz w:val="16"/>
                <w:szCs w:val="16"/>
              </w:rPr>
            </w:pPr>
            <w:r w:rsidRPr="005565CC">
              <w:rPr>
                <w:sz w:val="16"/>
                <w:szCs w:val="16"/>
              </w:rPr>
              <w:t>15.2.0</w:t>
            </w:r>
          </w:p>
        </w:tc>
      </w:tr>
      <w:tr w:rsidR="0018354D" w:rsidRPr="005565CC" w14:paraId="78F8B4F5" w14:textId="77777777" w:rsidTr="00F46EF5">
        <w:trPr>
          <w:gridAfter w:val="1"/>
          <w:wAfter w:w="16" w:type="pct"/>
        </w:trPr>
        <w:tc>
          <w:tcPr>
            <w:tcW w:w="414" w:type="pct"/>
            <w:shd w:val="solid" w:color="FFFFFF" w:fill="auto"/>
          </w:tcPr>
          <w:p w14:paraId="5F188E6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C1AE1C6"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544E2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3473D95" w14:textId="77777777" w:rsidR="0018354D" w:rsidRPr="005565CC" w:rsidRDefault="0018354D" w:rsidP="00F46EF5">
            <w:pPr>
              <w:pStyle w:val="TAL"/>
              <w:rPr>
                <w:sz w:val="16"/>
                <w:szCs w:val="16"/>
              </w:rPr>
            </w:pPr>
            <w:r w:rsidRPr="005565CC">
              <w:rPr>
                <w:sz w:val="16"/>
                <w:szCs w:val="16"/>
              </w:rPr>
              <w:t>0302</w:t>
            </w:r>
          </w:p>
        </w:tc>
        <w:tc>
          <w:tcPr>
            <w:tcW w:w="220" w:type="pct"/>
            <w:shd w:val="solid" w:color="FFFFFF" w:fill="auto"/>
          </w:tcPr>
          <w:p w14:paraId="1F1249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BAB104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C9BF49F" w14:textId="77777777" w:rsidR="0018354D" w:rsidRPr="005565CC" w:rsidRDefault="0018354D"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56042B29" w14:textId="77777777" w:rsidR="0018354D" w:rsidRPr="005565CC" w:rsidRDefault="0018354D" w:rsidP="00F46EF5">
            <w:pPr>
              <w:pStyle w:val="TAC"/>
              <w:rPr>
                <w:sz w:val="16"/>
                <w:szCs w:val="16"/>
              </w:rPr>
            </w:pPr>
            <w:r w:rsidRPr="005565CC">
              <w:rPr>
                <w:sz w:val="16"/>
                <w:szCs w:val="16"/>
              </w:rPr>
              <w:t>16.0.0</w:t>
            </w:r>
          </w:p>
        </w:tc>
      </w:tr>
      <w:tr w:rsidR="0018354D" w:rsidRPr="005565CC" w14:paraId="347D5501" w14:textId="77777777" w:rsidTr="00F46EF5">
        <w:trPr>
          <w:gridAfter w:val="1"/>
          <w:wAfter w:w="16" w:type="pct"/>
        </w:trPr>
        <w:tc>
          <w:tcPr>
            <w:tcW w:w="414" w:type="pct"/>
            <w:shd w:val="solid" w:color="FFFFFF" w:fill="auto"/>
          </w:tcPr>
          <w:p w14:paraId="78431EE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2046B97"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A04F34"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270B6572" w14:textId="77777777" w:rsidR="0018354D" w:rsidRPr="005565CC" w:rsidRDefault="0018354D" w:rsidP="00F46EF5">
            <w:pPr>
              <w:pStyle w:val="TAL"/>
              <w:rPr>
                <w:sz w:val="16"/>
                <w:szCs w:val="16"/>
              </w:rPr>
            </w:pPr>
            <w:r w:rsidRPr="005565CC">
              <w:rPr>
                <w:sz w:val="16"/>
                <w:szCs w:val="16"/>
              </w:rPr>
              <w:t>0303</w:t>
            </w:r>
          </w:p>
        </w:tc>
        <w:tc>
          <w:tcPr>
            <w:tcW w:w="220" w:type="pct"/>
            <w:shd w:val="solid" w:color="FFFFFF" w:fill="auto"/>
          </w:tcPr>
          <w:p w14:paraId="7B3F7A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D5C2FB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49E5F5B" w14:textId="77777777" w:rsidR="0018354D" w:rsidRPr="005565CC" w:rsidRDefault="0018354D"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2ABD1FE5" w14:textId="77777777" w:rsidR="0018354D" w:rsidRPr="005565CC" w:rsidRDefault="0018354D" w:rsidP="00F46EF5">
            <w:pPr>
              <w:pStyle w:val="TAC"/>
              <w:rPr>
                <w:sz w:val="16"/>
                <w:szCs w:val="16"/>
              </w:rPr>
            </w:pPr>
            <w:r w:rsidRPr="005565CC">
              <w:rPr>
                <w:sz w:val="16"/>
                <w:szCs w:val="16"/>
              </w:rPr>
              <w:t>16.0.0</w:t>
            </w:r>
          </w:p>
        </w:tc>
      </w:tr>
      <w:tr w:rsidR="0018354D" w:rsidRPr="005565CC" w14:paraId="768B71AF" w14:textId="77777777" w:rsidTr="00F46EF5">
        <w:trPr>
          <w:gridAfter w:val="1"/>
          <w:wAfter w:w="16" w:type="pct"/>
        </w:trPr>
        <w:tc>
          <w:tcPr>
            <w:tcW w:w="414" w:type="pct"/>
            <w:shd w:val="solid" w:color="FFFFFF" w:fill="auto"/>
          </w:tcPr>
          <w:p w14:paraId="4732E5C6"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6A5B1AD"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D9DFE0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51275DFC" w14:textId="77777777" w:rsidR="0018354D" w:rsidRPr="005565CC" w:rsidRDefault="0018354D" w:rsidP="00F46EF5">
            <w:pPr>
              <w:pStyle w:val="TAL"/>
              <w:rPr>
                <w:sz w:val="16"/>
                <w:szCs w:val="16"/>
              </w:rPr>
            </w:pPr>
            <w:r w:rsidRPr="005565CC">
              <w:rPr>
                <w:sz w:val="16"/>
                <w:szCs w:val="16"/>
              </w:rPr>
              <w:t>0304</w:t>
            </w:r>
          </w:p>
        </w:tc>
        <w:tc>
          <w:tcPr>
            <w:tcW w:w="220" w:type="pct"/>
            <w:shd w:val="solid" w:color="FFFFFF" w:fill="auto"/>
          </w:tcPr>
          <w:p w14:paraId="6E4D67A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A8E937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ABB0FD2" w14:textId="77777777" w:rsidR="0018354D" w:rsidRPr="005565CC" w:rsidRDefault="0018354D"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355AC6DA" w14:textId="77777777" w:rsidR="0018354D" w:rsidRPr="005565CC" w:rsidRDefault="0018354D" w:rsidP="00F46EF5">
            <w:pPr>
              <w:pStyle w:val="TAC"/>
              <w:rPr>
                <w:sz w:val="16"/>
                <w:szCs w:val="16"/>
              </w:rPr>
            </w:pPr>
            <w:r w:rsidRPr="005565CC">
              <w:rPr>
                <w:sz w:val="16"/>
                <w:szCs w:val="16"/>
              </w:rPr>
              <w:t>16.0.0</w:t>
            </w:r>
          </w:p>
        </w:tc>
      </w:tr>
      <w:tr w:rsidR="0018354D" w:rsidRPr="005565CC" w14:paraId="10317784" w14:textId="77777777" w:rsidTr="00F46EF5">
        <w:trPr>
          <w:gridAfter w:val="1"/>
          <w:wAfter w:w="16" w:type="pct"/>
        </w:trPr>
        <w:tc>
          <w:tcPr>
            <w:tcW w:w="414" w:type="pct"/>
            <w:shd w:val="solid" w:color="FFFFFF" w:fill="auto"/>
          </w:tcPr>
          <w:p w14:paraId="5E95344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D0311E9"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9D2DF21"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9C6B367" w14:textId="77777777" w:rsidR="0018354D" w:rsidRPr="005565CC" w:rsidRDefault="0018354D" w:rsidP="00F46EF5">
            <w:pPr>
              <w:pStyle w:val="TAL"/>
              <w:rPr>
                <w:sz w:val="16"/>
                <w:szCs w:val="16"/>
              </w:rPr>
            </w:pPr>
            <w:r w:rsidRPr="005565CC">
              <w:rPr>
                <w:sz w:val="16"/>
                <w:szCs w:val="16"/>
              </w:rPr>
              <w:t>0305</w:t>
            </w:r>
          </w:p>
        </w:tc>
        <w:tc>
          <w:tcPr>
            <w:tcW w:w="220" w:type="pct"/>
            <w:shd w:val="solid" w:color="FFFFFF" w:fill="auto"/>
          </w:tcPr>
          <w:p w14:paraId="66DD5C05"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520115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A463B87" w14:textId="77777777" w:rsidR="0018354D" w:rsidRPr="005565CC" w:rsidRDefault="0018354D"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03668CBA" w14:textId="77777777" w:rsidR="0018354D" w:rsidRPr="005565CC" w:rsidRDefault="0018354D" w:rsidP="00F46EF5">
            <w:pPr>
              <w:pStyle w:val="TAC"/>
              <w:rPr>
                <w:sz w:val="16"/>
                <w:szCs w:val="16"/>
              </w:rPr>
            </w:pPr>
            <w:r w:rsidRPr="005565CC">
              <w:rPr>
                <w:sz w:val="16"/>
                <w:szCs w:val="16"/>
              </w:rPr>
              <w:t>16.0.0</w:t>
            </w:r>
          </w:p>
        </w:tc>
      </w:tr>
      <w:tr w:rsidR="0018354D" w:rsidRPr="005565CC" w14:paraId="7EB9FDA1" w14:textId="77777777" w:rsidTr="00F46EF5">
        <w:trPr>
          <w:gridAfter w:val="1"/>
          <w:wAfter w:w="16" w:type="pct"/>
        </w:trPr>
        <w:tc>
          <w:tcPr>
            <w:tcW w:w="414" w:type="pct"/>
            <w:shd w:val="solid" w:color="FFFFFF" w:fill="auto"/>
          </w:tcPr>
          <w:p w14:paraId="54C2C26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EA956F1"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51792DBF"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30DCDC31" w14:textId="77777777" w:rsidR="0018354D" w:rsidRPr="005565CC" w:rsidRDefault="0018354D" w:rsidP="00F46EF5">
            <w:pPr>
              <w:pStyle w:val="TAL"/>
              <w:rPr>
                <w:sz w:val="16"/>
                <w:szCs w:val="16"/>
              </w:rPr>
            </w:pPr>
            <w:r w:rsidRPr="005565CC">
              <w:rPr>
                <w:sz w:val="16"/>
                <w:szCs w:val="16"/>
              </w:rPr>
              <w:t>0306</w:t>
            </w:r>
          </w:p>
        </w:tc>
        <w:tc>
          <w:tcPr>
            <w:tcW w:w="220" w:type="pct"/>
            <w:shd w:val="solid" w:color="FFFFFF" w:fill="auto"/>
          </w:tcPr>
          <w:p w14:paraId="23F81B8B"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04571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32E51B4" w14:textId="77777777" w:rsidR="0018354D" w:rsidRPr="005565CC" w:rsidRDefault="0018354D"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23012A21" w14:textId="77777777" w:rsidR="0018354D" w:rsidRPr="005565CC" w:rsidRDefault="0018354D" w:rsidP="00F46EF5">
            <w:pPr>
              <w:pStyle w:val="TAC"/>
              <w:rPr>
                <w:sz w:val="16"/>
                <w:szCs w:val="16"/>
              </w:rPr>
            </w:pPr>
            <w:r w:rsidRPr="005565CC">
              <w:rPr>
                <w:sz w:val="16"/>
                <w:szCs w:val="16"/>
              </w:rPr>
              <w:t>16.0.0</w:t>
            </w:r>
          </w:p>
        </w:tc>
      </w:tr>
      <w:tr w:rsidR="0018354D" w:rsidRPr="005565CC" w14:paraId="3BCB3E16" w14:textId="77777777" w:rsidTr="00F46EF5">
        <w:trPr>
          <w:gridAfter w:val="1"/>
          <w:wAfter w:w="16" w:type="pct"/>
        </w:trPr>
        <w:tc>
          <w:tcPr>
            <w:tcW w:w="414" w:type="pct"/>
            <w:shd w:val="solid" w:color="FFFFFF" w:fill="auto"/>
          </w:tcPr>
          <w:p w14:paraId="4043F8A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AA6AA6F"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6E52BA8"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0C8A2E0" w14:textId="77777777" w:rsidR="0018354D" w:rsidRPr="005565CC" w:rsidRDefault="0018354D" w:rsidP="00F46EF5">
            <w:pPr>
              <w:pStyle w:val="TAL"/>
              <w:rPr>
                <w:sz w:val="16"/>
                <w:szCs w:val="16"/>
              </w:rPr>
            </w:pPr>
            <w:r w:rsidRPr="005565CC">
              <w:rPr>
                <w:sz w:val="16"/>
                <w:szCs w:val="16"/>
              </w:rPr>
              <w:t>0307</w:t>
            </w:r>
          </w:p>
        </w:tc>
        <w:tc>
          <w:tcPr>
            <w:tcW w:w="220" w:type="pct"/>
            <w:shd w:val="solid" w:color="FFFFFF" w:fill="auto"/>
          </w:tcPr>
          <w:p w14:paraId="7C1D32D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734E05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28F28EC" w14:textId="77777777" w:rsidR="0018354D" w:rsidRPr="005565CC" w:rsidRDefault="0018354D"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1921ABDF" w14:textId="77777777" w:rsidR="0018354D" w:rsidRPr="005565CC" w:rsidRDefault="0018354D" w:rsidP="00F46EF5">
            <w:pPr>
              <w:pStyle w:val="TAC"/>
              <w:rPr>
                <w:sz w:val="16"/>
                <w:szCs w:val="16"/>
              </w:rPr>
            </w:pPr>
            <w:r w:rsidRPr="005565CC">
              <w:rPr>
                <w:sz w:val="16"/>
                <w:szCs w:val="16"/>
              </w:rPr>
              <w:t>16.0.0</w:t>
            </w:r>
          </w:p>
        </w:tc>
      </w:tr>
      <w:tr w:rsidR="0018354D" w:rsidRPr="005565CC" w14:paraId="3DEFB6AB" w14:textId="77777777" w:rsidTr="00F46EF5">
        <w:trPr>
          <w:gridAfter w:val="1"/>
          <w:wAfter w:w="16" w:type="pct"/>
        </w:trPr>
        <w:tc>
          <w:tcPr>
            <w:tcW w:w="414" w:type="pct"/>
            <w:shd w:val="solid" w:color="FFFFFF" w:fill="auto"/>
          </w:tcPr>
          <w:p w14:paraId="7F19B50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8436C25"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6D9898BC"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2286793" w14:textId="77777777" w:rsidR="0018354D" w:rsidRPr="005565CC" w:rsidRDefault="0018354D" w:rsidP="00F46EF5">
            <w:pPr>
              <w:pStyle w:val="TAL"/>
              <w:rPr>
                <w:sz w:val="16"/>
                <w:szCs w:val="16"/>
              </w:rPr>
            </w:pPr>
            <w:r w:rsidRPr="005565CC">
              <w:rPr>
                <w:sz w:val="16"/>
                <w:szCs w:val="16"/>
              </w:rPr>
              <w:t>0308</w:t>
            </w:r>
          </w:p>
        </w:tc>
        <w:tc>
          <w:tcPr>
            <w:tcW w:w="220" w:type="pct"/>
            <w:shd w:val="solid" w:color="FFFFFF" w:fill="auto"/>
          </w:tcPr>
          <w:p w14:paraId="331A2ED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E84EAE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340A6B" w14:textId="77777777" w:rsidR="0018354D" w:rsidRPr="005565CC" w:rsidRDefault="0018354D"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13805954" w14:textId="77777777" w:rsidR="0018354D" w:rsidRPr="005565CC" w:rsidRDefault="0018354D" w:rsidP="00F46EF5">
            <w:pPr>
              <w:pStyle w:val="TAC"/>
              <w:rPr>
                <w:sz w:val="16"/>
                <w:szCs w:val="16"/>
              </w:rPr>
            </w:pPr>
            <w:r w:rsidRPr="005565CC">
              <w:rPr>
                <w:sz w:val="16"/>
                <w:szCs w:val="16"/>
              </w:rPr>
              <w:t>16.0.0</w:t>
            </w:r>
          </w:p>
        </w:tc>
      </w:tr>
      <w:tr w:rsidR="0018354D" w:rsidRPr="005565CC" w14:paraId="1DD8CD56" w14:textId="77777777" w:rsidTr="00F46EF5">
        <w:trPr>
          <w:gridAfter w:val="1"/>
          <w:wAfter w:w="16" w:type="pct"/>
        </w:trPr>
        <w:tc>
          <w:tcPr>
            <w:tcW w:w="414" w:type="pct"/>
            <w:shd w:val="solid" w:color="FFFFFF" w:fill="auto"/>
          </w:tcPr>
          <w:p w14:paraId="303F9F14"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3C69DC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59EC6A3" w14:textId="77777777" w:rsidR="0018354D" w:rsidRPr="005565CC" w:rsidRDefault="0018354D" w:rsidP="00F46EF5">
            <w:pPr>
              <w:pStyle w:val="TAC"/>
              <w:rPr>
                <w:sz w:val="16"/>
                <w:szCs w:val="16"/>
              </w:rPr>
            </w:pPr>
            <w:r w:rsidRPr="005565CC">
              <w:rPr>
                <w:sz w:val="16"/>
                <w:szCs w:val="16"/>
              </w:rPr>
              <w:t>SP-200165</w:t>
            </w:r>
          </w:p>
        </w:tc>
        <w:tc>
          <w:tcPr>
            <w:tcW w:w="293" w:type="pct"/>
            <w:shd w:val="solid" w:color="FFFFFF" w:fill="auto"/>
          </w:tcPr>
          <w:p w14:paraId="773726AA" w14:textId="77777777" w:rsidR="0018354D" w:rsidRPr="005565CC" w:rsidRDefault="0018354D" w:rsidP="00F46EF5">
            <w:pPr>
              <w:pStyle w:val="TAL"/>
              <w:rPr>
                <w:sz w:val="16"/>
                <w:szCs w:val="16"/>
              </w:rPr>
            </w:pPr>
            <w:r w:rsidRPr="005565CC">
              <w:rPr>
                <w:sz w:val="16"/>
                <w:szCs w:val="16"/>
              </w:rPr>
              <w:t>0311</w:t>
            </w:r>
          </w:p>
        </w:tc>
        <w:tc>
          <w:tcPr>
            <w:tcW w:w="220" w:type="pct"/>
            <w:shd w:val="solid" w:color="FFFFFF" w:fill="auto"/>
          </w:tcPr>
          <w:p w14:paraId="19D3449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8FB200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507CDAF" w14:textId="77777777" w:rsidR="0018354D" w:rsidRPr="005565CC" w:rsidRDefault="0018354D"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076A8E11" w14:textId="77777777" w:rsidR="0018354D" w:rsidRPr="005565CC" w:rsidRDefault="0018354D" w:rsidP="00F46EF5">
            <w:pPr>
              <w:pStyle w:val="TAC"/>
              <w:rPr>
                <w:sz w:val="16"/>
                <w:szCs w:val="16"/>
              </w:rPr>
            </w:pPr>
            <w:r w:rsidRPr="005565CC">
              <w:rPr>
                <w:sz w:val="16"/>
                <w:szCs w:val="16"/>
              </w:rPr>
              <w:t>16.1.0</w:t>
            </w:r>
          </w:p>
        </w:tc>
      </w:tr>
      <w:tr w:rsidR="0018354D" w:rsidRPr="005565CC" w14:paraId="6A88DA19" w14:textId="77777777" w:rsidTr="00F46EF5">
        <w:trPr>
          <w:gridAfter w:val="1"/>
          <w:wAfter w:w="16" w:type="pct"/>
        </w:trPr>
        <w:tc>
          <w:tcPr>
            <w:tcW w:w="414" w:type="pct"/>
            <w:shd w:val="solid" w:color="FFFFFF" w:fill="auto"/>
          </w:tcPr>
          <w:p w14:paraId="214A27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4E1AE2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50E2195B"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CF38B15" w14:textId="77777777" w:rsidR="0018354D" w:rsidRPr="005565CC" w:rsidRDefault="0018354D" w:rsidP="00F46EF5">
            <w:pPr>
              <w:pStyle w:val="TAL"/>
              <w:rPr>
                <w:sz w:val="16"/>
                <w:szCs w:val="16"/>
              </w:rPr>
            </w:pPr>
            <w:r w:rsidRPr="005565CC">
              <w:rPr>
                <w:sz w:val="16"/>
                <w:szCs w:val="16"/>
              </w:rPr>
              <w:t>0314</w:t>
            </w:r>
          </w:p>
        </w:tc>
        <w:tc>
          <w:tcPr>
            <w:tcW w:w="220" w:type="pct"/>
            <w:shd w:val="solid" w:color="FFFFFF" w:fill="auto"/>
          </w:tcPr>
          <w:p w14:paraId="762B61F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795B4468"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D5C42CA" w14:textId="77777777" w:rsidR="0018354D" w:rsidRPr="005565CC" w:rsidRDefault="0018354D"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177B26B6" w14:textId="77777777" w:rsidR="0018354D" w:rsidRPr="005565CC" w:rsidRDefault="0018354D" w:rsidP="00F46EF5">
            <w:pPr>
              <w:pStyle w:val="TAC"/>
              <w:rPr>
                <w:sz w:val="16"/>
                <w:szCs w:val="16"/>
              </w:rPr>
            </w:pPr>
            <w:r w:rsidRPr="005565CC">
              <w:rPr>
                <w:sz w:val="16"/>
                <w:szCs w:val="16"/>
              </w:rPr>
              <w:t>16.1.0</w:t>
            </w:r>
          </w:p>
        </w:tc>
      </w:tr>
      <w:tr w:rsidR="0018354D" w:rsidRPr="005565CC" w14:paraId="20045353" w14:textId="77777777" w:rsidTr="00F46EF5">
        <w:trPr>
          <w:gridAfter w:val="1"/>
          <w:wAfter w:w="16" w:type="pct"/>
        </w:trPr>
        <w:tc>
          <w:tcPr>
            <w:tcW w:w="414" w:type="pct"/>
            <w:shd w:val="solid" w:color="FFFFFF" w:fill="auto"/>
          </w:tcPr>
          <w:p w14:paraId="1F23E3F3"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EECA636"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7B143A8"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67D35F0" w14:textId="77777777" w:rsidR="0018354D" w:rsidRPr="005565CC" w:rsidRDefault="0018354D" w:rsidP="00F46EF5">
            <w:pPr>
              <w:pStyle w:val="TAL"/>
              <w:rPr>
                <w:sz w:val="16"/>
                <w:szCs w:val="16"/>
              </w:rPr>
            </w:pPr>
            <w:r w:rsidRPr="005565CC">
              <w:rPr>
                <w:sz w:val="16"/>
                <w:szCs w:val="16"/>
              </w:rPr>
              <w:t>0315</w:t>
            </w:r>
          </w:p>
        </w:tc>
        <w:tc>
          <w:tcPr>
            <w:tcW w:w="220" w:type="pct"/>
            <w:shd w:val="solid" w:color="FFFFFF" w:fill="auto"/>
          </w:tcPr>
          <w:p w14:paraId="0C8AEA9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76C3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CE04CE1" w14:textId="77777777" w:rsidR="0018354D" w:rsidRPr="005565CC" w:rsidRDefault="0018354D"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23F24315" w14:textId="77777777" w:rsidR="0018354D" w:rsidRPr="005565CC" w:rsidRDefault="0018354D" w:rsidP="00F46EF5">
            <w:pPr>
              <w:pStyle w:val="TAC"/>
              <w:rPr>
                <w:sz w:val="16"/>
                <w:szCs w:val="16"/>
              </w:rPr>
            </w:pPr>
            <w:r w:rsidRPr="005565CC">
              <w:rPr>
                <w:sz w:val="16"/>
                <w:szCs w:val="16"/>
              </w:rPr>
              <w:t>16.1.0</w:t>
            </w:r>
          </w:p>
        </w:tc>
      </w:tr>
      <w:tr w:rsidR="0018354D" w:rsidRPr="005565CC" w14:paraId="5B78C730" w14:textId="77777777" w:rsidTr="00F46EF5">
        <w:trPr>
          <w:gridAfter w:val="1"/>
          <w:wAfter w:w="16" w:type="pct"/>
        </w:trPr>
        <w:tc>
          <w:tcPr>
            <w:tcW w:w="414" w:type="pct"/>
            <w:shd w:val="solid" w:color="FFFFFF" w:fill="auto"/>
          </w:tcPr>
          <w:p w14:paraId="60FD50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10DA9AF"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433836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745D952" w14:textId="77777777" w:rsidR="0018354D" w:rsidRPr="005565CC" w:rsidRDefault="0018354D" w:rsidP="00F46EF5">
            <w:pPr>
              <w:pStyle w:val="TAL"/>
              <w:rPr>
                <w:sz w:val="16"/>
                <w:szCs w:val="16"/>
              </w:rPr>
            </w:pPr>
            <w:r w:rsidRPr="005565CC">
              <w:rPr>
                <w:sz w:val="16"/>
                <w:szCs w:val="16"/>
              </w:rPr>
              <w:t>0316</w:t>
            </w:r>
          </w:p>
        </w:tc>
        <w:tc>
          <w:tcPr>
            <w:tcW w:w="220" w:type="pct"/>
            <w:shd w:val="solid" w:color="FFFFFF" w:fill="auto"/>
          </w:tcPr>
          <w:p w14:paraId="0DAEE7C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9FE474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B008EE2" w14:textId="77777777" w:rsidR="0018354D" w:rsidRPr="005565CC" w:rsidRDefault="0018354D"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5F76611F" w14:textId="77777777" w:rsidR="0018354D" w:rsidRPr="005565CC" w:rsidRDefault="0018354D" w:rsidP="00F46EF5">
            <w:pPr>
              <w:pStyle w:val="TAC"/>
              <w:rPr>
                <w:sz w:val="16"/>
                <w:szCs w:val="16"/>
              </w:rPr>
            </w:pPr>
            <w:r w:rsidRPr="005565CC">
              <w:rPr>
                <w:sz w:val="16"/>
                <w:szCs w:val="16"/>
              </w:rPr>
              <w:t>16.1.0</w:t>
            </w:r>
          </w:p>
        </w:tc>
      </w:tr>
      <w:tr w:rsidR="0018354D" w:rsidRPr="005565CC" w14:paraId="3571D3BC" w14:textId="77777777" w:rsidTr="00F46EF5">
        <w:trPr>
          <w:gridAfter w:val="1"/>
          <w:wAfter w:w="16" w:type="pct"/>
        </w:trPr>
        <w:tc>
          <w:tcPr>
            <w:tcW w:w="414" w:type="pct"/>
            <w:shd w:val="solid" w:color="FFFFFF" w:fill="auto"/>
          </w:tcPr>
          <w:p w14:paraId="437E6FFA"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649AA71B"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C09961F"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6D0D889" w14:textId="77777777" w:rsidR="0018354D" w:rsidRPr="005565CC" w:rsidRDefault="0018354D" w:rsidP="00F46EF5">
            <w:pPr>
              <w:pStyle w:val="TAL"/>
              <w:rPr>
                <w:sz w:val="16"/>
                <w:szCs w:val="16"/>
              </w:rPr>
            </w:pPr>
            <w:r w:rsidRPr="005565CC">
              <w:rPr>
                <w:sz w:val="16"/>
                <w:szCs w:val="16"/>
              </w:rPr>
              <w:t>0317</w:t>
            </w:r>
          </w:p>
        </w:tc>
        <w:tc>
          <w:tcPr>
            <w:tcW w:w="220" w:type="pct"/>
            <w:shd w:val="solid" w:color="FFFFFF" w:fill="auto"/>
          </w:tcPr>
          <w:p w14:paraId="050FDF3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CF39DA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8F39A29" w14:textId="77777777" w:rsidR="0018354D" w:rsidRPr="005565CC" w:rsidRDefault="0018354D" w:rsidP="00F46EF5">
            <w:pPr>
              <w:pStyle w:val="TAL"/>
              <w:rPr>
                <w:snapToGrid w:val="0"/>
                <w:sz w:val="16"/>
                <w:szCs w:val="16"/>
                <w:lang w:val="en-AU"/>
              </w:rPr>
            </w:pPr>
            <w:r w:rsidRPr="005565CC">
              <w:rPr>
                <w:sz w:val="16"/>
                <w:szCs w:val="16"/>
              </w:rPr>
              <w:t xml:space="preserve">Add MDT management activation and </w:t>
            </w:r>
            <w:proofErr w:type="spellStart"/>
            <w:r w:rsidRPr="005565CC">
              <w:rPr>
                <w:sz w:val="16"/>
                <w:szCs w:val="16"/>
              </w:rPr>
              <w:t>deactionvation</w:t>
            </w:r>
            <w:proofErr w:type="spellEnd"/>
            <w:r w:rsidRPr="005565CC">
              <w:rPr>
                <w:sz w:val="16"/>
                <w:szCs w:val="16"/>
              </w:rPr>
              <w:t xml:space="preserve"> mechanism for 5G</w:t>
            </w:r>
          </w:p>
        </w:tc>
        <w:tc>
          <w:tcPr>
            <w:tcW w:w="367" w:type="pct"/>
            <w:shd w:val="solid" w:color="FFFFFF" w:fill="auto"/>
          </w:tcPr>
          <w:p w14:paraId="746DDADA" w14:textId="77777777" w:rsidR="0018354D" w:rsidRPr="005565CC" w:rsidRDefault="0018354D" w:rsidP="00F46EF5">
            <w:pPr>
              <w:pStyle w:val="TAC"/>
              <w:rPr>
                <w:sz w:val="16"/>
                <w:szCs w:val="16"/>
              </w:rPr>
            </w:pPr>
            <w:r w:rsidRPr="005565CC">
              <w:rPr>
                <w:sz w:val="16"/>
                <w:szCs w:val="16"/>
              </w:rPr>
              <w:t>16.1.0</w:t>
            </w:r>
          </w:p>
        </w:tc>
      </w:tr>
      <w:tr w:rsidR="0018354D" w:rsidRPr="005565CC" w14:paraId="059584F8" w14:textId="77777777" w:rsidTr="00F46EF5">
        <w:trPr>
          <w:gridAfter w:val="1"/>
          <w:wAfter w:w="16" w:type="pct"/>
        </w:trPr>
        <w:tc>
          <w:tcPr>
            <w:tcW w:w="414" w:type="pct"/>
            <w:shd w:val="solid" w:color="FFFFFF" w:fill="auto"/>
          </w:tcPr>
          <w:p w14:paraId="6AD4948F"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85413CD"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C88A85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1AFF298" w14:textId="77777777" w:rsidR="0018354D" w:rsidRPr="005565CC" w:rsidRDefault="0018354D" w:rsidP="00F46EF5">
            <w:pPr>
              <w:pStyle w:val="TAL"/>
              <w:rPr>
                <w:sz w:val="16"/>
                <w:szCs w:val="16"/>
              </w:rPr>
            </w:pPr>
            <w:r w:rsidRPr="005565CC">
              <w:rPr>
                <w:sz w:val="16"/>
                <w:szCs w:val="16"/>
              </w:rPr>
              <w:t>0318</w:t>
            </w:r>
          </w:p>
        </w:tc>
        <w:tc>
          <w:tcPr>
            <w:tcW w:w="220" w:type="pct"/>
            <w:shd w:val="solid" w:color="FFFFFF" w:fill="auto"/>
          </w:tcPr>
          <w:p w14:paraId="45FA7FE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609436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6B2CF2" w14:textId="77777777" w:rsidR="0018354D" w:rsidRPr="005565CC" w:rsidRDefault="0018354D"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56A7FCAE" w14:textId="77777777" w:rsidR="0018354D" w:rsidRPr="005565CC" w:rsidRDefault="0018354D" w:rsidP="00F46EF5">
            <w:pPr>
              <w:pStyle w:val="TAC"/>
              <w:rPr>
                <w:sz w:val="16"/>
                <w:szCs w:val="16"/>
              </w:rPr>
            </w:pPr>
            <w:r w:rsidRPr="005565CC">
              <w:rPr>
                <w:sz w:val="16"/>
                <w:szCs w:val="16"/>
              </w:rPr>
              <w:t>16.1.0</w:t>
            </w:r>
          </w:p>
        </w:tc>
      </w:tr>
      <w:tr w:rsidR="0018354D" w:rsidRPr="005565CC" w14:paraId="4FCD279D" w14:textId="77777777" w:rsidTr="00F46EF5">
        <w:trPr>
          <w:gridAfter w:val="1"/>
          <w:wAfter w:w="16" w:type="pct"/>
        </w:trPr>
        <w:tc>
          <w:tcPr>
            <w:tcW w:w="414" w:type="pct"/>
            <w:shd w:val="solid" w:color="FFFFFF" w:fill="auto"/>
          </w:tcPr>
          <w:p w14:paraId="541AC4D5"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21FDF5B3"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26C79119"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511620FB" w14:textId="77777777" w:rsidR="0018354D" w:rsidRPr="005565CC" w:rsidRDefault="0018354D" w:rsidP="00F46EF5">
            <w:pPr>
              <w:pStyle w:val="TAL"/>
              <w:rPr>
                <w:sz w:val="16"/>
                <w:szCs w:val="16"/>
              </w:rPr>
            </w:pPr>
            <w:r w:rsidRPr="005565CC">
              <w:rPr>
                <w:sz w:val="16"/>
                <w:szCs w:val="16"/>
              </w:rPr>
              <w:t>0319</w:t>
            </w:r>
          </w:p>
        </w:tc>
        <w:tc>
          <w:tcPr>
            <w:tcW w:w="220" w:type="pct"/>
            <w:shd w:val="solid" w:color="FFFFFF" w:fill="auto"/>
          </w:tcPr>
          <w:p w14:paraId="58FC202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6AC3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9CA853F" w14:textId="77777777" w:rsidR="0018354D" w:rsidRPr="005565CC" w:rsidRDefault="0018354D"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59669774" w14:textId="77777777" w:rsidR="0018354D" w:rsidRPr="005565CC" w:rsidRDefault="0018354D" w:rsidP="00F46EF5">
            <w:pPr>
              <w:pStyle w:val="TAC"/>
              <w:rPr>
                <w:sz w:val="16"/>
                <w:szCs w:val="16"/>
              </w:rPr>
            </w:pPr>
            <w:r w:rsidRPr="005565CC">
              <w:rPr>
                <w:sz w:val="16"/>
                <w:szCs w:val="16"/>
              </w:rPr>
              <w:t>16.1.0</w:t>
            </w:r>
          </w:p>
        </w:tc>
      </w:tr>
      <w:tr w:rsidR="0018354D" w:rsidRPr="005565CC" w14:paraId="0DD250D2" w14:textId="77777777" w:rsidTr="00F46EF5">
        <w:trPr>
          <w:gridAfter w:val="1"/>
          <w:wAfter w:w="16" w:type="pct"/>
        </w:trPr>
        <w:tc>
          <w:tcPr>
            <w:tcW w:w="414" w:type="pct"/>
            <w:shd w:val="solid" w:color="FFFFFF" w:fill="auto"/>
          </w:tcPr>
          <w:p w14:paraId="0C759026"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527BAAE"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0315385"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6F5DD288" w14:textId="77777777" w:rsidR="0018354D" w:rsidRPr="005565CC" w:rsidRDefault="0018354D" w:rsidP="00F46EF5">
            <w:pPr>
              <w:pStyle w:val="TAL"/>
              <w:rPr>
                <w:sz w:val="16"/>
                <w:szCs w:val="16"/>
              </w:rPr>
            </w:pPr>
            <w:r w:rsidRPr="005565CC">
              <w:rPr>
                <w:sz w:val="16"/>
                <w:szCs w:val="16"/>
              </w:rPr>
              <w:t>0320</w:t>
            </w:r>
          </w:p>
        </w:tc>
        <w:tc>
          <w:tcPr>
            <w:tcW w:w="220" w:type="pct"/>
            <w:shd w:val="solid" w:color="FFFFFF" w:fill="auto"/>
          </w:tcPr>
          <w:p w14:paraId="7D62949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9EBD90C"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7F279FF" w14:textId="77777777" w:rsidR="0018354D" w:rsidRPr="005565CC" w:rsidRDefault="0018354D"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2C3F2745" w14:textId="77777777" w:rsidR="0018354D" w:rsidRPr="005565CC" w:rsidRDefault="0018354D" w:rsidP="00F46EF5">
            <w:pPr>
              <w:pStyle w:val="TAC"/>
              <w:rPr>
                <w:sz w:val="16"/>
                <w:szCs w:val="16"/>
              </w:rPr>
            </w:pPr>
            <w:r w:rsidRPr="005565CC">
              <w:rPr>
                <w:sz w:val="16"/>
                <w:szCs w:val="16"/>
              </w:rPr>
              <w:t>16.1.0</w:t>
            </w:r>
          </w:p>
        </w:tc>
      </w:tr>
      <w:tr w:rsidR="0018354D" w:rsidRPr="005565CC" w14:paraId="224CBE99" w14:textId="77777777" w:rsidTr="00F46EF5">
        <w:trPr>
          <w:gridAfter w:val="1"/>
          <w:wAfter w:w="16" w:type="pct"/>
        </w:trPr>
        <w:tc>
          <w:tcPr>
            <w:tcW w:w="414" w:type="pct"/>
            <w:shd w:val="solid" w:color="FFFFFF" w:fill="auto"/>
          </w:tcPr>
          <w:p w14:paraId="58733818"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573BC6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2B2FE920"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680F2C7E" w14:textId="77777777" w:rsidR="0018354D" w:rsidRPr="005565CC" w:rsidRDefault="0018354D" w:rsidP="00F46EF5">
            <w:pPr>
              <w:pStyle w:val="TAL"/>
              <w:rPr>
                <w:sz w:val="16"/>
                <w:szCs w:val="16"/>
              </w:rPr>
            </w:pPr>
            <w:r w:rsidRPr="005565CC">
              <w:rPr>
                <w:sz w:val="16"/>
                <w:szCs w:val="16"/>
              </w:rPr>
              <w:t>0321</w:t>
            </w:r>
          </w:p>
        </w:tc>
        <w:tc>
          <w:tcPr>
            <w:tcW w:w="220" w:type="pct"/>
            <w:shd w:val="solid" w:color="FFFFFF" w:fill="auto"/>
          </w:tcPr>
          <w:p w14:paraId="292ABCA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7936B0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1D7E56D2" w14:textId="77777777" w:rsidR="0018354D" w:rsidRPr="005565CC" w:rsidRDefault="0018354D"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Pr="005565CC" w:rsidRDefault="0018354D" w:rsidP="00F46EF5">
            <w:pPr>
              <w:pStyle w:val="TAC"/>
              <w:rPr>
                <w:sz w:val="16"/>
                <w:szCs w:val="16"/>
              </w:rPr>
            </w:pPr>
            <w:r w:rsidRPr="005565CC">
              <w:rPr>
                <w:sz w:val="16"/>
                <w:szCs w:val="16"/>
              </w:rPr>
              <w:t>16.2.0</w:t>
            </w:r>
          </w:p>
        </w:tc>
      </w:tr>
      <w:tr w:rsidR="0018354D" w:rsidRPr="005565CC" w14:paraId="168F7BA9" w14:textId="77777777" w:rsidTr="00F46EF5">
        <w:trPr>
          <w:gridAfter w:val="1"/>
          <w:wAfter w:w="16" w:type="pct"/>
        </w:trPr>
        <w:tc>
          <w:tcPr>
            <w:tcW w:w="414" w:type="pct"/>
            <w:shd w:val="solid" w:color="FFFFFF" w:fill="auto"/>
          </w:tcPr>
          <w:p w14:paraId="7538C015"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1D2DD0EE"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1B4F223" w14:textId="77777777" w:rsidR="0018354D" w:rsidRPr="005565CC" w:rsidRDefault="0018354D" w:rsidP="00F46EF5">
            <w:pPr>
              <w:pStyle w:val="TAC"/>
              <w:rPr>
                <w:sz w:val="16"/>
                <w:szCs w:val="16"/>
              </w:rPr>
            </w:pPr>
            <w:r w:rsidRPr="005565CC">
              <w:rPr>
                <w:sz w:val="16"/>
                <w:szCs w:val="16"/>
              </w:rPr>
              <w:t>SP-200485</w:t>
            </w:r>
          </w:p>
        </w:tc>
        <w:tc>
          <w:tcPr>
            <w:tcW w:w="293" w:type="pct"/>
            <w:shd w:val="solid" w:color="FFFFFF" w:fill="auto"/>
          </w:tcPr>
          <w:p w14:paraId="15B9DA9F" w14:textId="77777777" w:rsidR="0018354D" w:rsidRPr="005565CC" w:rsidRDefault="0018354D" w:rsidP="00F46EF5">
            <w:pPr>
              <w:pStyle w:val="TAL"/>
              <w:rPr>
                <w:sz w:val="16"/>
                <w:szCs w:val="16"/>
              </w:rPr>
            </w:pPr>
            <w:r w:rsidRPr="005565CC">
              <w:rPr>
                <w:sz w:val="16"/>
                <w:szCs w:val="16"/>
              </w:rPr>
              <w:t>0322</w:t>
            </w:r>
          </w:p>
        </w:tc>
        <w:tc>
          <w:tcPr>
            <w:tcW w:w="220" w:type="pct"/>
            <w:shd w:val="solid" w:color="FFFFFF" w:fill="auto"/>
          </w:tcPr>
          <w:p w14:paraId="1604B83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E1B03A5"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7D67B498" w14:textId="77777777" w:rsidR="0018354D" w:rsidRPr="005565CC" w:rsidRDefault="0018354D"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0E881B64" w14:textId="77777777" w:rsidR="0018354D" w:rsidRPr="005565CC" w:rsidRDefault="0018354D" w:rsidP="00F46EF5">
            <w:pPr>
              <w:pStyle w:val="TAC"/>
              <w:rPr>
                <w:sz w:val="16"/>
                <w:szCs w:val="16"/>
              </w:rPr>
            </w:pPr>
            <w:r w:rsidRPr="005565CC">
              <w:rPr>
                <w:sz w:val="16"/>
                <w:szCs w:val="16"/>
              </w:rPr>
              <w:t>16.2.0</w:t>
            </w:r>
          </w:p>
        </w:tc>
      </w:tr>
      <w:tr w:rsidR="0018354D" w:rsidRPr="005565CC" w14:paraId="6348318B" w14:textId="77777777" w:rsidTr="00F46EF5">
        <w:trPr>
          <w:gridAfter w:val="1"/>
          <w:wAfter w:w="16" w:type="pct"/>
        </w:trPr>
        <w:tc>
          <w:tcPr>
            <w:tcW w:w="414" w:type="pct"/>
            <w:shd w:val="solid" w:color="FFFFFF" w:fill="auto"/>
          </w:tcPr>
          <w:p w14:paraId="1987BBF1"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0741D3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3507D1D"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41DC6161" w14:textId="77777777" w:rsidR="0018354D" w:rsidRPr="005565CC" w:rsidRDefault="0018354D" w:rsidP="00F46EF5">
            <w:pPr>
              <w:pStyle w:val="TAL"/>
              <w:rPr>
                <w:sz w:val="16"/>
                <w:szCs w:val="16"/>
              </w:rPr>
            </w:pPr>
            <w:r w:rsidRPr="005565CC">
              <w:rPr>
                <w:sz w:val="16"/>
                <w:szCs w:val="16"/>
              </w:rPr>
              <w:t>0323</w:t>
            </w:r>
          </w:p>
        </w:tc>
        <w:tc>
          <w:tcPr>
            <w:tcW w:w="220" w:type="pct"/>
            <w:shd w:val="solid" w:color="FFFFFF" w:fill="auto"/>
          </w:tcPr>
          <w:p w14:paraId="3E90A7A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E7C5AE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B73FD5" w14:textId="77777777" w:rsidR="0018354D" w:rsidRPr="005565CC" w:rsidRDefault="0018354D"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8189CE7" w14:textId="77777777" w:rsidR="0018354D" w:rsidRPr="005565CC" w:rsidRDefault="0018354D" w:rsidP="00F46EF5">
            <w:pPr>
              <w:pStyle w:val="TAC"/>
              <w:rPr>
                <w:sz w:val="16"/>
                <w:szCs w:val="16"/>
              </w:rPr>
            </w:pPr>
            <w:r w:rsidRPr="005565CC">
              <w:rPr>
                <w:sz w:val="16"/>
                <w:szCs w:val="16"/>
              </w:rPr>
              <w:t>16.2.0</w:t>
            </w:r>
          </w:p>
        </w:tc>
      </w:tr>
      <w:tr w:rsidR="0018354D" w:rsidRPr="005565CC" w14:paraId="5D442AE1" w14:textId="77777777" w:rsidTr="00F46EF5">
        <w:trPr>
          <w:gridAfter w:val="1"/>
          <w:wAfter w:w="16" w:type="pct"/>
        </w:trPr>
        <w:tc>
          <w:tcPr>
            <w:tcW w:w="414" w:type="pct"/>
            <w:shd w:val="solid" w:color="FFFFFF" w:fill="auto"/>
          </w:tcPr>
          <w:p w14:paraId="63A1836D"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463BD5F2"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08B8D98" w14:textId="77777777" w:rsidR="0018354D" w:rsidRPr="005565CC" w:rsidRDefault="0018354D" w:rsidP="00F46EF5">
            <w:pPr>
              <w:pStyle w:val="TAC"/>
              <w:rPr>
                <w:sz w:val="16"/>
                <w:szCs w:val="16"/>
              </w:rPr>
            </w:pPr>
            <w:r w:rsidRPr="005565CC">
              <w:rPr>
                <w:sz w:val="16"/>
                <w:szCs w:val="16"/>
              </w:rPr>
              <w:t>SP-200487</w:t>
            </w:r>
          </w:p>
        </w:tc>
        <w:tc>
          <w:tcPr>
            <w:tcW w:w="293" w:type="pct"/>
            <w:shd w:val="solid" w:color="FFFFFF" w:fill="auto"/>
          </w:tcPr>
          <w:p w14:paraId="04C3AA2F" w14:textId="77777777" w:rsidR="0018354D" w:rsidRPr="005565CC" w:rsidRDefault="0018354D" w:rsidP="00F46EF5">
            <w:pPr>
              <w:pStyle w:val="TAL"/>
              <w:rPr>
                <w:sz w:val="16"/>
                <w:szCs w:val="16"/>
              </w:rPr>
            </w:pPr>
            <w:r w:rsidRPr="005565CC">
              <w:rPr>
                <w:sz w:val="16"/>
                <w:szCs w:val="16"/>
              </w:rPr>
              <w:t>0334</w:t>
            </w:r>
          </w:p>
        </w:tc>
        <w:tc>
          <w:tcPr>
            <w:tcW w:w="220" w:type="pct"/>
            <w:shd w:val="solid" w:color="FFFFFF" w:fill="auto"/>
          </w:tcPr>
          <w:p w14:paraId="616475C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06910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4F61282" w14:textId="77777777" w:rsidR="0018354D" w:rsidRPr="005565CC" w:rsidRDefault="0018354D"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0F30C6B8" w14:textId="77777777" w:rsidR="0018354D" w:rsidRPr="005565CC" w:rsidRDefault="0018354D" w:rsidP="00F46EF5">
            <w:pPr>
              <w:pStyle w:val="TAC"/>
              <w:rPr>
                <w:sz w:val="16"/>
                <w:szCs w:val="16"/>
              </w:rPr>
            </w:pPr>
            <w:r w:rsidRPr="005565CC">
              <w:rPr>
                <w:sz w:val="16"/>
                <w:szCs w:val="16"/>
              </w:rPr>
              <w:t>16.2.0</w:t>
            </w:r>
          </w:p>
        </w:tc>
      </w:tr>
      <w:tr w:rsidR="0018354D" w:rsidRPr="005565CC" w14:paraId="5053ECD0" w14:textId="77777777" w:rsidTr="00F46EF5">
        <w:trPr>
          <w:gridAfter w:val="1"/>
          <w:wAfter w:w="16" w:type="pct"/>
        </w:trPr>
        <w:tc>
          <w:tcPr>
            <w:tcW w:w="414" w:type="pct"/>
            <w:shd w:val="solid" w:color="FFFFFF" w:fill="auto"/>
          </w:tcPr>
          <w:p w14:paraId="1B2DCFC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47880D08"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4968D7A7" w14:textId="77777777" w:rsidR="0018354D" w:rsidRPr="005565CC" w:rsidRDefault="0018354D" w:rsidP="00F46EF5">
            <w:pPr>
              <w:pStyle w:val="TAC"/>
              <w:rPr>
                <w:sz w:val="16"/>
                <w:szCs w:val="16"/>
              </w:rPr>
            </w:pPr>
            <w:r w:rsidRPr="005565CC">
              <w:rPr>
                <w:sz w:val="16"/>
                <w:szCs w:val="16"/>
              </w:rPr>
              <w:t>SP-200753</w:t>
            </w:r>
          </w:p>
        </w:tc>
        <w:tc>
          <w:tcPr>
            <w:tcW w:w="293" w:type="pct"/>
            <w:shd w:val="solid" w:color="FFFFFF" w:fill="auto"/>
          </w:tcPr>
          <w:p w14:paraId="56260326" w14:textId="77777777" w:rsidR="0018354D" w:rsidRPr="005565CC" w:rsidRDefault="0018354D" w:rsidP="00F46EF5">
            <w:pPr>
              <w:pStyle w:val="TAL"/>
              <w:rPr>
                <w:sz w:val="16"/>
                <w:szCs w:val="16"/>
              </w:rPr>
            </w:pPr>
            <w:r w:rsidRPr="005565CC">
              <w:rPr>
                <w:sz w:val="16"/>
                <w:szCs w:val="16"/>
              </w:rPr>
              <w:t>0337</w:t>
            </w:r>
          </w:p>
        </w:tc>
        <w:tc>
          <w:tcPr>
            <w:tcW w:w="220" w:type="pct"/>
            <w:shd w:val="solid" w:color="FFFFFF" w:fill="auto"/>
          </w:tcPr>
          <w:p w14:paraId="0B53AEB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46230C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5F6A9D2" w14:textId="77777777" w:rsidR="0018354D" w:rsidRPr="005565CC" w:rsidRDefault="0018354D"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42DDC178" w14:textId="77777777" w:rsidR="0018354D" w:rsidRPr="005565CC" w:rsidRDefault="0018354D" w:rsidP="00F46EF5">
            <w:pPr>
              <w:pStyle w:val="TAC"/>
              <w:rPr>
                <w:sz w:val="16"/>
                <w:szCs w:val="16"/>
              </w:rPr>
            </w:pPr>
            <w:r w:rsidRPr="005565CC">
              <w:rPr>
                <w:sz w:val="16"/>
                <w:szCs w:val="16"/>
              </w:rPr>
              <w:t>16.3.0</w:t>
            </w:r>
          </w:p>
        </w:tc>
      </w:tr>
      <w:tr w:rsidR="0018354D" w:rsidRPr="005565CC" w14:paraId="35FA056C" w14:textId="77777777" w:rsidTr="00F46EF5">
        <w:trPr>
          <w:gridAfter w:val="1"/>
          <w:wAfter w:w="16" w:type="pct"/>
        </w:trPr>
        <w:tc>
          <w:tcPr>
            <w:tcW w:w="414" w:type="pct"/>
            <w:shd w:val="solid" w:color="FFFFFF" w:fill="auto"/>
          </w:tcPr>
          <w:p w14:paraId="3EB0C7B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1EE9D33B"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0B593090" w14:textId="77777777" w:rsidR="0018354D" w:rsidRPr="005565CC" w:rsidRDefault="0018354D" w:rsidP="00F46EF5">
            <w:pPr>
              <w:pStyle w:val="TAC"/>
              <w:rPr>
                <w:sz w:val="16"/>
                <w:szCs w:val="16"/>
              </w:rPr>
            </w:pPr>
            <w:r w:rsidRPr="005565CC">
              <w:rPr>
                <w:sz w:val="16"/>
                <w:szCs w:val="16"/>
              </w:rPr>
              <w:t>SP-200725</w:t>
            </w:r>
          </w:p>
        </w:tc>
        <w:tc>
          <w:tcPr>
            <w:tcW w:w="293" w:type="pct"/>
            <w:shd w:val="solid" w:color="FFFFFF" w:fill="auto"/>
          </w:tcPr>
          <w:p w14:paraId="77A8CBA4" w14:textId="77777777" w:rsidR="0018354D" w:rsidRPr="005565CC" w:rsidRDefault="0018354D" w:rsidP="00F46EF5">
            <w:pPr>
              <w:pStyle w:val="TAL"/>
              <w:rPr>
                <w:sz w:val="16"/>
                <w:szCs w:val="16"/>
              </w:rPr>
            </w:pPr>
            <w:r w:rsidRPr="005565CC">
              <w:rPr>
                <w:sz w:val="16"/>
                <w:szCs w:val="16"/>
              </w:rPr>
              <w:t>0342</w:t>
            </w:r>
          </w:p>
        </w:tc>
        <w:tc>
          <w:tcPr>
            <w:tcW w:w="220" w:type="pct"/>
            <w:shd w:val="solid" w:color="FFFFFF" w:fill="auto"/>
          </w:tcPr>
          <w:p w14:paraId="21994FC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969994"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98E8826" w14:textId="77777777" w:rsidR="0018354D" w:rsidRPr="005565CC" w:rsidRDefault="0018354D"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C09FB49" w14:textId="77777777" w:rsidR="0018354D" w:rsidRPr="005565CC" w:rsidRDefault="0018354D" w:rsidP="00F46EF5">
            <w:pPr>
              <w:pStyle w:val="TAC"/>
              <w:rPr>
                <w:sz w:val="16"/>
                <w:szCs w:val="16"/>
              </w:rPr>
            </w:pPr>
            <w:r w:rsidRPr="005565CC">
              <w:rPr>
                <w:sz w:val="16"/>
                <w:szCs w:val="16"/>
              </w:rPr>
              <w:t>16.3.0</w:t>
            </w:r>
          </w:p>
        </w:tc>
      </w:tr>
      <w:tr w:rsidR="0018354D" w:rsidRPr="005565CC" w14:paraId="02D1920D" w14:textId="77777777" w:rsidTr="00F46EF5">
        <w:trPr>
          <w:gridAfter w:val="1"/>
          <w:wAfter w:w="16" w:type="pct"/>
        </w:trPr>
        <w:tc>
          <w:tcPr>
            <w:tcW w:w="414" w:type="pct"/>
            <w:shd w:val="solid" w:color="FFFFFF" w:fill="auto"/>
          </w:tcPr>
          <w:p w14:paraId="53AEDB45"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1EDA81"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18B16B0C" w14:textId="77777777" w:rsidR="0018354D" w:rsidRPr="005565CC" w:rsidRDefault="0018354D" w:rsidP="00F46EF5">
            <w:pPr>
              <w:pStyle w:val="TAC"/>
              <w:rPr>
                <w:sz w:val="16"/>
                <w:szCs w:val="16"/>
              </w:rPr>
            </w:pPr>
            <w:r w:rsidRPr="005565CC">
              <w:rPr>
                <w:sz w:val="16"/>
                <w:szCs w:val="16"/>
              </w:rPr>
              <w:t>SP-200723</w:t>
            </w:r>
          </w:p>
        </w:tc>
        <w:tc>
          <w:tcPr>
            <w:tcW w:w="293" w:type="pct"/>
            <w:shd w:val="solid" w:color="FFFFFF" w:fill="auto"/>
          </w:tcPr>
          <w:p w14:paraId="6964594A" w14:textId="77777777" w:rsidR="0018354D" w:rsidRPr="005565CC" w:rsidRDefault="0018354D" w:rsidP="00F46EF5">
            <w:pPr>
              <w:pStyle w:val="TAL"/>
              <w:rPr>
                <w:sz w:val="16"/>
                <w:szCs w:val="16"/>
              </w:rPr>
            </w:pPr>
            <w:r w:rsidRPr="005565CC">
              <w:rPr>
                <w:sz w:val="16"/>
                <w:szCs w:val="16"/>
              </w:rPr>
              <w:t>0343</w:t>
            </w:r>
          </w:p>
        </w:tc>
        <w:tc>
          <w:tcPr>
            <w:tcW w:w="220" w:type="pct"/>
            <w:shd w:val="solid" w:color="FFFFFF" w:fill="auto"/>
          </w:tcPr>
          <w:p w14:paraId="49C252FC"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F664F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0D8D16C7" w14:textId="77777777" w:rsidR="0018354D" w:rsidRPr="005565CC" w:rsidRDefault="0018354D"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78AF941A" w14:textId="77777777" w:rsidR="0018354D" w:rsidRPr="005565CC" w:rsidRDefault="0018354D" w:rsidP="00F46EF5">
            <w:pPr>
              <w:pStyle w:val="TAC"/>
              <w:rPr>
                <w:sz w:val="16"/>
                <w:szCs w:val="16"/>
              </w:rPr>
            </w:pPr>
            <w:r w:rsidRPr="005565CC">
              <w:rPr>
                <w:sz w:val="16"/>
                <w:szCs w:val="16"/>
              </w:rPr>
              <w:t>16.3.0</w:t>
            </w:r>
          </w:p>
        </w:tc>
      </w:tr>
      <w:tr w:rsidR="0018354D" w:rsidRPr="005565CC" w14:paraId="02489066" w14:textId="77777777" w:rsidTr="00F46EF5">
        <w:trPr>
          <w:gridAfter w:val="1"/>
          <w:wAfter w:w="16" w:type="pct"/>
        </w:trPr>
        <w:tc>
          <w:tcPr>
            <w:tcW w:w="414" w:type="pct"/>
            <w:shd w:val="solid" w:color="FFFFFF" w:fill="auto"/>
          </w:tcPr>
          <w:p w14:paraId="3CDC9FB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E802A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3DBAA2F9"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3C0B1049" w14:textId="77777777" w:rsidR="0018354D" w:rsidRPr="005565CC" w:rsidRDefault="0018354D" w:rsidP="00F46EF5">
            <w:pPr>
              <w:pStyle w:val="TAL"/>
              <w:rPr>
                <w:sz w:val="16"/>
                <w:szCs w:val="16"/>
              </w:rPr>
            </w:pPr>
            <w:r w:rsidRPr="005565CC">
              <w:rPr>
                <w:sz w:val="16"/>
                <w:szCs w:val="16"/>
              </w:rPr>
              <w:t>0344</w:t>
            </w:r>
          </w:p>
        </w:tc>
        <w:tc>
          <w:tcPr>
            <w:tcW w:w="220" w:type="pct"/>
            <w:shd w:val="solid" w:color="FFFFFF" w:fill="auto"/>
          </w:tcPr>
          <w:p w14:paraId="0F7C949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95D370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815D187" w14:textId="77777777" w:rsidR="0018354D" w:rsidRPr="005565CC" w:rsidRDefault="0018354D"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0813FFCA" w14:textId="77777777" w:rsidR="0018354D" w:rsidRPr="005565CC" w:rsidRDefault="0018354D" w:rsidP="00F46EF5">
            <w:pPr>
              <w:pStyle w:val="TAC"/>
              <w:rPr>
                <w:sz w:val="16"/>
                <w:szCs w:val="16"/>
              </w:rPr>
            </w:pPr>
            <w:r w:rsidRPr="005565CC">
              <w:rPr>
                <w:sz w:val="16"/>
                <w:szCs w:val="16"/>
              </w:rPr>
              <w:t>16.3.0</w:t>
            </w:r>
          </w:p>
        </w:tc>
      </w:tr>
      <w:tr w:rsidR="0018354D" w:rsidRPr="005565CC" w14:paraId="271649C8" w14:textId="77777777" w:rsidTr="00F46EF5">
        <w:trPr>
          <w:gridAfter w:val="1"/>
          <w:wAfter w:w="16" w:type="pct"/>
        </w:trPr>
        <w:tc>
          <w:tcPr>
            <w:tcW w:w="414" w:type="pct"/>
            <w:shd w:val="solid" w:color="FFFFFF" w:fill="auto"/>
          </w:tcPr>
          <w:p w14:paraId="34D84C6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8F70F5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69144EE0"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4B22D226" w14:textId="77777777" w:rsidR="0018354D" w:rsidRPr="005565CC" w:rsidRDefault="0018354D" w:rsidP="00F46EF5">
            <w:pPr>
              <w:pStyle w:val="TAL"/>
              <w:rPr>
                <w:sz w:val="16"/>
                <w:szCs w:val="16"/>
              </w:rPr>
            </w:pPr>
            <w:r w:rsidRPr="005565CC">
              <w:rPr>
                <w:sz w:val="16"/>
                <w:szCs w:val="16"/>
              </w:rPr>
              <w:t>0346</w:t>
            </w:r>
          </w:p>
        </w:tc>
        <w:tc>
          <w:tcPr>
            <w:tcW w:w="220" w:type="pct"/>
            <w:shd w:val="solid" w:color="FFFFFF" w:fill="auto"/>
          </w:tcPr>
          <w:p w14:paraId="11E4CF6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F6575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281C780" w14:textId="77777777" w:rsidR="0018354D" w:rsidRPr="005565CC" w:rsidRDefault="0018354D"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37CF4EFE" w14:textId="77777777" w:rsidR="0018354D" w:rsidRPr="005565CC" w:rsidRDefault="0018354D" w:rsidP="00F46EF5">
            <w:pPr>
              <w:pStyle w:val="TAC"/>
              <w:rPr>
                <w:sz w:val="16"/>
                <w:szCs w:val="16"/>
              </w:rPr>
            </w:pPr>
            <w:r w:rsidRPr="005565CC">
              <w:rPr>
                <w:sz w:val="16"/>
                <w:szCs w:val="16"/>
              </w:rPr>
              <w:t>16.3.0</w:t>
            </w:r>
          </w:p>
        </w:tc>
      </w:tr>
      <w:tr w:rsidR="0018354D" w:rsidRPr="005565CC" w14:paraId="2039E6E4" w14:textId="77777777" w:rsidTr="00F46EF5">
        <w:trPr>
          <w:gridAfter w:val="1"/>
          <w:wAfter w:w="16" w:type="pct"/>
        </w:trPr>
        <w:tc>
          <w:tcPr>
            <w:tcW w:w="414" w:type="pct"/>
            <w:shd w:val="solid" w:color="FFFFFF" w:fill="auto"/>
          </w:tcPr>
          <w:p w14:paraId="1D19398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BC0A889"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590E8E52" w14:textId="77777777" w:rsidR="0018354D" w:rsidRPr="005565CC" w:rsidRDefault="0018354D" w:rsidP="00F46EF5">
            <w:pPr>
              <w:pStyle w:val="TAC"/>
              <w:rPr>
                <w:sz w:val="16"/>
                <w:szCs w:val="16"/>
              </w:rPr>
            </w:pPr>
            <w:r w:rsidRPr="005565CC">
              <w:rPr>
                <w:sz w:val="16"/>
                <w:szCs w:val="16"/>
              </w:rPr>
              <w:t>SP-200746</w:t>
            </w:r>
          </w:p>
        </w:tc>
        <w:tc>
          <w:tcPr>
            <w:tcW w:w="293" w:type="pct"/>
            <w:shd w:val="solid" w:color="FFFFFF" w:fill="auto"/>
          </w:tcPr>
          <w:p w14:paraId="1E76D80D" w14:textId="77777777" w:rsidR="0018354D" w:rsidRPr="005565CC" w:rsidRDefault="0018354D" w:rsidP="00F46EF5">
            <w:pPr>
              <w:pStyle w:val="TAL"/>
              <w:rPr>
                <w:sz w:val="16"/>
                <w:szCs w:val="16"/>
              </w:rPr>
            </w:pPr>
            <w:r w:rsidRPr="005565CC">
              <w:rPr>
                <w:sz w:val="16"/>
                <w:szCs w:val="16"/>
              </w:rPr>
              <w:t>0335</w:t>
            </w:r>
          </w:p>
        </w:tc>
        <w:tc>
          <w:tcPr>
            <w:tcW w:w="220" w:type="pct"/>
            <w:shd w:val="solid" w:color="FFFFFF" w:fill="auto"/>
          </w:tcPr>
          <w:p w14:paraId="504B32A7"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FE318E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63ED611" w14:textId="77777777" w:rsidR="0018354D" w:rsidRPr="005565CC" w:rsidRDefault="0018354D" w:rsidP="00F46EF5">
            <w:pPr>
              <w:pStyle w:val="TAL"/>
              <w:rPr>
                <w:sz w:val="16"/>
                <w:szCs w:val="16"/>
              </w:rPr>
            </w:pPr>
            <w:r w:rsidRPr="005565CC">
              <w:rPr>
                <w:noProof/>
                <w:sz w:val="16"/>
                <w:szCs w:val="16"/>
              </w:rPr>
              <w:t xml:space="preserve">Add </w:t>
            </w:r>
            <w:r w:rsidRPr="005565CC">
              <w:rPr>
                <w:sz w:val="16"/>
                <w:szCs w:val="16"/>
              </w:rPr>
              <w:t xml:space="preserve">handling of </w:t>
            </w:r>
            <w:proofErr w:type="spellStart"/>
            <w:r w:rsidRPr="005565CC">
              <w:rPr>
                <w:sz w:val="16"/>
                <w:szCs w:val="16"/>
              </w:rPr>
              <w:t>Xn</w:t>
            </w:r>
            <w:proofErr w:type="spellEnd"/>
            <w:r w:rsidRPr="005565CC">
              <w:rPr>
                <w:sz w:val="16"/>
                <w:szCs w:val="16"/>
              </w:rPr>
              <w:t xml:space="preserve">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63A73219" w14:textId="77777777" w:rsidR="0018354D" w:rsidRPr="005565CC" w:rsidRDefault="0018354D" w:rsidP="00F46EF5">
            <w:pPr>
              <w:pStyle w:val="TAC"/>
              <w:rPr>
                <w:sz w:val="16"/>
                <w:szCs w:val="16"/>
              </w:rPr>
            </w:pPr>
            <w:r w:rsidRPr="005565CC">
              <w:rPr>
                <w:sz w:val="16"/>
                <w:szCs w:val="16"/>
              </w:rPr>
              <w:t>17.0.0</w:t>
            </w:r>
          </w:p>
        </w:tc>
      </w:tr>
      <w:tr w:rsidR="0018354D" w:rsidRPr="005565CC" w14:paraId="15F2DD7B" w14:textId="77777777" w:rsidTr="00F46EF5">
        <w:trPr>
          <w:gridAfter w:val="1"/>
          <w:wAfter w:w="16" w:type="pct"/>
        </w:trPr>
        <w:tc>
          <w:tcPr>
            <w:tcW w:w="414" w:type="pct"/>
            <w:shd w:val="solid" w:color="FFFFFF" w:fill="auto"/>
          </w:tcPr>
          <w:p w14:paraId="685B6B54"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16315FB1"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7F30CB89"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0DFD367E" w14:textId="77777777" w:rsidR="0018354D" w:rsidRPr="005565CC" w:rsidRDefault="0018354D" w:rsidP="00F46EF5">
            <w:pPr>
              <w:pStyle w:val="TAL"/>
              <w:rPr>
                <w:sz w:val="16"/>
                <w:szCs w:val="16"/>
              </w:rPr>
            </w:pPr>
            <w:r w:rsidRPr="005565CC">
              <w:rPr>
                <w:sz w:val="16"/>
                <w:szCs w:val="16"/>
              </w:rPr>
              <w:t>0348</w:t>
            </w:r>
          </w:p>
        </w:tc>
        <w:tc>
          <w:tcPr>
            <w:tcW w:w="220" w:type="pct"/>
            <w:shd w:val="solid" w:color="FFFFFF" w:fill="auto"/>
          </w:tcPr>
          <w:p w14:paraId="46202CA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5DFB4D"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F7EA3BF" w14:textId="77777777" w:rsidR="0018354D" w:rsidRPr="005565CC" w:rsidRDefault="0018354D" w:rsidP="00F46EF5">
            <w:pPr>
              <w:pStyle w:val="TAL"/>
              <w:rPr>
                <w:sz w:val="16"/>
                <w:szCs w:val="16"/>
              </w:rPr>
            </w:pPr>
            <w:r w:rsidRPr="005565CC">
              <w:rPr>
                <w:sz w:val="16"/>
                <w:szCs w:val="16"/>
              </w:rPr>
              <w:t>Clarification of tracing roaming UE for 5GC</w:t>
            </w:r>
          </w:p>
        </w:tc>
        <w:tc>
          <w:tcPr>
            <w:tcW w:w="367" w:type="pct"/>
            <w:shd w:val="solid" w:color="FFFFFF" w:fill="auto"/>
          </w:tcPr>
          <w:p w14:paraId="785CAA01" w14:textId="77777777" w:rsidR="0018354D" w:rsidRPr="005565CC" w:rsidRDefault="0018354D" w:rsidP="00F46EF5">
            <w:pPr>
              <w:pStyle w:val="TAC"/>
              <w:rPr>
                <w:sz w:val="16"/>
                <w:szCs w:val="16"/>
              </w:rPr>
            </w:pPr>
            <w:r w:rsidRPr="005565CC">
              <w:rPr>
                <w:sz w:val="16"/>
                <w:szCs w:val="16"/>
              </w:rPr>
              <w:t>17.1.0</w:t>
            </w:r>
          </w:p>
        </w:tc>
      </w:tr>
      <w:tr w:rsidR="0018354D" w:rsidRPr="005565CC" w14:paraId="797BEDD1" w14:textId="77777777" w:rsidTr="00F46EF5">
        <w:trPr>
          <w:gridAfter w:val="1"/>
          <w:wAfter w:w="16" w:type="pct"/>
        </w:trPr>
        <w:tc>
          <w:tcPr>
            <w:tcW w:w="414" w:type="pct"/>
            <w:shd w:val="solid" w:color="FFFFFF" w:fill="auto"/>
          </w:tcPr>
          <w:p w14:paraId="21276791"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7FBCDBC5"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0B481A51"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682651BE" w14:textId="77777777" w:rsidR="0018354D" w:rsidRPr="005565CC" w:rsidRDefault="0018354D" w:rsidP="00F46EF5">
            <w:pPr>
              <w:pStyle w:val="TAL"/>
              <w:rPr>
                <w:sz w:val="16"/>
                <w:szCs w:val="16"/>
              </w:rPr>
            </w:pPr>
            <w:r w:rsidRPr="005565CC">
              <w:rPr>
                <w:sz w:val="16"/>
                <w:szCs w:val="16"/>
              </w:rPr>
              <w:t>0350</w:t>
            </w:r>
          </w:p>
        </w:tc>
        <w:tc>
          <w:tcPr>
            <w:tcW w:w="220" w:type="pct"/>
            <w:shd w:val="solid" w:color="FFFFFF" w:fill="auto"/>
          </w:tcPr>
          <w:p w14:paraId="211AC85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1B84245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773180A" w14:textId="77777777" w:rsidR="0018354D" w:rsidRPr="005565CC" w:rsidRDefault="0018354D" w:rsidP="00F46EF5">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556E09D4" w14:textId="77777777" w:rsidR="0018354D" w:rsidRPr="005565CC" w:rsidRDefault="0018354D" w:rsidP="00F46EF5">
            <w:pPr>
              <w:pStyle w:val="TAC"/>
              <w:rPr>
                <w:sz w:val="16"/>
                <w:szCs w:val="16"/>
              </w:rPr>
            </w:pPr>
            <w:r w:rsidRPr="005565CC">
              <w:rPr>
                <w:sz w:val="16"/>
                <w:szCs w:val="16"/>
              </w:rPr>
              <w:t>17.1.0</w:t>
            </w:r>
          </w:p>
        </w:tc>
      </w:tr>
      <w:tr w:rsidR="0018354D" w:rsidRPr="005565CC" w14:paraId="6CD086C2" w14:textId="77777777" w:rsidTr="00F46EF5">
        <w:trPr>
          <w:gridAfter w:val="1"/>
          <w:wAfter w:w="16" w:type="pct"/>
        </w:trPr>
        <w:tc>
          <w:tcPr>
            <w:tcW w:w="414" w:type="pct"/>
            <w:shd w:val="solid" w:color="FFFFFF" w:fill="auto"/>
          </w:tcPr>
          <w:p w14:paraId="225F6908"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414D265B"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47C551B7"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77DCBF74" w14:textId="77777777" w:rsidR="0018354D" w:rsidRPr="005565CC" w:rsidRDefault="0018354D" w:rsidP="00F46EF5">
            <w:pPr>
              <w:pStyle w:val="TAL"/>
              <w:rPr>
                <w:sz w:val="16"/>
                <w:szCs w:val="16"/>
              </w:rPr>
            </w:pPr>
            <w:r w:rsidRPr="005565CC">
              <w:rPr>
                <w:sz w:val="16"/>
                <w:szCs w:val="16"/>
              </w:rPr>
              <w:t>0352</w:t>
            </w:r>
          </w:p>
        </w:tc>
        <w:tc>
          <w:tcPr>
            <w:tcW w:w="220" w:type="pct"/>
            <w:shd w:val="solid" w:color="FFFFFF" w:fill="auto"/>
          </w:tcPr>
          <w:p w14:paraId="6AA9CD8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F3DE48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4758D0D" w14:textId="77777777" w:rsidR="0018354D" w:rsidRPr="005565CC" w:rsidRDefault="0018354D" w:rsidP="00F46EF5">
            <w:pPr>
              <w:pStyle w:val="TAL"/>
              <w:rPr>
                <w:sz w:val="16"/>
                <w:szCs w:val="16"/>
              </w:rPr>
            </w:pPr>
            <w:r w:rsidRPr="005565CC">
              <w:rPr>
                <w:sz w:val="16"/>
                <w:szCs w:val="16"/>
              </w:rPr>
              <w:t>Fix inconsistencies in NR positioning method</w:t>
            </w:r>
          </w:p>
        </w:tc>
        <w:tc>
          <w:tcPr>
            <w:tcW w:w="367" w:type="pct"/>
            <w:shd w:val="solid" w:color="FFFFFF" w:fill="auto"/>
          </w:tcPr>
          <w:p w14:paraId="3CB0FC6C" w14:textId="77777777" w:rsidR="0018354D" w:rsidRPr="005565CC" w:rsidRDefault="0018354D" w:rsidP="00F46EF5">
            <w:pPr>
              <w:pStyle w:val="TAC"/>
              <w:rPr>
                <w:sz w:val="16"/>
                <w:szCs w:val="16"/>
              </w:rPr>
            </w:pPr>
            <w:r w:rsidRPr="005565CC">
              <w:rPr>
                <w:sz w:val="16"/>
                <w:szCs w:val="16"/>
              </w:rPr>
              <w:t>17.1.0</w:t>
            </w:r>
          </w:p>
        </w:tc>
      </w:tr>
      <w:tr w:rsidR="0018354D" w:rsidRPr="005565CC" w14:paraId="11E3EEF8" w14:textId="77777777" w:rsidTr="00F46EF5">
        <w:trPr>
          <w:gridAfter w:val="1"/>
          <w:wAfter w:w="16" w:type="pct"/>
        </w:trPr>
        <w:tc>
          <w:tcPr>
            <w:tcW w:w="414" w:type="pct"/>
            <w:shd w:val="solid" w:color="FFFFFF" w:fill="auto"/>
          </w:tcPr>
          <w:p w14:paraId="16CEC447"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154C9EC1"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3773061D"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52BE629F" w14:textId="77777777" w:rsidR="0018354D" w:rsidRPr="005565CC" w:rsidRDefault="0018354D" w:rsidP="00F46EF5">
            <w:pPr>
              <w:pStyle w:val="TAL"/>
              <w:rPr>
                <w:sz w:val="16"/>
                <w:szCs w:val="16"/>
              </w:rPr>
            </w:pPr>
            <w:r w:rsidRPr="005565CC">
              <w:rPr>
                <w:sz w:val="16"/>
                <w:szCs w:val="16"/>
              </w:rPr>
              <w:t>0356</w:t>
            </w:r>
          </w:p>
        </w:tc>
        <w:tc>
          <w:tcPr>
            <w:tcW w:w="220" w:type="pct"/>
            <w:shd w:val="solid" w:color="FFFFFF" w:fill="auto"/>
          </w:tcPr>
          <w:p w14:paraId="6CDA50A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E5580F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4183A3" w14:textId="77777777" w:rsidR="0018354D" w:rsidRPr="005565CC" w:rsidRDefault="0018354D" w:rsidP="00F46EF5">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4963BA03" w14:textId="77777777" w:rsidR="0018354D" w:rsidRPr="005565CC" w:rsidRDefault="0018354D" w:rsidP="00F46EF5">
            <w:pPr>
              <w:pStyle w:val="TAC"/>
              <w:rPr>
                <w:sz w:val="16"/>
                <w:szCs w:val="16"/>
              </w:rPr>
            </w:pPr>
            <w:r w:rsidRPr="005565CC">
              <w:rPr>
                <w:sz w:val="16"/>
                <w:szCs w:val="16"/>
              </w:rPr>
              <w:t>17.2.0</w:t>
            </w:r>
          </w:p>
        </w:tc>
      </w:tr>
      <w:tr w:rsidR="0018354D" w:rsidRPr="005565CC" w14:paraId="04BBC3B2" w14:textId="77777777" w:rsidTr="00F46EF5">
        <w:trPr>
          <w:gridAfter w:val="1"/>
          <w:wAfter w:w="16" w:type="pct"/>
        </w:trPr>
        <w:tc>
          <w:tcPr>
            <w:tcW w:w="414" w:type="pct"/>
            <w:shd w:val="solid" w:color="FFFFFF" w:fill="auto"/>
          </w:tcPr>
          <w:p w14:paraId="705351EB"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477A9C8E"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45D4DAE9"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11DF08FE" w14:textId="77777777" w:rsidR="0018354D" w:rsidRPr="005565CC" w:rsidRDefault="0018354D" w:rsidP="00F46EF5">
            <w:pPr>
              <w:pStyle w:val="TAL"/>
              <w:rPr>
                <w:sz w:val="16"/>
                <w:szCs w:val="16"/>
              </w:rPr>
            </w:pPr>
            <w:r w:rsidRPr="005565CC">
              <w:rPr>
                <w:sz w:val="16"/>
                <w:szCs w:val="16"/>
              </w:rPr>
              <w:t>0358</w:t>
            </w:r>
          </w:p>
        </w:tc>
        <w:tc>
          <w:tcPr>
            <w:tcW w:w="220" w:type="pct"/>
            <w:shd w:val="solid" w:color="FFFFFF" w:fill="auto"/>
          </w:tcPr>
          <w:p w14:paraId="3468C4C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251CB3A"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6EE4E1C" w14:textId="77777777" w:rsidR="0018354D" w:rsidRPr="005565CC" w:rsidRDefault="0018354D" w:rsidP="00F46EF5">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7F373A12" w14:textId="77777777" w:rsidR="0018354D" w:rsidRPr="005565CC" w:rsidRDefault="0018354D" w:rsidP="00F46EF5">
            <w:pPr>
              <w:pStyle w:val="TAC"/>
              <w:rPr>
                <w:sz w:val="16"/>
                <w:szCs w:val="16"/>
              </w:rPr>
            </w:pPr>
            <w:r w:rsidRPr="005565CC">
              <w:rPr>
                <w:sz w:val="16"/>
                <w:szCs w:val="16"/>
              </w:rPr>
              <w:t>17.2.0</w:t>
            </w:r>
          </w:p>
        </w:tc>
      </w:tr>
      <w:tr w:rsidR="0018354D" w:rsidRPr="005565CC" w14:paraId="7E2DEB87" w14:textId="77777777" w:rsidTr="00F46EF5">
        <w:trPr>
          <w:gridAfter w:val="1"/>
          <w:wAfter w:w="16" w:type="pct"/>
        </w:trPr>
        <w:tc>
          <w:tcPr>
            <w:tcW w:w="414" w:type="pct"/>
            <w:shd w:val="solid" w:color="FFFFFF" w:fill="auto"/>
          </w:tcPr>
          <w:p w14:paraId="324F4095"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256D6175"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70408A5C" w14:textId="77777777" w:rsidR="0018354D" w:rsidRPr="005565CC" w:rsidRDefault="0018354D" w:rsidP="00F46EF5">
            <w:pPr>
              <w:pStyle w:val="TAC"/>
              <w:rPr>
                <w:sz w:val="16"/>
                <w:szCs w:val="16"/>
              </w:rPr>
            </w:pPr>
            <w:r w:rsidRPr="005565CC">
              <w:rPr>
                <w:sz w:val="16"/>
                <w:szCs w:val="16"/>
              </w:rPr>
              <w:t>SP-210169</w:t>
            </w:r>
          </w:p>
        </w:tc>
        <w:tc>
          <w:tcPr>
            <w:tcW w:w="293" w:type="pct"/>
            <w:shd w:val="solid" w:color="FFFFFF" w:fill="auto"/>
          </w:tcPr>
          <w:p w14:paraId="7708E8D9" w14:textId="77777777" w:rsidR="0018354D" w:rsidRPr="005565CC" w:rsidRDefault="0018354D" w:rsidP="00F46EF5">
            <w:pPr>
              <w:pStyle w:val="TAL"/>
              <w:rPr>
                <w:sz w:val="16"/>
                <w:szCs w:val="16"/>
              </w:rPr>
            </w:pPr>
            <w:r w:rsidRPr="005565CC">
              <w:rPr>
                <w:sz w:val="16"/>
                <w:szCs w:val="16"/>
              </w:rPr>
              <w:t>0360</w:t>
            </w:r>
          </w:p>
        </w:tc>
        <w:tc>
          <w:tcPr>
            <w:tcW w:w="220" w:type="pct"/>
            <w:shd w:val="solid" w:color="FFFFFF" w:fill="auto"/>
          </w:tcPr>
          <w:p w14:paraId="2BD9CFBC"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E031F5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8D6F1E0" w14:textId="77777777" w:rsidR="0018354D" w:rsidRPr="005565CC" w:rsidRDefault="0018354D" w:rsidP="00F46EF5">
            <w:pPr>
              <w:pStyle w:val="TAL"/>
              <w:rPr>
                <w:sz w:val="16"/>
                <w:szCs w:val="16"/>
              </w:rPr>
            </w:pPr>
            <w:r w:rsidRPr="005565CC">
              <w:rPr>
                <w:sz w:val="16"/>
                <w:szCs w:val="16"/>
              </w:rPr>
              <w:t xml:space="preserve">Add new clauses and clarification for MDT collection </w:t>
            </w:r>
            <w:proofErr w:type="spellStart"/>
            <w:r w:rsidRPr="005565CC">
              <w:rPr>
                <w:sz w:val="16"/>
                <w:szCs w:val="16"/>
              </w:rPr>
              <w:t>peroid</w:t>
            </w:r>
            <w:proofErr w:type="spellEnd"/>
            <w:r w:rsidRPr="005565CC">
              <w:rPr>
                <w:sz w:val="16"/>
                <w:szCs w:val="16"/>
              </w:rPr>
              <w:t xml:space="preserve"> </w:t>
            </w:r>
          </w:p>
        </w:tc>
        <w:tc>
          <w:tcPr>
            <w:tcW w:w="367" w:type="pct"/>
            <w:shd w:val="solid" w:color="FFFFFF" w:fill="auto"/>
          </w:tcPr>
          <w:p w14:paraId="2909F5F8" w14:textId="77777777" w:rsidR="0018354D" w:rsidRPr="005565CC" w:rsidRDefault="0018354D" w:rsidP="00F46EF5">
            <w:pPr>
              <w:pStyle w:val="TAC"/>
              <w:rPr>
                <w:sz w:val="16"/>
                <w:szCs w:val="16"/>
              </w:rPr>
            </w:pPr>
            <w:r w:rsidRPr="005565CC">
              <w:rPr>
                <w:sz w:val="16"/>
                <w:szCs w:val="16"/>
              </w:rPr>
              <w:t>17.2.0</w:t>
            </w:r>
          </w:p>
        </w:tc>
      </w:tr>
      <w:tr w:rsidR="0018354D" w:rsidRPr="005565CC" w14:paraId="0D0F4CE1" w14:textId="77777777" w:rsidTr="00F46EF5">
        <w:trPr>
          <w:gridAfter w:val="1"/>
          <w:wAfter w:w="16" w:type="pct"/>
        </w:trPr>
        <w:tc>
          <w:tcPr>
            <w:tcW w:w="414" w:type="pct"/>
            <w:shd w:val="solid" w:color="FFFFFF" w:fill="auto"/>
          </w:tcPr>
          <w:p w14:paraId="42B1A256" w14:textId="77777777" w:rsidR="0018354D" w:rsidRPr="005565CC" w:rsidRDefault="0018354D" w:rsidP="00F46EF5">
            <w:pPr>
              <w:pStyle w:val="TAC"/>
              <w:rPr>
                <w:sz w:val="16"/>
                <w:szCs w:val="16"/>
              </w:rPr>
            </w:pPr>
            <w:r w:rsidRPr="005565CC">
              <w:rPr>
                <w:sz w:val="16"/>
                <w:szCs w:val="16"/>
              </w:rPr>
              <w:lastRenderedPageBreak/>
              <w:t>2021-06</w:t>
            </w:r>
          </w:p>
        </w:tc>
        <w:tc>
          <w:tcPr>
            <w:tcW w:w="414" w:type="pct"/>
            <w:shd w:val="solid" w:color="FFFFFF" w:fill="auto"/>
          </w:tcPr>
          <w:p w14:paraId="33ADA6AB" w14:textId="77777777" w:rsidR="0018354D" w:rsidRPr="005565CC" w:rsidRDefault="0018354D" w:rsidP="00F46EF5">
            <w:pPr>
              <w:pStyle w:val="TAC"/>
              <w:rPr>
                <w:sz w:val="16"/>
                <w:szCs w:val="16"/>
              </w:rPr>
            </w:pPr>
            <w:r w:rsidRPr="005565CC">
              <w:rPr>
                <w:sz w:val="16"/>
                <w:szCs w:val="16"/>
              </w:rPr>
              <w:t>SA#92e</w:t>
            </w:r>
          </w:p>
        </w:tc>
        <w:tc>
          <w:tcPr>
            <w:tcW w:w="566" w:type="pct"/>
            <w:shd w:val="solid" w:color="FFFFFF" w:fill="auto"/>
          </w:tcPr>
          <w:p w14:paraId="27DFB767" w14:textId="77777777" w:rsidR="0018354D" w:rsidRPr="005565CC" w:rsidRDefault="0018354D" w:rsidP="00F46EF5">
            <w:pPr>
              <w:pStyle w:val="TAC"/>
              <w:rPr>
                <w:sz w:val="16"/>
                <w:szCs w:val="16"/>
              </w:rPr>
            </w:pPr>
            <w:r w:rsidRPr="005565CC">
              <w:rPr>
                <w:sz w:val="16"/>
                <w:szCs w:val="16"/>
              </w:rPr>
              <w:t>SP-210397</w:t>
            </w:r>
          </w:p>
        </w:tc>
        <w:tc>
          <w:tcPr>
            <w:tcW w:w="293" w:type="pct"/>
            <w:shd w:val="solid" w:color="FFFFFF" w:fill="auto"/>
          </w:tcPr>
          <w:p w14:paraId="4C8BB69F" w14:textId="77777777" w:rsidR="0018354D" w:rsidRPr="005565CC" w:rsidRDefault="0018354D" w:rsidP="00F46EF5">
            <w:pPr>
              <w:pStyle w:val="TAL"/>
              <w:rPr>
                <w:sz w:val="16"/>
                <w:szCs w:val="16"/>
              </w:rPr>
            </w:pPr>
            <w:r w:rsidRPr="005565CC">
              <w:rPr>
                <w:sz w:val="16"/>
                <w:szCs w:val="16"/>
              </w:rPr>
              <w:t>0368</w:t>
            </w:r>
          </w:p>
        </w:tc>
        <w:tc>
          <w:tcPr>
            <w:tcW w:w="220" w:type="pct"/>
            <w:shd w:val="solid" w:color="FFFFFF" w:fill="auto"/>
          </w:tcPr>
          <w:p w14:paraId="26E9C13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0A5169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8609BFD" w14:textId="77777777" w:rsidR="0018354D" w:rsidRPr="005565CC" w:rsidRDefault="0018354D" w:rsidP="00F46EF5">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7D4CF992" w14:textId="77777777" w:rsidR="0018354D" w:rsidRPr="005565CC" w:rsidRDefault="0018354D" w:rsidP="00F46EF5">
            <w:pPr>
              <w:pStyle w:val="TAC"/>
              <w:rPr>
                <w:sz w:val="16"/>
                <w:szCs w:val="16"/>
              </w:rPr>
            </w:pPr>
            <w:r w:rsidRPr="005565CC">
              <w:rPr>
                <w:sz w:val="16"/>
                <w:szCs w:val="16"/>
              </w:rPr>
              <w:t>17.3.0</w:t>
            </w:r>
          </w:p>
        </w:tc>
      </w:tr>
      <w:tr w:rsidR="0018354D" w:rsidRPr="005565CC" w14:paraId="0CAD8553" w14:textId="77777777" w:rsidTr="00F46EF5">
        <w:trPr>
          <w:gridAfter w:val="1"/>
          <w:wAfter w:w="16" w:type="pct"/>
        </w:trPr>
        <w:tc>
          <w:tcPr>
            <w:tcW w:w="414" w:type="pct"/>
            <w:shd w:val="solid" w:color="FFFFFF" w:fill="auto"/>
          </w:tcPr>
          <w:p w14:paraId="1F050A83"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1F7114F7"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03E053F"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65C2098" w14:textId="77777777" w:rsidR="0018354D" w:rsidRPr="005565CC" w:rsidRDefault="0018354D" w:rsidP="00F46EF5">
            <w:pPr>
              <w:pStyle w:val="TAL"/>
              <w:rPr>
                <w:sz w:val="16"/>
                <w:szCs w:val="16"/>
              </w:rPr>
            </w:pPr>
            <w:r w:rsidRPr="005565CC">
              <w:rPr>
                <w:sz w:val="16"/>
                <w:szCs w:val="16"/>
              </w:rPr>
              <w:t>0370</w:t>
            </w:r>
          </w:p>
        </w:tc>
        <w:tc>
          <w:tcPr>
            <w:tcW w:w="220" w:type="pct"/>
            <w:shd w:val="solid" w:color="FFFFFF" w:fill="auto"/>
          </w:tcPr>
          <w:p w14:paraId="475B57D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64586E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454534A" w14:textId="77777777" w:rsidR="0018354D" w:rsidRPr="005565CC" w:rsidRDefault="0018354D" w:rsidP="00F46EF5">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320BE06D" w14:textId="77777777" w:rsidR="0018354D" w:rsidRPr="005565CC" w:rsidRDefault="0018354D" w:rsidP="00F46EF5">
            <w:pPr>
              <w:pStyle w:val="TAC"/>
              <w:rPr>
                <w:sz w:val="16"/>
                <w:szCs w:val="16"/>
              </w:rPr>
            </w:pPr>
            <w:r w:rsidRPr="005565CC">
              <w:rPr>
                <w:sz w:val="16"/>
                <w:szCs w:val="16"/>
              </w:rPr>
              <w:t>17.4.0</w:t>
            </w:r>
          </w:p>
        </w:tc>
      </w:tr>
      <w:tr w:rsidR="0018354D" w:rsidRPr="005565CC" w14:paraId="76176DCD" w14:textId="77777777" w:rsidTr="00F46EF5">
        <w:trPr>
          <w:gridAfter w:val="1"/>
          <w:wAfter w:w="16" w:type="pct"/>
        </w:trPr>
        <w:tc>
          <w:tcPr>
            <w:tcW w:w="414" w:type="pct"/>
            <w:shd w:val="solid" w:color="FFFFFF" w:fill="auto"/>
          </w:tcPr>
          <w:p w14:paraId="77E07ED1"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7A6E0492"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69B23D90"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5F0A622" w14:textId="77777777" w:rsidR="0018354D" w:rsidRPr="005565CC" w:rsidRDefault="0018354D" w:rsidP="00F46EF5">
            <w:pPr>
              <w:pStyle w:val="TAL"/>
              <w:rPr>
                <w:sz w:val="16"/>
                <w:szCs w:val="16"/>
              </w:rPr>
            </w:pPr>
            <w:r w:rsidRPr="005565CC">
              <w:rPr>
                <w:sz w:val="16"/>
                <w:szCs w:val="16"/>
              </w:rPr>
              <w:t>0372</w:t>
            </w:r>
          </w:p>
        </w:tc>
        <w:tc>
          <w:tcPr>
            <w:tcW w:w="220" w:type="pct"/>
            <w:shd w:val="solid" w:color="FFFFFF" w:fill="auto"/>
          </w:tcPr>
          <w:p w14:paraId="2C226AF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F6EBFC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6C00FA9" w14:textId="77777777" w:rsidR="0018354D" w:rsidRPr="005565CC" w:rsidRDefault="0018354D" w:rsidP="00F46EF5">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61257C1E" w14:textId="77777777" w:rsidR="0018354D" w:rsidRPr="005565CC" w:rsidRDefault="0018354D" w:rsidP="00F46EF5">
            <w:pPr>
              <w:pStyle w:val="TAC"/>
              <w:rPr>
                <w:sz w:val="16"/>
                <w:szCs w:val="16"/>
              </w:rPr>
            </w:pPr>
            <w:r w:rsidRPr="005565CC">
              <w:rPr>
                <w:sz w:val="16"/>
                <w:szCs w:val="16"/>
              </w:rPr>
              <w:t>17.4.0</w:t>
            </w:r>
          </w:p>
        </w:tc>
      </w:tr>
      <w:tr w:rsidR="0018354D" w:rsidRPr="005565CC" w14:paraId="6B41CF90" w14:textId="77777777" w:rsidTr="00F46EF5">
        <w:trPr>
          <w:gridAfter w:val="1"/>
          <w:wAfter w:w="16" w:type="pct"/>
        </w:trPr>
        <w:tc>
          <w:tcPr>
            <w:tcW w:w="414" w:type="pct"/>
            <w:shd w:val="solid" w:color="FFFFFF" w:fill="auto"/>
          </w:tcPr>
          <w:p w14:paraId="7BDC48AE"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4CDD3B1D"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E31A3C5"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3164AD69" w14:textId="77777777" w:rsidR="0018354D" w:rsidRPr="005565CC" w:rsidRDefault="0018354D" w:rsidP="00F46EF5">
            <w:pPr>
              <w:pStyle w:val="TAL"/>
              <w:rPr>
                <w:sz w:val="16"/>
                <w:szCs w:val="16"/>
              </w:rPr>
            </w:pPr>
            <w:r w:rsidRPr="005565CC">
              <w:rPr>
                <w:sz w:val="16"/>
                <w:szCs w:val="16"/>
              </w:rPr>
              <w:t>0374</w:t>
            </w:r>
          </w:p>
        </w:tc>
        <w:tc>
          <w:tcPr>
            <w:tcW w:w="220" w:type="pct"/>
            <w:shd w:val="solid" w:color="FFFFFF" w:fill="auto"/>
          </w:tcPr>
          <w:p w14:paraId="7E5D5DB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EE268F6"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EE199E2" w14:textId="77777777" w:rsidR="0018354D" w:rsidRPr="005565CC" w:rsidRDefault="0018354D" w:rsidP="00F46EF5">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1FD937E3" w14:textId="77777777" w:rsidR="0018354D" w:rsidRPr="005565CC" w:rsidRDefault="0018354D" w:rsidP="00F46EF5">
            <w:pPr>
              <w:pStyle w:val="TAC"/>
              <w:rPr>
                <w:sz w:val="16"/>
                <w:szCs w:val="16"/>
              </w:rPr>
            </w:pPr>
            <w:r w:rsidRPr="005565CC">
              <w:rPr>
                <w:sz w:val="16"/>
                <w:szCs w:val="16"/>
              </w:rPr>
              <w:t>17.4.0</w:t>
            </w:r>
          </w:p>
        </w:tc>
      </w:tr>
      <w:tr w:rsidR="0018354D" w:rsidRPr="005565CC" w14:paraId="2975119B" w14:textId="77777777" w:rsidTr="00F46EF5">
        <w:trPr>
          <w:gridAfter w:val="1"/>
          <w:wAfter w:w="16" w:type="pct"/>
        </w:trPr>
        <w:tc>
          <w:tcPr>
            <w:tcW w:w="414" w:type="pct"/>
            <w:shd w:val="solid" w:color="FFFFFF" w:fill="auto"/>
          </w:tcPr>
          <w:p w14:paraId="56C4A7D2"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5166FB54"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6C4AFC3"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7297BB68" w14:textId="77777777" w:rsidR="0018354D" w:rsidRPr="005565CC" w:rsidRDefault="0018354D" w:rsidP="00F46EF5">
            <w:pPr>
              <w:pStyle w:val="TAL"/>
              <w:rPr>
                <w:sz w:val="16"/>
                <w:szCs w:val="16"/>
              </w:rPr>
            </w:pPr>
            <w:r w:rsidRPr="005565CC">
              <w:rPr>
                <w:sz w:val="16"/>
                <w:szCs w:val="16"/>
              </w:rPr>
              <w:t>0376</w:t>
            </w:r>
          </w:p>
        </w:tc>
        <w:tc>
          <w:tcPr>
            <w:tcW w:w="220" w:type="pct"/>
            <w:shd w:val="solid" w:color="FFFFFF" w:fill="auto"/>
          </w:tcPr>
          <w:p w14:paraId="41FD7074"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2CFECB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DB98C8F" w14:textId="77777777" w:rsidR="0018354D" w:rsidRPr="005565CC" w:rsidRDefault="0018354D" w:rsidP="00F46EF5">
            <w:pPr>
              <w:pStyle w:val="TAL"/>
              <w:rPr>
                <w:sz w:val="16"/>
                <w:szCs w:val="16"/>
              </w:rPr>
            </w:pPr>
            <w:r w:rsidRPr="005565CC">
              <w:rPr>
                <w:noProof/>
                <w:sz w:val="16"/>
                <w:szCs w:val="16"/>
              </w:rPr>
              <w:t>Introduce missing references</w:t>
            </w:r>
          </w:p>
        </w:tc>
        <w:tc>
          <w:tcPr>
            <w:tcW w:w="367" w:type="pct"/>
            <w:shd w:val="solid" w:color="FFFFFF" w:fill="auto"/>
          </w:tcPr>
          <w:p w14:paraId="025246DC" w14:textId="77777777" w:rsidR="0018354D" w:rsidRPr="005565CC" w:rsidRDefault="0018354D" w:rsidP="00F46EF5">
            <w:pPr>
              <w:pStyle w:val="TAC"/>
              <w:rPr>
                <w:sz w:val="16"/>
                <w:szCs w:val="16"/>
              </w:rPr>
            </w:pPr>
            <w:r w:rsidRPr="005565CC">
              <w:rPr>
                <w:sz w:val="16"/>
                <w:szCs w:val="16"/>
              </w:rPr>
              <w:t>17.5.0</w:t>
            </w:r>
          </w:p>
        </w:tc>
      </w:tr>
      <w:tr w:rsidR="0018354D" w:rsidRPr="005565CC" w14:paraId="7670463A" w14:textId="77777777" w:rsidTr="00F46EF5">
        <w:trPr>
          <w:gridAfter w:val="1"/>
          <w:wAfter w:w="16" w:type="pct"/>
        </w:trPr>
        <w:tc>
          <w:tcPr>
            <w:tcW w:w="414" w:type="pct"/>
            <w:shd w:val="solid" w:color="FFFFFF" w:fill="auto"/>
          </w:tcPr>
          <w:p w14:paraId="0B313D2F"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7B04DE55"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04D24DCE"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12FF931B" w14:textId="77777777" w:rsidR="0018354D" w:rsidRPr="005565CC" w:rsidRDefault="0018354D" w:rsidP="00F46EF5">
            <w:pPr>
              <w:pStyle w:val="TAL"/>
              <w:rPr>
                <w:sz w:val="16"/>
                <w:szCs w:val="16"/>
              </w:rPr>
            </w:pPr>
            <w:r w:rsidRPr="005565CC">
              <w:rPr>
                <w:sz w:val="16"/>
                <w:szCs w:val="16"/>
              </w:rPr>
              <w:t>0377</w:t>
            </w:r>
          </w:p>
        </w:tc>
        <w:tc>
          <w:tcPr>
            <w:tcW w:w="220" w:type="pct"/>
            <w:shd w:val="solid" w:color="FFFFFF" w:fill="auto"/>
          </w:tcPr>
          <w:p w14:paraId="71BB404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79E0351"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3F20953" w14:textId="77777777" w:rsidR="0018354D" w:rsidRPr="005565CC" w:rsidRDefault="0018354D" w:rsidP="00F46EF5">
            <w:pPr>
              <w:pStyle w:val="TAL"/>
              <w:rPr>
                <w:sz w:val="16"/>
                <w:szCs w:val="16"/>
              </w:rPr>
            </w:pPr>
            <w:r w:rsidRPr="005565CC">
              <w:rPr>
                <w:noProof/>
                <w:sz w:val="16"/>
                <w:szCs w:val="16"/>
              </w:rPr>
              <w:t>Introduce missing interfaces of HSS</w:t>
            </w:r>
          </w:p>
        </w:tc>
        <w:tc>
          <w:tcPr>
            <w:tcW w:w="367" w:type="pct"/>
            <w:shd w:val="solid" w:color="FFFFFF" w:fill="auto"/>
          </w:tcPr>
          <w:p w14:paraId="375C9942" w14:textId="77777777" w:rsidR="0018354D" w:rsidRPr="005565CC" w:rsidRDefault="0018354D" w:rsidP="00F46EF5">
            <w:pPr>
              <w:pStyle w:val="TAC"/>
              <w:rPr>
                <w:sz w:val="16"/>
                <w:szCs w:val="16"/>
              </w:rPr>
            </w:pPr>
            <w:r w:rsidRPr="005565CC">
              <w:rPr>
                <w:sz w:val="16"/>
                <w:szCs w:val="16"/>
              </w:rPr>
              <w:t>17.5.0</w:t>
            </w:r>
          </w:p>
        </w:tc>
      </w:tr>
      <w:tr w:rsidR="0018354D" w:rsidRPr="005565CC" w14:paraId="76BF06B3" w14:textId="77777777" w:rsidTr="00F46EF5">
        <w:trPr>
          <w:gridAfter w:val="1"/>
          <w:wAfter w:w="16" w:type="pct"/>
        </w:trPr>
        <w:tc>
          <w:tcPr>
            <w:tcW w:w="414" w:type="pct"/>
            <w:shd w:val="solid" w:color="FFFFFF" w:fill="auto"/>
          </w:tcPr>
          <w:p w14:paraId="4C430353"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41E3627D"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4B463F5C" w14:textId="77777777" w:rsidR="0018354D" w:rsidRPr="005565CC" w:rsidRDefault="0018354D" w:rsidP="00F46EF5">
            <w:pPr>
              <w:pStyle w:val="TAC"/>
              <w:rPr>
                <w:sz w:val="16"/>
                <w:szCs w:val="16"/>
              </w:rPr>
            </w:pPr>
            <w:r w:rsidRPr="005565CC">
              <w:rPr>
                <w:sz w:val="16"/>
                <w:szCs w:val="16"/>
              </w:rPr>
              <w:t>SP-211483</w:t>
            </w:r>
          </w:p>
        </w:tc>
        <w:tc>
          <w:tcPr>
            <w:tcW w:w="293" w:type="pct"/>
            <w:shd w:val="solid" w:color="FFFFFF" w:fill="auto"/>
          </w:tcPr>
          <w:p w14:paraId="60F9801D" w14:textId="77777777" w:rsidR="0018354D" w:rsidRPr="005565CC" w:rsidRDefault="0018354D" w:rsidP="00F46EF5">
            <w:pPr>
              <w:pStyle w:val="TAL"/>
              <w:rPr>
                <w:sz w:val="16"/>
                <w:szCs w:val="16"/>
              </w:rPr>
            </w:pPr>
            <w:r w:rsidRPr="005565CC">
              <w:rPr>
                <w:sz w:val="16"/>
                <w:szCs w:val="16"/>
              </w:rPr>
              <w:t>0379</w:t>
            </w:r>
          </w:p>
        </w:tc>
        <w:tc>
          <w:tcPr>
            <w:tcW w:w="220" w:type="pct"/>
            <w:shd w:val="solid" w:color="FFFFFF" w:fill="auto"/>
          </w:tcPr>
          <w:p w14:paraId="5EB4D49D"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D8372"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AB88248" w14:textId="77777777" w:rsidR="0018354D" w:rsidRPr="005565CC" w:rsidRDefault="0018354D" w:rsidP="00F46EF5">
            <w:pPr>
              <w:pStyle w:val="TAL"/>
              <w:rPr>
                <w:sz w:val="16"/>
                <w:szCs w:val="16"/>
              </w:rPr>
            </w:pPr>
            <w:r w:rsidRPr="005565CC">
              <w:rPr>
                <w:noProof/>
                <w:sz w:val="16"/>
                <w:szCs w:val="16"/>
              </w:rPr>
              <w:t>Add beam level configuration parameter in NR</w:t>
            </w:r>
          </w:p>
        </w:tc>
        <w:tc>
          <w:tcPr>
            <w:tcW w:w="367" w:type="pct"/>
            <w:shd w:val="solid" w:color="FFFFFF" w:fill="auto"/>
          </w:tcPr>
          <w:p w14:paraId="436AE424" w14:textId="77777777" w:rsidR="0018354D" w:rsidRPr="005565CC" w:rsidRDefault="0018354D" w:rsidP="00F46EF5">
            <w:pPr>
              <w:pStyle w:val="TAC"/>
              <w:rPr>
                <w:sz w:val="16"/>
                <w:szCs w:val="16"/>
              </w:rPr>
            </w:pPr>
            <w:r w:rsidRPr="005565CC">
              <w:rPr>
                <w:sz w:val="16"/>
                <w:szCs w:val="16"/>
              </w:rPr>
              <w:t>17.5.0</w:t>
            </w:r>
          </w:p>
        </w:tc>
      </w:tr>
      <w:tr w:rsidR="0018354D" w:rsidRPr="005565CC" w14:paraId="6CBC6C38" w14:textId="77777777" w:rsidTr="00F46EF5">
        <w:trPr>
          <w:gridAfter w:val="1"/>
          <w:wAfter w:w="16" w:type="pct"/>
        </w:trPr>
        <w:tc>
          <w:tcPr>
            <w:tcW w:w="414" w:type="pct"/>
            <w:shd w:val="solid" w:color="FFFFFF" w:fill="auto"/>
          </w:tcPr>
          <w:p w14:paraId="19710820"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0517A49"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0CD0102"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03AC964D" w14:textId="77777777" w:rsidR="0018354D" w:rsidRPr="005565CC" w:rsidRDefault="0018354D" w:rsidP="00F46EF5">
            <w:pPr>
              <w:pStyle w:val="TAL"/>
              <w:rPr>
                <w:sz w:val="16"/>
                <w:szCs w:val="16"/>
              </w:rPr>
            </w:pPr>
            <w:r w:rsidRPr="005565CC">
              <w:rPr>
                <w:sz w:val="16"/>
                <w:szCs w:val="16"/>
              </w:rPr>
              <w:t>0381</w:t>
            </w:r>
          </w:p>
        </w:tc>
        <w:tc>
          <w:tcPr>
            <w:tcW w:w="220" w:type="pct"/>
            <w:shd w:val="solid" w:color="FFFFFF" w:fill="auto"/>
          </w:tcPr>
          <w:p w14:paraId="0F0EC31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45F2F4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A4D204" w14:textId="77777777" w:rsidR="0018354D" w:rsidRPr="005565CC" w:rsidRDefault="0018354D" w:rsidP="00F46EF5">
            <w:pPr>
              <w:pStyle w:val="TAL"/>
              <w:rPr>
                <w:sz w:val="16"/>
                <w:szCs w:val="16"/>
              </w:rPr>
            </w:pPr>
            <w:r w:rsidRPr="005565CC">
              <w:rPr>
                <w:noProof/>
                <w:sz w:val="16"/>
                <w:szCs w:val="16"/>
              </w:rPr>
              <w:t>Update to include trace failure admin messages.</w:t>
            </w:r>
          </w:p>
        </w:tc>
        <w:tc>
          <w:tcPr>
            <w:tcW w:w="367" w:type="pct"/>
            <w:shd w:val="solid" w:color="FFFFFF" w:fill="auto"/>
          </w:tcPr>
          <w:p w14:paraId="5819B187" w14:textId="77777777" w:rsidR="0018354D" w:rsidRPr="005565CC" w:rsidRDefault="0018354D" w:rsidP="00F46EF5">
            <w:pPr>
              <w:pStyle w:val="TAC"/>
              <w:rPr>
                <w:sz w:val="16"/>
                <w:szCs w:val="16"/>
              </w:rPr>
            </w:pPr>
            <w:r w:rsidRPr="005565CC">
              <w:rPr>
                <w:sz w:val="16"/>
                <w:szCs w:val="16"/>
              </w:rPr>
              <w:t>17.5.0</w:t>
            </w:r>
          </w:p>
        </w:tc>
      </w:tr>
      <w:tr w:rsidR="0018354D" w:rsidRPr="005565CC" w14:paraId="64EA89A2" w14:textId="77777777" w:rsidTr="00F46EF5">
        <w:trPr>
          <w:gridAfter w:val="1"/>
          <w:wAfter w:w="16" w:type="pct"/>
        </w:trPr>
        <w:tc>
          <w:tcPr>
            <w:tcW w:w="414" w:type="pct"/>
            <w:shd w:val="solid" w:color="FFFFFF" w:fill="auto"/>
          </w:tcPr>
          <w:p w14:paraId="13909AEE"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D94563B"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2EBCF0FF" w14:textId="77777777" w:rsidR="0018354D" w:rsidRPr="005565CC" w:rsidRDefault="0018354D" w:rsidP="00F46EF5">
            <w:pPr>
              <w:pStyle w:val="TAC"/>
              <w:rPr>
                <w:sz w:val="16"/>
                <w:szCs w:val="16"/>
              </w:rPr>
            </w:pPr>
          </w:p>
        </w:tc>
        <w:tc>
          <w:tcPr>
            <w:tcW w:w="293" w:type="pct"/>
            <w:shd w:val="solid" w:color="FFFFFF" w:fill="auto"/>
          </w:tcPr>
          <w:p w14:paraId="21763F21" w14:textId="77777777" w:rsidR="0018354D" w:rsidRPr="005565CC" w:rsidRDefault="0018354D" w:rsidP="00F46EF5">
            <w:pPr>
              <w:pStyle w:val="TAL"/>
              <w:rPr>
                <w:sz w:val="16"/>
                <w:szCs w:val="16"/>
              </w:rPr>
            </w:pPr>
            <w:r w:rsidRPr="005565CC">
              <w:rPr>
                <w:sz w:val="16"/>
                <w:szCs w:val="16"/>
              </w:rPr>
              <w:t>0383</w:t>
            </w:r>
          </w:p>
        </w:tc>
        <w:tc>
          <w:tcPr>
            <w:tcW w:w="220" w:type="pct"/>
            <w:shd w:val="solid" w:color="FFFFFF" w:fill="auto"/>
          </w:tcPr>
          <w:p w14:paraId="50609C5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559CCA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0C2A56" w14:textId="77777777" w:rsidR="0018354D" w:rsidRPr="005565CC" w:rsidRDefault="0018354D" w:rsidP="00F46EF5">
            <w:pPr>
              <w:pStyle w:val="TAL"/>
              <w:rPr>
                <w:sz w:val="16"/>
                <w:szCs w:val="16"/>
              </w:rPr>
            </w:pPr>
            <w:r w:rsidRPr="005565CC">
              <w:rPr>
                <w:noProof/>
                <w:sz w:val="16"/>
                <w:szCs w:val="16"/>
              </w:rPr>
              <w:t>Correction of IP Address of Trace Collection Entity</w:t>
            </w:r>
          </w:p>
        </w:tc>
        <w:tc>
          <w:tcPr>
            <w:tcW w:w="367" w:type="pct"/>
            <w:shd w:val="solid" w:color="FFFFFF" w:fill="auto"/>
          </w:tcPr>
          <w:p w14:paraId="4AC0E3A8" w14:textId="77777777" w:rsidR="0018354D" w:rsidRPr="005565CC" w:rsidRDefault="0018354D" w:rsidP="00F46EF5">
            <w:pPr>
              <w:pStyle w:val="TAC"/>
              <w:rPr>
                <w:sz w:val="16"/>
                <w:szCs w:val="16"/>
              </w:rPr>
            </w:pPr>
            <w:r w:rsidRPr="005565CC">
              <w:rPr>
                <w:sz w:val="16"/>
                <w:szCs w:val="16"/>
              </w:rPr>
              <w:t>17.5.0</w:t>
            </w:r>
          </w:p>
        </w:tc>
      </w:tr>
      <w:tr w:rsidR="0018354D" w:rsidRPr="005565CC" w14:paraId="3380F045" w14:textId="77777777" w:rsidTr="00F46EF5">
        <w:trPr>
          <w:gridAfter w:val="1"/>
          <w:wAfter w:w="16" w:type="pct"/>
        </w:trPr>
        <w:tc>
          <w:tcPr>
            <w:tcW w:w="414" w:type="pct"/>
            <w:shd w:val="solid" w:color="FFFFFF" w:fill="auto"/>
          </w:tcPr>
          <w:p w14:paraId="14AEFCD9"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826C104"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21C76210" w14:textId="77777777" w:rsidR="0018354D" w:rsidRPr="005565CC" w:rsidRDefault="0018354D" w:rsidP="00F46EF5">
            <w:pPr>
              <w:pStyle w:val="TAC"/>
              <w:rPr>
                <w:sz w:val="16"/>
                <w:szCs w:val="16"/>
              </w:rPr>
            </w:pPr>
            <w:r w:rsidRPr="005565CC">
              <w:rPr>
                <w:sz w:val="16"/>
                <w:szCs w:val="16"/>
              </w:rPr>
              <w:t>SP-220185</w:t>
            </w:r>
          </w:p>
        </w:tc>
        <w:tc>
          <w:tcPr>
            <w:tcW w:w="293" w:type="pct"/>
            <w:shd w:val="solid" w:color="FFFFFF" w:fill="auto"/>
          </w:tcPr>
          <w:p w14:paraId="7909CEB5" w14:textId="77777777" w:rsidR="0018354D" w:rsidRPr="005565CC" w:rsidRDefault="0018354D" w:rsidP="00F46EF5">
            <w:pPr>
              <w:pStyle w:val="TAL"/>
              <w:rPr>
                <w:sz w:val="16"/>
                <w:szCs w:val="16"/>
              </w:rPr>
            </w:pPr>
            <w:r w:rsidRPr="005565CC">
              <w:rPr>
                <w:sz w:val="16"/>
                <w:szCs w:val="16"/>
              </w:rPr>
              <w:t>0384</w:t>
            </w:r>
          </w:p>
        </w:tc>
        <w:tc>
          <w:tcPr>
            <w:tcW w:w="220" w:type="pct"/>
            <w:shd w:val="solid" w:color="FFFFFF" w:fill="auto"/>
          </w:tcPr>
          <w:p w14:paraId="084C003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B157F5"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C883642" w14:textId="77777777" w:rsidR="0018354D" w:rsidRPr="005565CC" w:rsidRDefault="0018354D" w:rsidP="00F46EF5">
            <w:pPr>
              <w:pStyle w:val="TAL"/>
              <w:rPr>
                <w:sz w:val="16"/>
                <w:szCs w:val="16"/>
              </w:rPr>
            </w:pPr>
            <w:r w:rsidRPr="005565CC">
              <w:rPr>
                <w:sz w:val="16"/>
                <w:szCs w:val="16"/>
              </w:rPr>
              <w:t>Correct the value of Report Interval in NR for alignment</w:t>
            </w:r>
          </w:p>
        </w:tc>
        <w:tc>
          <w:tcPr>
            <w:tcW w:w="367" w:type="pct"/>
            <w:shd w:val="solid" w:color="FFFFFF" w:fill="auto"/>
          </w:tcPr>
          <w:p w14:paraId="50965D2A" w14:textId="77777777" w:rsidR="0018354D" w:rsidRPr="005565CC" w:rsidRDefault="0018354D" w:rsidP="00F46EF5">
            <w:pPr>
              <w:pStyle w:val="TAC"/>
              <w:rPr>
                <w:sz w:val="16"/>
                <w:szCs w:val="16"/>
              </w:rPr>
            </w:pPr>
            <w:r w:rsidRPr="005565CC">
              <w:rPr>
                <w:sz w:val="16"/>
                <w:szCs w:val="16"/>
              </w:rPr>
              <w:t>17.6.0</w:t>
            </w:r>
          </w:p>
        </w:tc>
      </w:tr>
      <w:tr w:rsidR="0018354D" w:rsidRPr="005565CC" w14:paraId="37E6D313" w14:textId="77777777" w:rsidTr="00F46EF5">
        <w:trPr>
          <w:gridAfter w:val="1"/>
          <w:wAfter w:w="16" w:type="pct"/>
        </w:trPr>
        <w:tc>
          <w:tcPr>
            <w:tcW w:w="414" w:type="pct"/>
            <w:shd w:val="solid" w:color="FFFFFF" w:fill="auto"/>
          </w:tcPr>
          <w:p w14:paraId="748E630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578F256"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5BF5801E"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7440E58C" w14:textId="77777777" w:rsidR="0018354D" w:rsidRPr="005565CC" w:rsidRDefault="0018354D" w:rsidP="00F46EF5">
            <w:pPr>
              <w:pStyle w:val="TAL"/>
              <w:rPr>
                <w:sz w:val="16"/>
                <w:szCs w:val="16"/>
              </w:rPr>
            </w:pPr>
            <w:r w:rsidRPr="005565CC">
              <w:rPr>
                <w:sz w:val="16"/>
                <w:szCs w:val="16"/>
              </w:rPr>
              <w:t>0386</w:t>
            </w:r>
          </w:p>
        </w:tc>
        <w:tc>
          <w:tcPr>
            <w:tcW w:w="220" w:type="pct"/>
            <w:shd w:val="solid" w:color="FFFFFF" w:fill="auto"/>
          </w:tcPr>
          <w:p w14:paraId="78B3263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BCDFDA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88891E8" w14:textId="77777777" w:rsidR="0018354D" w:rsidRPr="005565CC" w:rsidRDefault="0018354D" w:rsidP="00F46EF5">
            <w:pPr>
              <w:pStyle w:val="TAL"/>
              <w:rPr>
                <w:sz w:val="16"/>
                <w:szCs w:val="16"/>
              </w:rPr>
            </w:pPr>
            <w:r w:rsidRPr="005565CC">
              <w:rPr>
                <w:sz w:val="16"/>
                <w:szCs w:val="16"/>
              </w:rPr>
              <w:t>Add MDT reporting for NR</w:t>
            </w:r>
          </w:p>
        </w:tc>
        <w:tc>
          <w:tcPr>
            <w:tcW w:w="367" w:type="pct"/>
            <w:shd w:val="solid" w:color="FFFFFF" w:fill="auto"/>
          </w:tcPr>
          <w:p w14:paraId="2A5271DC" w14:textId="77777777" w:rsidR="0018354D" w:rsidRPr="005565CC" w:rsidRDefault="0018354D" w:rsidP="00F46EF5">
            <w:pPr>
              <w:pStyle w:val="TAC"/>
              <w:rPr>
                <w:sz w:val="16"/>
                <w:szCs w:val="16"/>
              </w:rPr>
            </w:pPr>
            <w:r w:rsidRPr="005565CC">
              <w:rPr>
                <w:sz w:val="16"/>
                <w:szCs w:val="16"/>
              </w:rPr>
              <w:t>17.6.0</w:t>
            </w:r>
          </w:p>
        </w:tc>
      </w:tr>
      <w:tr w:rsidR="0018354D" w:rsidRPr="005565CC" w14:paraId="3213B19E" w14:textId="77777777" w:rsidTr="00F46EF5">
        <w:trPr>
          <w:gridAfter w:val="1"/>
          <w:wAfter w:w="16" w:type="pct"/>
        </w:trPr>
        <w:tc>
          <w:tcPr>
            <w:tcW w:w="414" w:type="pct"/>
            <w:shd w:val="solid" w:color="FFFFFF" w:fill="auto"/>
          </w:tcPr>
          <w:p w14:paraId="2D3C44B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7C23E408"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7F00DC8"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1F4D6356" w14:textId="77777777" w:rsidR="0018354D" w:rsidRPr="005565CC" w:rsidRDefault="0018354D" w:rsidP="00F46EF5">
            <w:pPr>
              <w:pStyle w:val="TAL"/>
              <w:rPr>
                <w:sz w:val="16"/>
                <w:szCs w:val="16"/>
              </w:rPr>
            </w:pPr>
            <w:r w:rsidRPr="005565CC">
              <w:rPr>
                <w:sz w:val="16"/>
                <w:szCs w:val="16"/>
              </w:rPr>
              <w:t>0387</w:t>
            </w:r>
          </w:p>
        </w:tc>
        <w:tc>
          <w:tcPr>
            <w:tcW w:w="220" w:type="pct"/>
            <w:shd w:val="solid" w:color="FFFFFF" w:fill="auto"/>
          </w:tcPr>
          <w:p w14:paraId="76E89E2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507213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91407A" w14:textId="77777777" w:rsidR="0018354D" w:rsidRPr="005565CC" w:rsidRDefault="0018354D" w:rsidP="00F46EF5">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18633C79" w14:textId="77777777" w:rsidR="0018354D" w:rsidRPr="005565CC" w:rsidRDefault="0018354D" w:rsidP="00F46EF5">
            <w:pPr>
              <w:pStyle w:val="TAC"/>
              <w:rPr>
                <w:sz w:val="16"/>
                <w:szCs w:val="16"/>
              </w:rPr>
            </w:pPr>
            <w:r w:rsidRPr="005565CC">
              <w:rPr>
                <w:sz w:val="16"/>
                <w:szCs w:val="16"/>
              </w:rPr>
              <w:t>17.6.0</w:t>
            </w:r>
          </w:p>
        </w:tc>
      </w:tr>
      <w:tr w:rsidR="0018354D" w:rsidRPr="005565CC" w14:paraId="45079690" w14:textId="77777777" w:rsidTr="00F46EF5">
        <w:trPr>
          <w:gridAfter w:val="1"/>
          <w:wAfter w:w="16" w:type="pct"/>
        </w:trPr>
        <w:tc>
          <w:tcPr>
            <w:tcW w:w="414" w:type="pct"/>
            <w:shd w:val="solid" w:color="FFFFFF" w:fill="auto"/>
          </w:tcPr>
          <w:p w14:paraId="3891D51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DA79869"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18EC691"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4D647B05" w14:textId="77777777" w:rsidR="0018354D" w:rsidRPr="005565CC" w:rsidRDefault="0018354D" w:rsidP="00F46EF5">
            <w:pPr>
              <w:pStyle w:val="TAL"/>
              <w:rPr>
                <w:sz w:val="16"/>
                <w:szCs w:val="16"/>
              </w:rPr>
            </w:pPr>
            <w:r w:rsidRPr="005565CC">
              <w:rPr>
                <w:sz w:val="16"/>
                <w:szCs w:val="16"/>
              </w:rPr>
              <w:t>0388</w:t>
            </w:r>
          </w:p>
        </w:tc>
        <w:tc>
          <w:tcPr>
            <w:tcW w:w="220" w:type="pct"/>
            <w:shd w:val="solid" w:color="FFFFFF" w:fill="auto"/>
          </w:tcPr>
          <w:p w14:paraId="22D0608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F151D7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81793E7" w14:textId="77777777" w:rsidR="0018354D" w:rsidRPr="005565CC" w:rsidRDefault="0018354D" w:rsidP="00F46EF5">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Pr="005565CC" w:rsidRDefault="0018354D" w:rsidP="00F46EF5">
            <w:pPr>
              <w:pStyle w:val="TAC"/>
              <w:rPr>
                <w:sz w:val="16"/>
                <w:szCs w:val="16"/>
              </w:rPr>
            </w:pPr>
            <w:r w:rsidRPr="005565CC">
              <w:rPr>
                <w:sz w:val="16"/>
                <w:szCs w:val="16"/>
              </w:rPr>
              <w:t>17.6.0</w:t>
            </w:r>
          </w:p>
        </w:tc>
      </w:tr>
      <w:tr w:rsidR="0018354D" w:rsidRPr="005565CC" w14:paraId="5FDB4DB0" w14:textId="77777777" w:rsidTr="00F46EF5">
        <w:trPr>
          <w:gridAfter w:val="1"/>
          <w:wAfter w:w="16" w:type="pct"/>
        </w:trPr>
        <w:tc>
          <w:tcPr>
            <w:tcW w:w="414" w:type="pct"/>
            <w:shd w:val="solid" w:color="FFFFFF" w:fill="auto"/>
          </w:tcPr>
          <w:p w14:paraId="4F27F7B1"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B5611EC"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FFA75A8" w14:textId="77777777" w:rsidR="0018354D" w:rsidRPr="005565CC" w:rsidRDefault="0018354D" w:rsidP="00F46EF5">
            <w:pPr>
              <w:pStyle w:val="TAC"/>
              <w:rPr>
                <w:sz w:val="16"/>
                <w:szCs w:val="16"/>
              </w:rPr>
            </w:pPr>
            <w:r w:rsidRPr="005565CC">
              <w:rPr>
                <w:sz w:val="16"/>
                <w:szCs w:val="16"/>
              </w:rPr>
              <w:t>SP-220165</w:t>
            </w:r>
          </w:p>
        </w:tc>
        <w:tc>
          <w:tcPr>
            <w:tcW w:w="293" w:type="pct"/>
            <w:shd w:val="solid" w:color="FFFFFF" w:fill="auto"/>
          </w:tcPr>
          <w:p w14:paraId="06808F97" w14:textId="77777777" w:rsidR="0018354D" w:rsidRPr="005565CC" w:rsidRDefault="0018354D" w:rsidP="00F46EF5">
            <w:pPr>
              <w:pStyle w:val="TAL"/>
              <w:rPr>
                <w:sz w:val="16"/>
                <w:szCs w:val="16"/>
              </w:rPr>
            </w:pPr>
            <w:r w:rsidRPr="005565CC">
              <w:rPr>
                <w:sz w:val="16"/>
                <w:szCs w:val="16"/>
              </w:rPr>
              <w:t>0390</w:t>
            </w:r>
          </w:p>
        </w:tc>
        <w:tc>
          <w:tcPr>
            <w:tcW w:w="220" w:type="pct"/>
            <w:shd w:val="solid" w:color="FFFFFF" w:fill="auto"/>
          </w:tcPr>
          <w:p w14:paraId="0D115A5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DC478B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5575FD8" w14:textId="77777777" w:rsidR="0018354D" w:rsidRPr="005565CC" w:rsidRDefault="0018354D" w:rsidP="00F46EF5">
            <w:pPr>
              <w:pStyle w:val="TAL"/>
              <w:rPr>
                <w:sz w:val="16"/>
                <w:szCs w:val="16"/>
              </w:rPr>
            </w:pPr>
            <w:r w:rsidRPr="005565CC">
              <w:rPr>
                <w:sz w:val="16"/>
                <w:szCs w:val="16"/>
              </w:rPr>
              <w:t xml:space="preserve">Alignment of parameter names and clean up </w:t>
            </w:r>
          </w:p>
        </w:tc>
        <w:tc>
          <w:tcPr>
            <w:tcW w:w="367" w:type="pct"/>
            <w:shd w:val="solid" w:color="FFFFFF" w:fill="auto"/>
          </w:tcPr>
          <w:p w14:paraId="24049BD7" w14:textId="77777777" w:rsidR="0018354D" w:rsidRPr="005565CC" w:rsidRDefault="0018354D" w:rsidP="00F46EF5">
            <w:pPr>
              <w:pStyle w:val="TAC"/>
              <w:rPr>
                <w:sz w:val="16"/>
                <w:szCs w:val="16"/>
              </w:rPr>
            </w:pPr>
            <w:r w:rsidRPr="005565CC">
              <w:rPr>
                <w:sz w:val="16"/>
                <w:szCs w:val="16"/>
              </w:rPr>
              <w:t>17.6.0</w:t>
            </w:r>
          </w:p>
        </w:tc>
      </w:tr>
      <w:tr w:rsidR="0018354D" w:rsidRPr="005565CC" w14:paraId="000CF489" w14:textId="77777777" w:rsidTr="00F46EF5">
        <w:trPr>
          <w:gridAfter w:val="1"/>
          <w:wAfter w:w="16" w:type="pct"/>
        </w:trPr>
        <w:tc>
          <w:tcPr>
            <w:tcW w:w="414" w:type="pct"/>
            <w:shd w:val="solid" w:color="FFFFFF" w:fill="auto"/>
          </w:tcPr>
          <w:p w14:paraId="7B4036D2"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698406FB"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90CAC38" w14:textId="77777777" w:rsidR="0018354D" w:rsidRPr="005565CC" w:rsidRDefault="0018354D" w:rsidP="00F46EF5">
            <w:pPr>
              <w:pStyle w:val="TAC"/>
              <w:rPr>
                <w:sz w:val="16"/>
                <w:szCs w:val="16"/>
              </w:rPr>
            </w:pPr>
          </w:p>
        </w:tc>
        <w:tc>
          <w:tcPr>
            <w:tcW w:w="293" w:type="pct"/>
            <w:shd w:val="solid" w:color="FFFFFF" w:fill="auto"/>
          </w:tcPr>
          <w:p w14:paraId="46379C70" w14:textId="77777777" w:rsidR="0018354D" w:rsidRPr="005565CC" w:rsidRDefault="0018354D" w:rsidP="00F46EF5">
            <w:pPr>
              <w:pStyle w:val="TAL"/>
              <w:rPr>
                <w:sz w:val="16"/>
                <w:szCs w:val="16"/>
              </w:rPr>
            </w:pPr>
          </w:p>
        </w:tc>
        <w:tc>
          <w:tcPr>
            <w:tcW w:w="220" w:type="pct"/>
            <w:shd w:val="solid" w:color="FFFFFF" w:fill="auto"/>
          </w:tcPr>
          <w:p w14:paraId="5E794216" w14:textId="77777777" w:rsidR="0018354D" w:rsidRPr="005565CC" w:rsidRDefault="0018354D" w:rsidP="00F46EF5">
            <w:pPr>
              <w:pStyle w:val="TAR"/>
              <w:rPr>
                <w:sz w:val="16"/>
                <w:szCs w:val="16"/>
              </w:rPr>
            </w:pPr>
          </w:p>
        </w:tc>
        <w:tc>
          <w:tcPr>
            <w:tcW w:w="220" w:type="pct"/>
            <w:shd w:val="solid" w:color="FFFFFF" w:fill="auto"/>
          </w:tcPr>
          <w:p w14:paraId="6CE9382E" w14:textId="77777777" w:rsidR="0018354D" w:rsidRPr="005565CC" w:rsidRDefault="0018354D" w:rsidP="00F46EF5">
            <w:pPr>
              <w:pStyle w:val="TAC"/>
              <w:rPr>
                <w:sz w:val="16"/>
                <w:szCs w:val="16"/>
              </w:rPr>
            </w:pPr>
          </w:p>
        </w:tc>
        <w:tc>
          <w:tcPr>
            <w:tcW w:w="2490" w:type="pct"/>
            <w:shd w:val="solid" w:color="FFFFFF" w:fill="auto"/>
          </w:tcPr>
          <w:p w14:paraId="4A1D3605" w14:textId="77777777" w:rsidR="0018354D" w:rsidRPr="005565CC" w:rsidRDefault="0018354D" w:rsidP="00F46EF5">
            <w:pPr>
              <w:pStyle w:val="TAL"/>
              <w:rPr>
                <w:sz w:val="16"/>
                <w:szCs w:val="16"/>
              </w:rPr>
            </w:pPr>
            <w:r w:rsidRPr="005565CC">
              <w:rPr>
                <w:sz w:val="16"/>
                <w:szCs w:val="16"/>
              </w:rPr>
              <w:t>Corrections in the implementation of CR 0390</w:t>
            </w:r>
          </w:p>
        </w:tc>
        <w:tc>
          <w:tcPr>
            <w:tcW w:w="367" w:type="pct"/>
            <w:shd w:val="solid" w:color="FFFFFF" w:fill="auto"/>
          </w:tcPr>
          <w:p w14:paraId="5DAE3AA7" w14:textId="77777777" w:rsidR="0018354D" w:rsidRPr="005565CC" w:rsidRDefault="0018354D" w:rsidP="00F46EF5">
            <w:pPr>
              <w:pStyle w:val="TAC"/>
              <w:rPr>
                <w:sz w:val="16"/>
                <w:szCs w:val="16"/>
              </w:rPr>
            </w:pPr>
            <w:r w:rsidRPr="005565CC">
              <w:rPr>
                <w:sz w:val="16"/>
                <w:szCs w:val="16"/>
              </w:rPr>
              <w:t>17.6.1</w:t>
            </w:r>
          </w:p>
        </w:tc>
      </w:tr>
      <w:tr w:rsidR="0018354D" w:rsidRPr="005565CC" w14:paraId="4990154C" w14:textId="77777777" w:rsidTr="00F46EF5">
        <w:trPr>
          <w:gridAfter w:val="1"/>
          <w:wAfter w:w="16" w:type="pct"/>
        </w:trPr>
        <w:tc>
          <w:tcPr>
            <w:tcW w:w="414" w:type="pct"/>
            <w:shd w:val="solid" w:color="FFFFFF" w:fill="auto"/>
          </w:tcPr>
          <w:p w14:paraId="0C0DD369"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097419FF"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6160B45" w14:textId="77777777" w:rsidR="0018354D" w:rsidRPr="005565CC" w:rsidRDefault="0018354D" w:rsidP="00F46EF5">
            <w:pPr>
              <w:pStyle w:val="TAC"/>
              <w:rPr>
                <w:sz w:val="16"/>
                <w:szCs w:val="16"/>
              </w:rPr>
            </w:pPr>
            <w:r w:rsidRPr="005565CC">
              <w:rPr>
                <w:sz w:val="16"/>
                <w:szCs w:val="16"/>
              </w:rPr>
              <w:t>SP-220505</w:t>
            </w:r>
          </w:p>
        </w:tc>
        <w:tc>
          <w:tcPr>
            <w:tcW w:w="293" w:type="pct"/>
            <w:shd w:val="solid" w:color="FFFFFF" w:fill="auto"/>
          </w:tcPr>
          <w:p w14:paraId="56BB3039" w14:textId="77777777" w:rsidR="0018354D" w:rsidRPr="005565CC" w:rsidRDefault="0018354D" w:rsidP="00F46EF5">
            <w:pPr>
              <w:pStyle w:val="TAL"/>
              <w:rPr>
                <w:sz w:val="16"/>
                <w:szCs w:val="16"/>
              </w:rPr>
            </w:pPr>
            <w:r w:rsidRPr="005565CC">
              <w:rPr>
                <w:sz w:val="16"/>
                <w:szCs w:val="16"/>
              </w:rPr>
              <w:t>0392</w:t>
            </w:r>
          </w:p>
        </w:tc>
        <w:tc>
          <w:tcPr>
            <w:tcW w:w="220" w:type="pct"/>
            <w:shd w:val="solid" w:color="FFFFFF" w:fill="auto"/>
          </w:tcPr>
          <w:p w14:paraId="6635E06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BEDFC1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3ED2586" w14:textId="77777777" w:rsidR="0018354D" w:rsidRPr="005565CC" w:rsidRDefault="0018354D" w:rsidP="00F46EF5">
            <w:pPr>
              <w:pStyle w:val="TAL"/>
              <w:rPr>
                <w:sz w:val="16"/>
                <w:szCs w:val="16"/>
              </w:rPr>
            </w:pPr>
            <w:r w:rsidRPr="005565CC">
              <w:rPr>
                <w:noProof/>
                <w:sz w:val="16"/>
                <w:szCs w:val="16"/>
              </w:rPr>
              <w:t>Add metric identifier for trace metrics</w:t>
            </w:r>
          </w:p>
        </w:tc>
        <w:tc>
          <w:tcPr>
            <w:tcW w:w="367" w:type="pct"/>
            <w:shd w:val="solid" w:color="FFFFFF" w:fill="auto"/>
          </w:tcPr>
          <w:p w14:paraId="2BC54260" w14:textId="77777777" w:rsidR="0018354D" w:rsidRPr="005565CC" w:rsidRDefault="0018354D" w:rsidP="00F46EF5">
            <w:pPr>
              <w:pStyle w:val="TAC"/>
              <w:rPr>
                <w:sz w:val="16"/>
                <w:szCs w:val="16"/>
              </w:rPr>
            </w:pPr>
            <w:r w:rsidRPr="005565CC">
              <w:rPr>
                <w:sz w:val="16"/>
                <w:szCs w:val="16"/>
              </w:rPr>
              <w:t>17.7.0</w:t>
            </w:r>
          </w:p>
        </w:tc>
      </w:tr>
      <w:tr w:rsidR="0018354D" w:rsidRPr="005565CC" w14:paraId="21A5746F" w14:textId="77777777" w:rsidTr="00F46EF5">
        <w:trPr>
          <w:gridAfter w:val="1"/>
          <w:wAfter w:w="16" w:type="pct"/>
        </w:trPr>
        <w:tc>
          <w:tcPr>
            <w:tcW w:w="414" w:type="pct"/>
            <w:shd w:val="solid" w:color="FFFFFF" w:fill="auto"/>
          </w:tcPr>
          <w:p w14:paraId="378DD5D5"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57512252"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5E9E8ABD" w14:textId="77777777" w:rsidR="0018354D" w:rsidRPr="005565CC" w:rsidRDefault="0018354D" w:rsidP="00F46EF5">
            <w:pPr>
              <w:pStyle w:val="TAC"/>
              <w:rPr>
                <w:sz w:val="16"/>
                <w:szCs w:val="16"/>
              </w:rPr>
            </w:pPr>
            <w:r w:rsidRPr="005565CC">
              <w:rPr>
                <w:sz w:val="16"/>
                <w:szCs w:val="16"/>
              </w:rPr>
              <w:t>SP-220516</w:t>
            </w:r>
          </w:p>
        </w:tc>
        <w:tc>
          <w:tcPr>
            <w:tcW w:w="293" w:type="pct"/>
            <w:shd w:val="solid" w:color="FFFFFF" w:fill="auto"/>
          </w:tcPr>
          <w:p w14:paraId="033D6488" w14:textId="77777777" w:rsidR="0018354D" w:rsidRPr="005565CC" w:rsidRDefault="0018354D" w:rsidP="00F46EF5">
            <w:pPr>
              <w:pStyle w:val="TAL"/>
              <w:rPr>
                <w:sz w:val="16"/>
                <w:szCs w:val="16"/>
              </w:rPr>
            </w:pPr>
            <w:r w:rsidRPr="005565CC">
              <w:rPr>
                <w:sz w:val="16"/>
                <w:szCs w:val="16"/>
              </w:rPr>
              <w:t>0394</w:t>
            </w:r>
          </w:p>
        </w:tc>
        <w:tc>
          <w:tcPr>
            <w:tcW w:w="220" w:type="pct"/>
            <w:shd w:val="solid" w:color="FFFFFF" w:fill="auto"/>
          </w:tcPr>
          <w:p w14:paraId="6546702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94B3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8D7F6B7" w14:textId="77777777" w:rsidR="0018354D" w:rsidRPr="005565CC" w:rsidRDefault="0018354D" w:rsidP="00F46EF5">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2020B3FB" w14:textId="77777777" w:rsidR="0018354D" w:rsidRPr="005565CC" w:rsidRDefault="0018354D" w:rsidP="00F46EF5">
            <w:pPr>
              <w:pStyle w:val="TAC"/>
              <w:rPr>
                <w:sz w:val="16"/>
                <w:szCs w:val="16"/>
              </w:rPr>
            </w:pPr>
            <w:r w:rsidRPr="005565CC">
              <w:rPr>
                <w:sz w:val="16"/>
                <w:szCs w:val="16"/>
              </w:rPr>
              <w:t>17.7.0</w:t>
            </w:r>
          </w:p>
        </w:tc>
      </w:tr>
      <w:tr w:rsidR="0018354D" w:rsidRPr="005565CC" w14:paraId="359C30C1" w14:textId="77777777" w:rsidTr="00F46EF5">
        <w:trPr>
          <w:gridAfter w:val="1"/>
          <w:wAfter w:w="16" w:type="pct"/>
        </w:trPr>
        <w:tc>
          <w:tcPr>
            <w:tcW w:w="414" w:type="pct"/>
            <w:shd w:val="solid" w:color="FFFFFF" w:fill="auto"/>
          </w:tcPr>
          <w:p w14:paraId="63708E67"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7013FB94"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9A747C3" w14:textId="77777777" w:rsidR="0018354D" w:rsidRPr="005565CC" w:rsidRDefault="0018354D" w:rsidP="00F46EF5">
            <w:pPr>
              <w:pStyle w:val="TAC"/>
              <w:rPr>
                <w:sz w:val="16"/>
                <w:szCs w:val="16"/>
              </w:rPr>
            </w:pPr>
          </w:p>
        </w:tc>
        <w:tc>
          <w:tcPr>
            <w:tcW w:w="293" w:type="pct"/>
            <w:shd w:val="solid" w:color="FFFFFF" w:fill="auto"/>
          </w:tcPr>
          <w:p w14:paraId="3178EC5E" w14:textId="77777777" w:rsidR="0018354D" w:rsidRPr="005565CC" w:rsidRDefault="0018354D" w:rsidP="00F46EF5">
            <w:pPr>
              <w:pStyle w:val="TAL"/>
              <w:rPr>
                <w:sz w:val="16"/>
                <w:szCs w:val="16"/>
              </w:rPr>
            </w:pPr>
          </w:p>
        </w:tc>
        <w:tc>
          <w:tcPr>
            <w:tcW w:w="220" w:type="pct"/>
            <w:shd w:val="solid" w:color="FFFFFF" w:fill="auto"/>
          </w:tcPr>
          <w:p w14:paraId="0710948A" w14:textId="77777777" w:rsidR="0018354D" w:rsidRPr="005565CC" w:rsidRDefault="0018354D" w:rsidP="00F46EF5">
            <w:pPr>
              <w:pStyle w:val="TAR"/>
              <w:rPr>
                <w:sz w:val="16"/>
                <w:szCs w:val="16"/>
              </w:rPr>
            </w:pPr>
          </w:p>
        </w:tc>
        <w:tc>
          <w:tcPr>
            <w:tcW w:w="220" w:type="pct"/>
            <w:shd w:val="solid" w:color="FFFFFF" w:fill="auto"/>
          </w:tcPr>
          <w:p w14:paraId="221F2310" w14:textId="77777777" w:rsidR="0018354D" w:rsidRPr="005565CC" w:rsidRDefault="0018354D" w:rsidP="00F46EF5">
            <w:pPr>
              <w:pStyle w:val="TAC"/>
              <w:rPr>
                <w:sz w:val="16"/>
                <w:szCs w:val="16"/>
              </w:rPr>
            </w:pPr>
          </w:p>
        </w:tc>
        <w:tc>
          <w:tcPr>
            <w:tcW w:w="2490" w:type="pct"/>
            <w:shd w:val="solid" w:color="FFFFFF" w:fill="auto"/>
          </w:tcPr>
          <w:p w14:paraId="1F90E7BE" w14:textId="77777777" w:rsidR="0018354D" w:rsidRPr="005565CC" w:rsidRDefault="0018354D" w:rsidP="00F46EF5">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15173014" w14:textId="77777777" w:rsidR="0018354D" w:rsidRPr="005565CC" w:rsidRDefault="0018354D" w:rsidP="00F46EF5">
            <w:pPr>
              <w:pStyle w:val="TAC"/>
              <w:rPr>
                <w:sz w:val="16"/>
                <w:szCs w:val="16"/>
              </w:rPr>
            </w:pPr>
            <w:r w:rsidRPr="005565CC">
              <w:rPr>
                <w:sz w:val="16"/>
                <w:szCs w:val="16"/>
              </w:rPr>
              <w:t>17.7.1</w:t>
            </w:r>
          </w:p>
        </w:tc>
      </w:tr>
      <w:tr w:rsidR="0018354D" w:rsidRPr="005565CC" w14:paraId="1C34785A" w14:textId="77777777" w:rsidTr="00F46EF5">
        <w:trPr>
          <w:gridAfter w:val="1"/>
          <w:wAfter w:w="16" w:type="pct"/>
        </w:trPr>
        <w:tc>
          <w:tcPr>
            <w:tcW w:w="414" w:type="pct"/>
            <w:shd w:val="solid" w:color="FFFFFF" w:fill="auto"/>
          </w:tcPr>
          <w:p w14:paraId="44072C83"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243739B"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50B6EF3A"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5046FD2" w14:textId="77777777" w:rsidR="0018354D" w:rsidRPr="005565CC" w:rsidRDefault="0018354D" w:rsidP="00F46EF5">
            <w:pPr>
              <w:pStyle w:val="TAL"/>
              <w:rPr>
                <w:sz w:val="16"/>
                <w:szCs w:val="16"/>
              </w:rPr>
            </w:pPr>
            <w:r w:rsidRPr="005565CC">
              <w:rPr>
                <w:sz w:val="16"/>
                <w:szCs w:val="16"/>
              </w:rPr>
              <w:t>0398</w:t>
            </w:r>
          </w:p>
        </w:tc>
        <w:tc>
          <w:tcPr>
            <w:tcW w:w="220" w:type="pct"/>
            <w:shd w:val="solid" w:color="FFFFFF" w:fill="auto"/>
          </w:tcPr>
          <w:p w14:paraId="6642866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12B29B0"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FEAF99E" w14:textId="77777777" w:rsidR="0018354D" w:rsidRPr="005565CC" w:rsidRDefault="0018354D" w:rsidP="00F46EF5">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4476CA1C" w14:textId="77777777" w:rsidR="0018354D" w:rsidRPr="005565CC" w:rsidRDefault="0018354D" w:rsidP="00F46EF5">
            <w:pPr>
              <w:pStyle w:val="TAC"/>
              <w:rPr>
                <w:sz w:val="16"/>
                <w:szCs w:val="16"/>
              </w:rPr>
            </w:pPr>
            <w:r w:rsidRPr="005565CC">
              <w:rPr>
                <w:sz w:val="16"/>
                <w:szCs w:val="16"/>
              </w:rPr>
              <w:t>17.8.0</w:t>
            </w:r>
          </w:p>
        </w:tc>
      </w:tr>
      <w:tr w:rsidR="0018354D" w:rsidRPr="005565CC" w14:paraId="578AC4FC" w14:textId="77777777" w:rsidTr="00F46EF5">
        <w:trPr>
          <w:gridAfter w:val="1"/>
          <w:wAfter w:w="16" w:type="pct"/>
        </w:trPr>
        <w:tc>
          <w:tcPr>
            <w:tcW w:w="414" w:type="pct"/>
            <w:shd w:val="solid" w:color="FFFFFF" w:fill="auto"/>
          </w:tcPr>
          <w:p w14:paraId="23F9E8EB"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45693924"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70C1F5A3" w14:textId="77777777" w:rsidR="0018354D" w:rsidRPr="005565CC" w:rsidRDefault="0018354D" w:rsidP="00F46EF5">
            <w:pPr>
              <w:pStyle w:val="TAC"/>
              <w:rPr>
                <w:sz w:val="16"/>
                <w:szCs w:val="16"/>
              </w:rPr>
            </w:pPr>
            <w:r w:rsidRPr="005565CC">
              <w:rPr>
                <w:sz w:val="16"/>
                <w:szCs w:val="16"/>
              </w:rPr>
              <w:t>SP-220871</w:t>
            </w:r>
          </w:p>
        </w:tc>
        <w:tc>
          <w:tcPr>
            <w:tcW w:w="293" w:type="pct"/>
            <w:shd w:val="solid" w:color="FFFFFF" w:fill="auto"/>
          </w:tcPr>
          <w:p w14:paraId="5BF96D11" w14:textId="77777777" w:rsidR="0018354D" w:rsidRPr="005565CC" w:rsidRDefault="0018354D" w:rsidP="00F46EF5">
            <w:pPr>
              <w:pStyle w:val="TAL"/>
              <w:rPr>
                <w:sz w:val="16"/>
                <w:szCs w:val="16"/>
              </w:rPr>
            </w:pPr>
            <w:r w:rsidRPr="005565CC">
              <w:rPr>
                <w:sz w:val="16"/>
                <w:szCs w:val="16"/>
              </w:rPr>
              <w:t>0401</w:t>
            </w:r>
          </w:p>
        </w:tc>
        <w:tc>
          <w:tcPr>
            <w:tcW w:w="220" w:type="pct"/>
            <w:shd w:val="solid" w:color="FFFFFF" w:fill="auto"/>
          </w:tcPr>
          <w:p w14:paraId="0ADA12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B15ABB9"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969C1EE" w14:textId="77777777" w:rsidR="0018354D" w:rsidRPr="005565CC" w:rsidRDefault="0018354D" w:rsidP="00F46EF5">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Pr="005565CC" w:rsidRDefault="0018354D" w:rsidP="00F46EF5">
            <w:pPr>
              <w:pStyle w:val="TAC"/>
              <w:rPr>
                <w:sz w:val="16"/>
                <w:szCs w:val="16"/>
              </w:rPr>
            </w:pPr>
            <w:r w:rsidRPr="005565CC">
              <w:rPr>
                <w:sz w:val="16"/>
                <w:szCs w:val="16"/>
              </w:rPr>
              <w:t>17.8.0</w:t>
            </w:r>
          </w:p>
        </w:tc>
      </w:tr>
      <w:tr w:rsidR="0018354D" w:rsidRPr="005565CC" w14:paraId="7E819FA0" w14:textId="77777777" w:rsidTr="00F46EF5">
        <w:trPr>
          <w:gridAfter w:val="1"/>
          <w:wAfter w:w="16" w:type="pct"/>
        </w:trPr>
        <w:tc>
          <w:tcPr>
            <w:tcW w:w="414" w:type="pct"/>
            <w:shd w:val="solid" w:color="FFFFFF" w:fill="auto"/>
          </w:tcPr>
          <w:p w14:paraId="01B3EAB7"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E4028EC"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2E6ED9A7" w14:textId="77777777" w:rsidR="0018354D" w:rsidRPr="005565CC" w:rsidRDefault="0018354D" w:rsidP="00F46EF5">
            <w:pPr>
              <w:pStyle w:val="TAC"/>
              <w:rPr>
                <w:sz w:val="16"/>
                <w:szCs w:val="16"/>
              </w:rPr>
            </w:pPr>
            <w:r w:rsidRPr="005565CC">
              <w:rPr>
                <w:sz w:val="16"/>
                <w:szCs w:val="16"/>
              </w:rPr>
              <w:t>SP-220872</w:t>
            </w:r>
          </w:p>
        </w:tc>
        <w:tc>
          <w:tcPr>
            <w:tcW w:w="293" w:type="pct"/>
            <w:shd w:val="solid" w:color="FFFFFF" w:fill="auto"/>
          </w:tcPr>
          <w:p w14:paraId="6DA0A612" w14:textId="77777777" w:rsidR="0018354D" w:rsidRPr="005565CC" w:rsidRDefault="0018354D" w:rsidP="00F46EF5">
            <w:pPr>
              <w:pStyle w:val="TAL"/>
              <w:rPr>
                <w:sz w:val="16"/>
                <w:szCs w:val="16"/>
              </w:rPr>
            </w:pPr>
            <w:r w:rsidRPr="005565CC">
              <w:rPr>
                <w:sz w:val="16"/>
                <w:szCs w:val="16"/>
              </w:rPr>
              <w:t>0402</w:t>
            </w:r>
          </w:p>
        </w:tc>
        <w:tc>
          <w:tcPr>
            <w:tcW w:w="220" w:type="pct"/>
            <w:shd w:val="solid" w:color="FFFFFF" w:fill="auto"/>
          </w:tcPr>
          <w:p w14:paraId="470FE88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8D47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DBCD5F" w14:textId="77777777" w:rsidR="0018354D" w:rsidRPr="005565CC" w:rsidRDefault="0018354D" w:rsidP="00F46EF5">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15627DD2" w14:textId="77777777" w:rsidR="0018354D" w:rsidRPr="005565CC" w:rsidRDefault="0018354D" w:rsidP="00F46EF5">
            <w:pPr>
              <w:pStyle w:val="TAC"/>
              <w:rPr>
                <w:sz w:val="16"/>
                <w:szCs w:val="16"/>
              </w:rPr>
            </w:pPr>
            <w:r w:rsidRPr="005565CC">
              <w:rPr>
                <w:sz w:val="16"/>
                <w:szCs w:val="16"/>
              </w:rPr>
              <w:t>17.8.0</w:t>
            </w:r>
          </w:p>
        </w:tc>
      </w:tr>
      <w:tr w:rsidR="0018354D" w:rsidRPr="005565CC" w14:paraId="19B2D63D" w14:textId="77777777" w:rsidTr="00F46EF5">
        <w:trPr>
          <w:gridAfter w:val="1"/>
          <w:wAfter w:w="16" w:type="pct"/>
        </w:trPr>
        <w:tc>
          <w:tcPr>
            <w:tcW w:w="414" w:type="pct"/>
            <w:shd w:val="solid" w:color="FFFFFF" w:fill="auto"/>
          </w:tcPr>
          <w:p w14:paraId="4DD5C21F"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1C8508FD"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36B690B3"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4DA051D" w14:textId="77777777" w:rsidR="0018354D" w:rsidRPr="005565CC" w:rsidRDefault="0018354D" w:rsidP="00F46EF5">
            <w:pPr>
              <w:pStyle w:val="TAL"/>
              <w:rPr>
                <w:sz w:val="16"/>
                <w:szCs w:val="16"/>
              </w:rPr>
            </w:pPr>
            <w:r w:rsidRPr="005565CC">
              <w:rPr>
                <w:sz w:val="16"/>
                <w:szCs w:val="16"/>
              </w:rPr>
              <w:t>0405</w:t>
            </w:r>
          </w:p>
        </w:tc>
        <w:tc>
          <w:tcPr>
            <w:tcW w:w="220" w:type="pct"/>
            <w:shd w:val="solid" w:color="FFFFFF" w:fill="auto"/>
          </w:tcPr>
          <w:p w14:paraId="0B02D41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68F7D2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9C1123D" w14:textId="77777777" w:rsidR="0018354D" w:rsidRPr="005565CC" w:rsidRDefault="0018354D" w:rsidP="00F46EF5">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0EE59C88" w14:textId="77777777" w:rsidR="0018354D" w:rsidRPr="005565CC" w:rsidRDefault="0018354D" w:rsidP="00F46EF5">
            <w:pPr>
              <w:pStyle w:val="TAC"/>
              <w:rPr>
                <w:sz w:val="16"/>
                <w:szCs w:val="16"/>
              </w:rPr>
            </w:pPr>
            <w:r w:rsidRPr="005565CC">
              <w:rPr>
                <w:sz w:val="16"/>
                <w:szCs w:val="16"/>
              </w:rPr>
              <w:t>17.8.0</w:t>
            </w:r>
          </w:p>
        </w:tc>
      </w:tr>
      <w:tr w:rsidR="0018354D" w:rsidRPr="005565CC" w14:paraId="03FED6D5" w14:textId="77777777" w:rsidTr="00F46EF5">
        <w:trPr>
          <w:gridAfter w:val="1"/>
          <w:wAfter w:w="16" w:type="pct"/>
        </w:trPr>
        <w:tc>
          <w:tcPr>
            <w:tcW w:w="414" w:type="pct"/>
            <w:shd w:val="solid" w:color="FFFFFF" w:fill="auto"/>
          </w:tcPr>
          <w:p w14:paraId="7CD1AAEA" w14:textId="77777777" w:rsidR="0018354D" w:rsidRPr="005565CC" w:rsidRDefault="0018354D" w:rsidP="00F46EF5">
            <w:pPr>
              <w:pStyle w:val="TAC"/>
              <w:rPr>
                <w:sz w:val="16"/>
                <w:szCs w:val="16"/>
              </w:rPr>
            </w:pPr>
            <w:r w:rsidRPr="005565CC">
              <w:rPr>
                <w:sz w:val="16"/>
                <w:szCs w:val="16"/>
              </w:rPr>
              <w:t>2022-12</w:t>
            </w:r>
          </w:p>
        </w:tc>
        <w:tc>
          <w:tcPr>
            <w:tcW w:w="414" w:type="pct"/>
            <w:shd w:val="solid" w:color="FFFFFF" w:fill="auto"/>
          </w:tcPr>
          <w:p w14:paraId="1296BB29" w14:textId="77777777" w:rsidR="0018354D" w:rsidRPr="005565CC" w:rsidRDefault="0018354D" w:rsidP="00F46EF5">
            <w:pPr>
              <w:pStyle w:val="TAC"/>
              <w:rPr>
                <w:sz w:val="16"/>
                <w:szCs w:val="16"/>
              </w:rPr>
            </w:pPr>
            <w:r w:rsidRPr="005565CC">
              <w:rPr>
                <w:sz w:val="16"/>
                <w:szCs w:val="16"/>
              </w:rPr>
              <w:t>SA#98e</w:t>
            </w:r>
          </w:p>
        </w:tc>
        <w:tc>
          <w:tcPr>
            <w:tcW w:w="566" w:type="pct"/>
            <w:shd w:val="solid" w:color="FFFFFF" w:fill="auto"/>
          </w:tcPr>
          <w:p w14:paraId="3B96D9F4" w14:textId="77777777" w:rsidR="0018354D" w:rsidRPr="005565CC" w:rsidRDefault="0018354D" w:rsidP="00F46EF5">
            <w:pPr>
              <w:pStyle w:val="TAC"/>
              <w:rPr>
                <w:sz w:val="16"/>
                <w:szCs w:val="16"/>
              </w:rPr>
            </w:pPr>
            <w:r w:rsidRPr="005565CC">
              <w:rPr>
                <w:sz w:val="16"/>
                <w:szCs w:val="16"/>
              </w:rPr>
              <w:t>SP-221197</w:t>
            </w:r>
          </w:p>
        </w:tc>
        <w:tc>
          <w:tcPr>
            <w:tcW w:w="293" w:type="pct"/>
            <w:shd w:val="solid" w:color="FFFFFF" w:fill="auto"/>
          </w:tcPr>
          <w:p w14:paraId="2534391D" w14:textId="77777777" w:rsidR="0018354D" w:rsidRPr="005565CC" w:rsidRDefault="0018354D" w:rsidP="00F46EF5">
            <w:pPr>
              <w:pStyle w:val="TAL"/>
              <w:rPr>
                <w:sz w:val="16"/>
                <w:szCs w:val="16"/>
              </w:rPr>
            </w:pPr>
            <w:r w:rsidRPr="005565CC">
              <w:rPr>
                <w:sz w:val="16"/>
                <w:szCs w:val="16"/>
              </w:rPr>
              <w:t>0406</w:t>
            </w:r>
          </w:p>
        </w:tc>
        <w:tc>
          <w:tcPr>
            <w:tcW w:w="220" w:type="pct"/>
            <w:shd w:val="solid" w:color="FFFFFF" w:fill="auto"/>
          </w:tcPr>
          <w:p w14:paraId="5F7FCE59"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51C0ABE"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FD4EFC4" w14:textId="77777777" w:rsidR="0018354D" w:rsidRPr="005565CC" w:rsidRDefault="0018354D" w:rsidP="00F46EF5">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06FF1CC1" w14:textId="77777777" w:rsidR="0018354D" w:rsidRPr="005565CC" w:rsidRDefault="0018354D" w:rsidP="00F46EF5">
            <w:pPr>
              <w:pStyle w:val="TAC"/>
              <w:rPr>
                <w:sz w:val="16"/>
                <w:szCs w:val="16"/>
              </w:rPr>
            </w:pPr>
            <w:r w:rsidRPr="005565CC">
              <w:rPr>
                <w:sz w:val="16"/>
                <w:szCs w:val="16"/>
              </w:rPr>
              <w:t>17.9.0</w:t>
            </w:r>
          </w:p>
        </w:tc>
      </w:tr>
      <w:tr w:rsidR="0018354D" w:rsidRPr="005565CC"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Pr="005565CC" w:rsidRDefault="0018354D" w:rsidP="00F46EF5">
            <w:pPr>
              <w:pStyle w:val="TAC"/>
              <w:rPr>
                <w:sz w:val="16"/>
                <w:szCs w:val="16"/>
              </w:rPr>
            </w:pPr>
            <w:r w:rsidRPr="005565CC">
              <w:rPr>
                <w:sz w:val="16"/>
                <w:szCs w:val="16"/>
              </w:rPr>
              <w:t>2023-03</w:t>
            </w:r>
          </w:p>
        </w:tc>
        <w:tc>
          <w:tcPr>
            <w:tcW w:w="414" w:type="pct"/>
            <w:tcBorders>
              <w:bottom w:val="single" w:sz="6" w:space="0" w:color="auto"/>
            </w:tcBorders>
            <w:shd w:val="solid" w:color="FFFFFF" w:fill="auto"/>
          </w:tcPr>
          <w:p w14:paraId="0B1BED09" w14:textId="77777777" w:rsidR="0018354D" w:rsidRPr="005565CC" w:rsidRDefault="0018354D" w:rsidP="00F46EF5">
            <w:pPr>
              <w:pStyle w:val="TAC"/>
              <w:rPr>
                <w:sz w:val="16"/>
                <w:szCs w:val="16"/>
              </w:rPr>
            </w:pPr>
            <w:r w:rsidRPr="005565CC">
              <w:rPr>
                <w:sz w:val="16"/>
                <w:szCs w:val="16"/>
              </w:rPr>
              <w:t>SA#99</w:t>
            </w:r>
          </w:p>
        </w:tc>
        <w:tc>
          <w:tcPr>
            <w:tcW w:w="566" w:type="pct"/>
            <w:tcBorders>
              <w:bottom w:val="single" w:sz="6" w:space="0" w:color="auto"/>
            </w:tcBorders>
            <w:shd w:val="solid" w:color="FFFFFF" w:fill="auto"/>
          </w:tcPr>
          <w:p w14:paraId="49612BF7" w14:textId="77777777" w:rsidR="0018354D" w:rsidRPr="005565CC" w:rsidRDefault="0018354D" w:rsidP="00F46EF5">
            <w:pPr>
              <w:pStyle w:val="TAC"/>
              <w:rPr>
                <w:sz w:val="16"/>
                <w:szCs w:val="16"/>
              </w:rPr>
            </w:pPr>
            <w:r w:rsidRPr="005565CC">
              <w:rPr>
                <w:sz w:val="16"/>
                <w:szCs w:val="16"/>
              </w:rPr>
              <w:t>SP-230197</w:t>
            </w:r>
          </w:p>
        </w:tc>
        <w:tc>
          <w:tcPr>
            <w:tcW w:w="293" w:type="pct"/>
            <w:tcBorders>
              <w:bottom w:val="single" w:sz="6" w:space="0" w:color="auto"/>
            </w:tcBorders>
            <w:shd w:val="solid" w:color="FFFFFF" w:fill="auto"/>
          </w:tcPr>
          <w:p w14:paraId="2FE07753" w14:textId="77777777" w:rsidR="0018354D" w:rsidRPr="005565CC" w:rsidRDefault="0018354D" w:rsidP="00F46EF5">
            <w:pPr>
              <w:pStyle w:val="TAL"/>
              <w:rPr>
                <w:sz w:val="16"/>
                <w:szCs w:val="16"/>
              </w:rPr>
            </w:pPr>
            <w:r w:rsidRPr="005565CC">
              <w:rPr>
                <w:sz w:val="16"/>
                <w:szCs w:val="16"/>
              </w:rPr>
              <w:t>0408</w:t>
            </w:r>
          </w:p>
        </w:tc>
        <w:tc>
          <w:tcPr>
            <w:tcW w:w="220" w:type="pct"/>
            <w:tcBorders>
              <w:bottom w:val="single" w:sz="6" w:space="0" w:color="auto"/>
            </w:tcBorders>
            <w:shd w:val="solid" w:color="FFFFFF" w:fill="auto"/>
          </w:tcPr>
          <w:p w14:paraId="514E87C3" w14:textId="77777777" w:rsidR="0018354D" w:rsidRPr="005565CC" w:rsidRDefault="0018354D" w:rsidP="00F46EF5">
            <w:pPr>
              <w:pStyle w:val="TAR"/>
              <w:rPr>
                <w:sz w:val="16"/>
                <w:szCs w:val="16"/>
              </w:rPr>
            </w:pPr>
            <w:r w:rsidRPr="005565CC">
              <w:rPr>
                <w:sz w:val="16"/>
                <w:szCs w:val="16"/>
              </w:rPr>
              <w:t>-</w:t>
            </w:r>
          </w:p>
        </w:tc>
        <w:tc>
          <w:tcPr>
            <w:tcW w:w="220" w:type="pct"/>
            <w:tcBorders>
              <w:bottom w:val="single" w:sz="6" w:space="0" w:color="auto"/>
            </w:tcBorders>
            <w:shd w:val="solid" w:color="FFFFFF" w:fill="auto"/>
          </w:tcPr>
          <w:p w14:paraId="4CBB3129" w14:textId="77777777" w:rsidR="0018354D" w:rsidRPr="005565CC" w:rsidRDefault="0018354D" w:rsidP="00F46EF5">
            <w:pPr>
              <w:pStyle w:val="TAC"/>
              <w:rPr>
                <w:sz w:val="16"/>
                <w:szCs w:val="16"/>
              </w:rPr>
            </w:pPr>
            <w:r w:rsidRPr="005565CC">
              <w:rPr>
                <w:sz w:val="16"/>
                <w:szCs w:val="16"/>
              </w:rPr>
              <w:t>F</w:t>
            </w:r>
          </w:p>
        </w:tc>
        <w:tc>
          <w:tcPr>
            <w:tcW w:w="2490" w:type="pct"/>
            <w:tcBorders>
              <w:bottom w:val="single" w:sz="6" w:space="0" w:color="auto"/>
            </w:tcBorders>
            <w:shd w:val="solid" w:color="FFFFFF" w:fill="auto"/>
          </w:tcPr>
          <w:p w14:paraId="4459CC42" w14:textId="77777777" w:rsidR="0018354D" w:rsidRPr="005565CC" w:rsidRDefault="0018354D" w:rsidP="00F46EF5">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Pr="005565CC" w:rsidRDefault="0018354D" w:rsidP="00F46EF5">
            <w:pPr>
              <w:pStyle w:val="TAC"/>
              <w:rPr>
                <w:sz w:val="16"/>
                <w:szCs w:val="16"/>
              </w:rPr>
            </w:pPr>
            <w:r w:rsidRPr="005565CC">
              <w:rPr>
                <w:sz w:val="16"/>
                <w:szCs w:val="16"/>
              </w:rPr>
              <w:t>17.10.0</w:t>
            </w:r>
          </w:p>
        </w:tc>
      </w:tr>
      <w:tr w:rsidR="0018354D" w:rsidRPr="005565CC" w14:paraId="53B4DF68" w14:textId="77777777" w:rsidTr="00174F82">
        <w:trPr>
          <w:gridAfter w:val="1"/>
          <w:wAfter w:w="16" w:type="pct"/>
        </w:trPr>
        <w:tc>
          <w:tcPr>
            <w:tcW w:w="414" w:type="pct"/>
            <w:shd w:val="solid" w:color="FFFFFF" w:fill="auto"/>
          </w:tcPr>
          <w:p w14:paraId="262347B1" w14:textId="77777777" w:rsidR="0018354D" w:rsidRPr="005565CC" w:rsidRDefault="0018354D" w:rsidP="00F46EF5">
            <w:pPr>
              <w:pStyle w:val="TAC"/>
              <w:rPr>
                <w:sz w:val="16"/>
                <w:szCs w:val="16"/>
              </w:rPr>
            </w:pPr>
            <w:r w:rsidRPr="005565CC">
              <w:rPr>
                <w:sz w:val="16"/>
                <w:szCs w:val="16"/>
              </w:rPr>
              <w:t>2023-03</w:t>
            </w:r>
          </w:p>
        </w:tc>
        <w:tc>
          <w:tcPr>
            <w:tcW w:w="414" w:type="pct"/>
            <w:shd w:val="solid" w:color="FFFFFF" w:fill="auto"/>
          </w:tcPr>
          <w:p w14:paraId="32822AD7" w14:textId="77777777" w:rsidR="0018354D" w:rsidRPr="005565CC" w:rsidRDefault="0018354D" w:rsidP="00F46EF5">
            <w:pPr>
              <w:pStyle w:val="TAC"/>
              <w:rPr>
                <w:sz w:val="16"/>
                <w:szCs w:val="16"/>
              </w:rPr>
            </w:pPr>
            <w:r w:rsidRPr="005565CC">
              <w:rPr>
                <w:sz w:val="16"/>
                <w:szCs w:val="16"/>
              </w:rPr>
              <w:t>SA#99</w:t>
            </w:r>
          </w:p>
        </w:tc>
        <w:tc>
          <w:tcPr>
            <w:tcW w:w="566" w:type="pct"/>
            <w:shd w:val="solid" w:color="FFFFFF" w:fill="auto"/>
          </w:tcPr>
          <w:p w14:paraId="46B25644" w14:textId="77777777" w:rsidR="0018354D" w:rsidRPr="005565CC" w:rsidRDefault="0018354D" w:rsidP="00F46EF5">
            <w:pPr>
              <w:pStyle w:val="TAC"/>
              <w:rPr>
                <w:sz w:val="16"/>
                <w:szCs w:val="16"/>
              </w:rPr>
            </w:pPr>
            <w:r w:rsidRPr="005565CC">
              <w:rPr>
                <w:sz w:val="16"/>
                <w:szCs w:val="16"/>
              </w:rPr>
              <w:t>SP-230210</w:t>
            </w:r>
          </w:p>
        </w:tc>
        <w:tc>
          <w:tcPr>
            <w:tcW w:w="293" w:type="pct"/>
            <w:shd w:val="solid" w:color="FFFFFF" w:fill="auto"/>
          </w:tcPr>
          <w:p w14:paraId="42A45894" w14:textId="77777777" w:rsidR="0018354D" w:rsidRPr="005565CC" w:rsidRDefault="0018354D" w:rsidP="00F46EF5">
            <w:pPr>
              <w:pStyle w:val="TAL"/>
              <w:rPr>
                <w:sz w:val="16"/>
                <w:szCs w:val="16"/>
              </w:rPr>
            </w:pPr>
            <w:r w:rsidRPr="005565CC">
              <w:rPr>
                <w:sz w:val="16"/>
                <w:szCs w:val="16"/>
              </w:rPr>
              <w:t>0410</w:t>
            </w:r>
          </w:p>
        </w:tc>
        <w:tc>
          <w:tcPr>
            <w:tcW w:w="220" w:type="pct"/>
            <w:shd w:val="solid" w:color="FFFFFF" w:fill="auto"/>
          </w:tcPr>
          <w:p w14:paraId="35E6F27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7F1A59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C6B49B6" w14:textId="77777777" w:rsidR="0018354D" w:rsidRPr="005565CC" w:rsidRDefault="0018354D" w:rsidP="00F46EF5">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0AF77E4C" w14:textId="77777777" w:rsidR="0018354D" w:rsidRPr="005565CC" w:rsidRDefault="0018354D" w:rsidP="00F46EF5">
            <w:pPr>
              <w:pStyle w:val="TAC"/>
              <w:rPr>
                <w:sz w:val="16"/>
                <w:szCs w:val="16"/>
              </w:rPr>
            </w:pPr>
            <w:r w:rsidRPr="005565CC">
              <w:rPr>
                <w:sz w:val="16"/>
                <w:szCs w:val="16"/>
              </w:rPr>
              <w:t>17.10.0</w:t>
            </w:r>
          </w:p>
        </w:tc>
      </w:tr>
      <w:tr w:rsidR="0018354D" w:rsidRPr="005565CC" w14:paraId="43E2CAAF" w14:textId="77777777" w:rsidTr="00174F82">
        <w:trPr>
          <w:gridAfter w:val="1"/>
          <w:wAfter w:w="16" w:type="pct"/>
        </w:trPr>
        <w:tc>
          <w:tcPr>
            <w:tcW w:w="414" w:type="pct"/>
            <w:shd w:val="solid" w:color="FFFFFF" w:fill="auto"/>
          </w:tcPr>
          <w:p w14:paraId="0357DB0E" w14:textId="1C18F619" w:rsidR="0018354D" w:rsidRPr="00174F82" w:rsidRDefault="0018354D" w:rsidP="0018354D">
            <w:pPr>
              <w:pStyle w:val="TAC"/>
              <w:rPr>
                <w:sz w:val="16"/>
                <w:szCs w:val="16"/>
              </w:rPr>
            </w:pPr>
            <w:r w:rsidRPr="00174F82">
              <w:rPr>
                <w:sz w:val="16"/>
                <w:szCs w:val="16"/>
              </w:rPr>
              <w:t>2023-09</w:t>
            </w:r>
          </w:p>
        </w:tc>
        <w:tc>
          <w:tcPr>
            <w:tcW w:w="414" w:type="pct"/>
            <w:shd w:val="solid" w:color="FFFFFF" w:fill="auto"/>
          </w:tcPr>
          <w:p w14:paraId="5C7B69B9" w14:textId="04A5E996" w:rsidR="0018354D" w:rsidRPr="00174F82" w:rsidRDefault="0018354D" w:rsidP="0018354D">
            <w:pPr>
              <w:pStyle w:val="TAC"/>
              <w:rPr>
                <w:sz w:val="16"/>
                <w:szCs w:val="16"/>
              </w:rPr>
            </w:pPr>
            <w:r w:rsidRPr="00174F82">
              <w:rPr>
                <w:sz w:val="16"/>
                <w:szCs w:val="16"/>
              </w:rPr>
              <w:t>SA#101</w:t>
            </w:r>
          </w:p>
        </w:tc>
        <w:tc>
          <w:tcPr>
            <w:tcW w:w="566" w:type="pct"/>
            <w:shd w:val="solid" w:color="FFFFFF" w:fill="auto"/>
          </w:tcPr>
          <w:p w14:paraId="0593BC8C" w14:textId="6BFEE46D" w:rsidR="0018354D" w:rsidRPr="00174F82" w:rsidRDefault="0018354D" w:rsidP="0018354D">
            <w:pPr>
              <w:pStyle w:val="TAC"/>
              <w:rPr>
                <w:sz w:val="16"/>
                <w:szCs w:val="16"/>
              </w:rPr>
            </w:pPr>
            <w:r w:rsidRPr="00174F82">
              <w:rPr>
                <w:sz w:val="16"/>
                <w:szCs w:val="16"/>
              </w:rPr>
              <w:t>SP-230938</w:t>
            </w:r>
          </w:p>
        </w:tc>
        <w:tc>
          <w:tcPr>
            <w:tcW w:w="293" w:type="pct"/>
            <w:shd w:val="solid" w:color="FFFFFF" w:fill="auto"/>
          </w:tcPr>
          <w:p w14:paraId="0FB4EE46" w14:textId="2C8E07A2" w:rsidR="0018354D" w:rsidRPr="00174F82" w:rsidRDefault="0018354D" w:rsidP="0018354D">
            <w:pPr>
              <w:pStyle w:val="TAL"/>
              <w:rPr>
                <w:sz w:val="16"/>
                <w:szCs w:val="16"/>
              </w:rPr>
            </w:pPr>
            <w:r w:rsidRPr="00174F82">
              <w:rPr>
                <w:sz w:val="16"/>
                <w:szCs w:val="16"/>
              </w:rPr>
              <w:t>0411</w:t>
            </w:r>
          </w:p>
        </w:tc>
        <w:tc>
          <w:tcPr>
            <w:tcW w:w="220" w:type="pct"/>
            <w:shd w:val="solid" w:color="FFFFFF" w:fill="auto"/>
          </w:tcPr>
          <w:p w14:paraId="2B25BBBD" w14:textId="5FC7AA31"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61A00000" w14:textId="09D8F990"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2CDEA2" w14:textId="63EAC208" w:rsidR="0018354D" w:rsidRPr="00174F82" w:rsidRDefault="0018354D" w:rsidP="0018354D">
            <w:pPr>
              <w:pStyle w:val="TAL"/>
              <w:rPr>
                <w:noProof/>
                <w:sz w:val="16"/>
                <w:szCs w:val="16"/>
                <w:lang w:eastAsia="zh-CN"/>
              </w:rPr>
            </w:pPr>
            <w:r w:rsidRPr="00174F82">
              <w:rPr>
                <w:noProof/>
                <w:sz w:val="16"/>
                <w:szCs w:val="16"/>
                <w:lang w:eastAsia="zh-CN"/>
              </w:rPr>
              <w:t>Report Amount for M4, M5, M6 and M7 measurements in LTE</w:t>
            </w:r>
          </w:p>
        </w:tc>
        <w:tc>
          <w:tcPr>
            <w:tcW w:w="367" w:type="pct"/>
            <w:shd w:val="solid" w:color="FFFFFF" w:fill="auto"/>
          </w:tcPr>
          <w:p w14:paraId="1E65D681" w14:textId="40229A01" w:rsidR="0018354D" w:rsidRPr="00174F82" w:rsidRDefault="0018354D" w:rsidP="0018354D">
            <w:pPr>
              <w:pStyle w:val="TAC"/>
              <w:rPr>
                <w:sz w:val="16"/>
                <w:szCs w:val="16"/>
              </w:rPr>
            </w:pPr>
            <w:r w:rsidRPr="00174F82">
              <w:rPr>
                <w:sz w:val="16"/>
                <w:szCs w:val="16"/>
              </w:rPr>
              <w:t>18.0.0</w:t>
            </w:r>
          </w:p>
        </w:tc>
      </w:tr>
      <w:tr w:rsidR="0018354D" w:rsidRPr="005565CC" w14:paraId="3A7AE8E3" w14:textId="77777777" w:rsidTr="00174F82">
        <w:trPr>
          <w:gridAfter w:val="1"/>
          <w:wAfter w:w="16" w:type="pct"/>
        </w:trPr>
        <w:tc>
          <w:tcPr>
            <w:tcW w:w="414" w:type="pct"/>
            <w:shd w:val="solid" w:color="FFFFFF" w:fill="auto"/>
          </w:tcPr>
          <w:p w14:paraId="6E8681C6" w14:textId="0A7ADDD3"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392D7FD7" w14:textId="269CA9BE"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218E3F23" w14:textId="63289971"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6918E7FF" w14:textId="27935F77" w:rsidR="0018354D" w:rsidRPr="00174F82" w:rsidRDefault="0018354D" w:rsidP="0018354D">
            <w:pPr>
              <w:pStyle w:val="TAL"/>
              <w:rPr>
                <w:sz w:val="16"/>
                <w:szCs w:val="16"/>
              </w:rPr>
            </w:pPr>
            <w:r w:rsidRPr="00174F82">
              <w:rPr>
                <w:sz w:val="16"/>
                <w:szCs w:val="16"/>
              </w:rPr>
              <w:t>0412</w:t>
            </w:r>
          </w:p>
        </w:tc>
        <w:tc>
          <w:tcPr>
            <w:tcW w:w="220" w:type="pct"/>
            <w:shd w:val="solid" w:color="FFFFFF" w:fill="auto"/>
          </w:tcPr>
          <w:p w14:paraId="7B890A02" w14:textId="5BC222C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5351EFE7" w14:textId="41BD489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096D5075" w14:textId="1596C550" w:rsidR="0018354D" w:rsidRPr="00174F82" w:rsidRDefault="0018354D" w:rsidP="0018354D">
            <w:pPr>
              <w:pStyle w:val="TAL"/>
              <w:rPr>
                <w:noProof/>
                <w:sz w:val="16"/>
                <w:szCs w:val="16"/>
                <w:lang w:eastAsia="zh-CN"/>
              </w:rPr>
            </w:pPr>
            <w:r w:rsidRPr="00174F82">
              <w:rPr>
                <w:noProof/>
                <w:sz w:val="16"/>
                <w:szCs w:val="16"/>
                <w:lang w:eastAsia="zh-CN"/>
              </w:rPr>
              <w:t>Rel-18 CR TS 32.422 Report Amount parameter in NR</w:t>
            </w:r>
          </w:p>
        </w:tc>
        <w:tc>
          <w:tcPr>
            <w:tcW w:w="367" w:type="pct"/>
            <w:shd w:val="solid" w:color="FFFFFF" w:fill="auto"/>
          </w:tcPr>
          <w:p w14:paraId="41B43C52" w14:textId="541C5C96" w:rsidR="0018354D" w:rsidRPr="00174F82" w:rsidRDefault="0018354D" w:rsidP="0018354D">
            <w:pPr>
              <w:pStyle w:val="TAC"/>
              <w:rPr>
                <w:sz w:val="16"/>
                <w:szCs w:val="16"/>
              </w:rPr>
            </w:pPr>
            <w:r w:rsidRPr="00174F82">
              <w:rPr>
                <w:sz w:val="16"/>
                <w:szCs w:val="16"/>
              </w:rPr>
              <w:t>18.1.0</w:t>
            </w:r>
          </w:p>
        </w:tc>
      </w:tr>
      <w:tr w:rsidR="0018354D" w:rsidRPr="005565CC" w14:paraId="7CD20B80" w14:textId="77777777" w:rsidTr="00174F82">
        <w:trPr>
          <w:gridAfter w:val="1"/>
          <w:wAfter w:w="16" w:type="pct"/>
        </w:trPr>
        <w:tc>
          <w:tcPr>
            <w:tcW w:w="414" w:type="pct"/>
            <w:shd w:val="solid" w:color="FFFFFF" w:fill="auto"/>
          </w:tcPr>
          <w:p w14:paraId="184510CD" w14:textId="5F18CE1E"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2CA25520" w14:textId="55A836C1"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A87F7E" w14:textId="31496C7F"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5D3000EE" w14:textId="68D40A91" w:rsidR="0018354D" w:rsidRPr="00174F82" w:rsidRDefault="0018354D" w:rsidP="0018354D">
            <w:pPr>
              <w:pStyle w:val="TAL"/>
              <w:rPr>
                <w:sz w:val="16"/>
                <w:szCs w:val="16"/>
              </w:rPr>
            </w:pPr>
            <w:r w:rsidRPr="00174F82">
              <w:rPr>
                <w:sz w:val="16"/>
                <w:szCs w:val="16"/>
              </w:rPr>
              <w:t>0413</w:t>
            </w:r>
          </w:p>
        </w:tc>
        <w:tc>
          <w:tcPr>
            <w:tcW w:w="220" w:type="pct"/>
            <w:shd w:val="solid" w:color="FFFFFF" w:fill="auto"/>
          </w:tcPr>
          <w:p w14:paraId="15A0837B" w14:textId="29A652FD" w:rsidR="0018354D" w:rsidRPr="00174F82" w:rsidRDefault="0018354D" w:rsidP="0018354D">
            <w:pPr>
              <w:pStyle w:val="TAR"/>
              <w:rPr>
                <w:sz w:val="16"/>
                <w:szCs w:val="16"/>
              </w:rPr>
            </w:pPr>
            <w:r w:rsidRPr="00174F82">
              <w:rPr>
                <w:sz w:val="16"/>
                <w:szCs w:val="16"/>
              </w:rPr>
              <w:t>2</w:t>
            </w:r>
          </w:p>
        </w:tc>
        <w:tc>
          <w:tcPr>
            <w:tcW w:w="220" w:type="pct"/>
            <w:shd w:val="solid" w:color="FFFFFF" w:fill="auto"/>
          </w:tcPr>
          <w:p w14:paraId="49E0B111" w14:textId="6CCA867B" w:rsidR="0018354D" w:rsidRPr="00174F82" w:rsidRDefault="0018354D" w:rsidP="0018354D">
            <w:pPr>
              <w:pStyle w:val="TAC"/>
              <w:rPr>
                <w:sz w:val="16"/>
                <w:szCs w:val="16"/>
              </w:rPr>
            </w:pPr>
            <w:r w:rsidRPr="00174F82">
              <w:rPr>
                <w:sz w:val="16"/>
                <w:szCs w:val="16"/>
              </w:rPr>
              <w:t>C</w:t>
            </w:r>
          </w:p>
        </w:tc>
        <w:tc>
          <w:tcPr>
            <w:tcW w:w="2490" w:type="pct"/>
            <w:shd w:val="solid" w:color="FFFFFF" w:fill="auto"/>
          </w:tcPr>
          <w:p w14:paraId="4BF5B988" w14:textId="3095FCF8" w:rsidR="0018354D" w:rsidRPr="00174F82" w:rsidRDefault="0018354D" w:rsidP="0018354D">
            <w:pPr>
              <w:pStyle w:val="TAL"/>
              <w:rPr>
                <w:noProof/>
                <w:sz w:val="16"/>
                <w:szCs w:val="16"/>
                <w:lang w:eastAsia="zh-CN"/>
              </w:rPr>
            </w:pPr>
            <w:r w:rsidRPr="00174F82">
              <w:rPr>
                <w:noProof/>
                <w:sz w:val="16"/>
                <w:szCs w:val="16"/>
                <w:lang w:eastAsia="zh-CN"/>
              </w:rPr>
              <w:t>Clarify user consent handling for MDT in private networks</w:t>
            </w:r>
          </w:p>
        </w:tc>
        <w:tc>
          <w:tcPr>
            <w:tcW w:w="367" w:type="pct"/>
            <w:shd w:val="solid" w:color="FFFFFF" w:fill="auto"/>
          </w:tcPr>
          <w:p w14:paraId="2CDB86E0" w14:textId="0516794F" w:rsidR="0018354D" w:rsidRPr="00174F82" w:rsidRDefault="0018354D" w:rsidP="0018354D">
            <w:pPr>
              <w:pStyle w:val="TAC"/>
              <w:rPr>
                <w:sz w:val="16"/>
                <w:szCs w:val="16"/>
              </w:rPr>
            </w:pPr>
            <w:r w:rsidRPr="00174F82">
              <w:rPr>
                <w:sz w:val="16"/>
                <w:szCs w:val="16"/>
              </w:rPr>
              <w:t>18.1.0</w:t>
            </w:r>
          </w:p>
        </w:tc>
      </w:tr>
      <w:tr w:rsidR="0018354D" w:rsidRPr="005565CC" w14:paraId="391D14BD" w14:textId="77777777" w:rsidTr="00174F82">
        <w:trPr>
          <w:gridAfter w:val="1"/>
          <w:wAfter w:w="16" w:type="pct"/>
        </w:trPr>
        <w:tc>
          <w:tcPr>
            <w:tcW w:w="414" w:type="pct"/>
            <w:shd w:val="solid" w:color="FFFFFF" w:fill="auto"/>
          </w:tcPr>
          <w:p w14:paraId="21101C52" w14:textId="4A387C8D"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021B4225" w14:textId="740F178B"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C53C70" w14:textId="02072609"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2BAC7AF8" w14:textId="674AE888" w:rsidR="0018354D" w:rsidRPr="00174F82" w:rsidRDefault="0018354D" w:rsidP="0018354D">
            <w:pPr>
              <w:pStyle w:val="TAL"/>
              <w:rPr>
                <w:sz w:val="16"/>
                <w:szCs w:val="16"/>
              </w:rPr>
            </w:pPr>
            <w:r w:rsidRPr="00174F82">
              <w:rPr>
                <w:sz w:val="16"/>
                <w:szCs w:val="16"/>
              </w:rPr>
              <w:t>0414</w:t>
            </w:r>
          </w:p>
        </w:tc>
        <w:tc>
          <w:tcPr>
            <w:tcW w:w="220" w:type="pct"/>
            <w:shd w:val="solid" w:color="FFFFFF" w:fill="auto"/>
          </w:tcPr>
          <w:p w14:paraId="12F64441" w14:textId="3FC78B44"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0CA52205" w14:textId="653682B9"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3616DA55" w14:textId="7741D6EF" w:rsidR="0018354D" w:rsidRPr="00174F82" w:rsidRDefault="0018354D" w:rsidP="0018354D">
            <w:pPr>
              <w:pStyle w:val="TAL"/>
              <w:rPr>
                <w:noProof/>
                <w:sz w:val="16"/>
                <w:szCs w:val="16"/>
                <w:lang w:eastAsia="zh-CN"/>
              </w:rPr>
            </w:pPr>
            <w:r w:rsidRPr="00174F82">
              <w:rPr>
                <w:noProof/>
                <w:sz w:val="16"/>
                <w:szCs w:val="16"/>
                <w:lang w:eastAsia="zh-CN"/>
              </w:rPr>
              <w:t xml:space="preserve">Rel-18 CR TS32.422 Adding NPN Area Scope of MDT </w:t>
            </w:r>
          </w:p>
        </w:tc>
        <w:tc>
          <w:tcPr>
            <w:tcW w:w="367" w:type="pct"/>
            <w:shd w:val="solid" w:color="FFFFFF" w:fill="auto"/>
          </w:tcPr>
          <w:p w14:paraId="25C2B16B" w14:textId="33DF85F6" w:rsidR="0018354D" w:rsidRPr="00174F82" w:rsidRDefault="0018354D" w:rsidP="0018354D">
            <w:pPr>
              <w:pStyle w:val="TAC"/>
              <w:rPr>
                <w:sz w:val="16"/>
                <w:szCs w:val="16"/>
              </w:rPr>
            </w:pPr>
            <w:r w:rsidRPr="00174F82">
              <w:rPr>
                <w:sz w:val="16"/>
                <w:szCs w:val="16"/>
              </w:rPr>
              <w:t>18.1.0</w:t>
            </w:r>
          </w:p>
        </w:tc>
      </w:tr>
      <w:tr w:rsidR="0018354D" w:rsidRPr="005565CC" w14:paraId="5CB5E3EF" w14:textId="77777777" w:rsidTr="00174F82">
        <w:trPr>
          <w:gridAfter w:val="1"/>
          <w:wAfter w:w="16" w:type="pct"/>
        </w:trPr>
        <w:tc>
          <w:tcPr>
            <w:tcW w:w="414" w:type="pct"/>
            <w:shd w:val="solid" w:color="FFFFFF" w:fill="auto"/>
          </w:tcPr>
          <w:p w14:paraId="2BB15959" w14:textId="21230104"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4DBD7822" w14:textId="56EAB757"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78B69128" w14:textId="058869FD" w:rsidR="0018354D" w:rsidRPr="00174F82" w:rsidRDefault="0018354D" w:rsidP="0018354D">
            <w:pPr>
              <w:pStyle w:val="TAC"/>
              <w:rPr>
                <w:sz w:val="16"/>
                <w:szCs w:val="16"/>
              </w:rPr>
            </w:pPr>
            <w:r w:rsidRPr="00174F82">
              <w:rPr>
                <w:sz w:val="16"/>
                <w:szCs w:val="16"/>
              </w:rPr>
              <w:t>SP-231489</w:t>
            </w:r>
          </w:p>
        </w:tc>
        <w:tc>
          <w:tcPr>
            <w:tcW w:w="293" w:type="pct"/>
            <w:shd w:val="solid" w:color="FFFFFF" w:fill="auto"/>
          </w:tcPr>
          <w:p w14:paraId="0EEB9F73" w14:textId="5D56B92B" w:rsidR="0018354D" w:rsidRPr="00174F82" w:rsidRDefault="0018354D" w:rsidP="0018354D">
            <w:pPr>
              <w:pStyle w:val="TAL"/>
              <w:rPr>
                <w:sz w:val="16"/>
                <w:szCs w:val="16"/>
              </w:rPr>
            </w:pPr>
            <w:r w:rsidRPr="00174F82">
              <w:rPr>
                <w:sz w:val="16"/>
                <w:szCs w:val="16"/>
              </w:rPr>
              <w:t>0417</w:t>
            </w:r>
          </w:p>
        </w:tc>
        <w:tc>
          <w:tcPr>
            <w:tcW w:w="220" w:type="pct"/>
            <w:shd w:val="solid" w:color="FFFFFF" w:fill="auto"/>
          </w:tcPr>
          <w:p w14:paraId="0050B242" w14:textId="630A918B"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2D33949" w14:textId="277E630E"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C497EE8" w14:textId="36AAD698" w:rsidR="0018354D" w:rsidRPr="00174F82" w:rsidRDefault="0018354D" w:rsidP="0018354D">
            <w:pPr>
              <w:pStyle w:val="TAL"/>
              <w:rPr>
                <w:noProof/>
                <w:sz w:val="16"/>
                <w:szCs w:val="16"/>
                <w:lang w:eastAsia="zh-CN"/>
              </w:rPr>
            </w:pPr>
            <w:r w:rsidRPr="00174F82">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Pr="00174F82" w:rsidRDefault="0018354D" w:rsidP="0018354D">
            <w:pPr>
              <w:pStyle w:val="TAC"/>
              <w:rPr>
                <w:sz w:val="16"/>
                <w:szCs w:val="16"/>
              </w:rPr>
            </w:pPr>
            <w:r w:rsidRPr="00174F82">
              <w:rPr>
                <w:sz w:val="16"/>
                <w:szCs w:val="16"/>
              </w:rPr>
              <w:t>18.1.0</w:t>
            </w:r>
          </w:p>
        </w:tc>
      </w:tr>
      <w:tr w:rsidR="0018354D" w:rsidRPr="005565CC" w14:paraId="71E1A8EC" w14:textId="77777777" w:rsidTr="00174F82">
        <w:trPr>
          <w:gridAfter w:val="1"/>
          <w:wAfter w:w="16" w:type="pct"/>
        </w:trPr>
        <w:tc>
          <w:tcPr>
            <w:tcW w:w="414" w:type="pct"/>
            <w:shd w:val="solid" w:color="FFFFFF" w:fill="auto"/>
          </w:tcPr>
          <w:p w14:paraId="48F62230" w14:textId="7696792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258A6787" w14:textId="05B320EB"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49B26296" w14:textId="44029723" w:rsidR="0018354D" w:rsidRPr="00174F82" w:rsidRDefault="0018354D" w:rsidP="0018354D">
            <w:pPr>
              <w:pStyle w:val="TAC"/>
              <w:rPr>
                <w:sz w:val="16"/>
                <w:szCs w:val="16"/>
              </w:rPr>
            </w:pPr>
            <w:r w:rsidRPr="00174F82">
              <w:rPr>
                <w:rFonts w:cs="Arial"/>
                <w:sz w:val="16"/>
                <w:szCs w:val="16"/>
              </w:rPr>
              <w:t>SP-240146</w:t>
            </w:r>
          </w:p>
        </w:tc>
        <w:tc>
          <w:tcPr>
            <w:tcW w:w="293" w:type="pct"/>
            <w:shd w:val="solid" w:color="FFFFFF" w:fill="auto"/>
          </w:tcPr>
          <w:p w14:paraId="5B7CE557" w14:textId="326CE34C" w:rsidR="0018354D" w:rsidRPr="00174F82" w:rsidRDefault="0018354D" w:rsidP="0018354D">
            <w:pPr>
              <w:pStyle w:val="TAL"/>
              <w:rPr>
                <w:sz w:val="16"/>
                <w:szCs w:val="16"/>
              </w:rPr>
            </w:pPr>
            <w:r w:rsidRPr="00174F82">
              <w:rPr>
                <w:sz w:val="16"/>
                <w:szCs w:val="16"/>
              </w:rPr>
              <w:t>0421</w:t>
            </w:r>
          </w:p>
        </w:tc>
        <w:tc>
          <w:tcPr>
            <w:tcW w:w="220" w:type="pct"/>
            <w:shd w:val="solid" w:color="FFFFFF" w:fill="auto"/>
          </w:tcPr>
          <w:p w14:paraId="61771411" w14:textId="16589C53"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049CBBC" w14:textId="6071DB17"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1A19B2EE" w14:textId="0AEEF160" w:rsidR="0018354D" w:rsidRPr="00174F82" w:rsidRDefault="0018354D" w:rsidP="0018354D">
            <w:pPr>
              <w:pStyle w:val="TAL"/>
              <w:rPr>
                <w:noProof/>
                <w:sz w:val="16"/>
                <w:szCs w:val="16"/>
                <w:lang w:eastAsia="zh-CN"/>
              </w:rPr>
            </w:pPr>
            <w:r w:rsidRPr="00174F82">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Pr="00174F82" w:rsidRDefault="0018354D" w:rsidP="0018354D">
            <w:pPr>
              <w:pStyle w:val="TAC"/>
              <w:rPr>
                <w:sz w:val="16"/>
                <w:szCs w:val="16"/>
              </w:rPr>
            </w:pPr>
            <w:r w:rsidRPr="00174F82">
              <w:rPr>
                <w:sz w:val="16"/>
                <w:szCs w:val="16"/>
              </w:rPr>
              <w:t>18.2.0</w:t>
            </w:r>
          </w:p>
        </w:tc>
      </w:tr>
      <w:tr w:rsidR="0018354D" w:rsidRPr="005565CC" w14:paraId="78FB2595" w14:textId="77777777" w:rsidTr="00174F82">
        <w:trPr>
          <w:gridAfter w:val="1"/>
          <w:wAfter w:w="16" w:type="pct"/>
        </w:trPr>
        <w:tc>
          <w:tcPr>
            <w:tcW w:w="414" w:type="pct"/>
            <w:shd w:val="solid" w:color="FFFFFF" w:fill="auto"/>
          </w:tcPr>
          <w:p w14:paraId="791A4C02" w14:textId="48EB00C5"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00E2E6AF" w14:textId="7A894F9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1BB88817" w14:textId="00BF65BF"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11499CE5" w14:textId="49AEF6AD" w:rsidR="0018354D" w:rsidRPr="00174F82" w:rsidRDefault="0018354D" w:rsidP="0018354D">
            <w:pPr>
              <w:pStyle w:val="TAL"/>
              <w:rPr>
                <w:sz w:val="16"/>
                <w:szCs w:val="16"/>
              </w:rPr>
            </w:pPr>
            <w:r w:rsidRPr="00174F82">
              <w:rPr>
                <w:sz w:val="16"/>
                <w:szCs w:val="16"/>
              </w:rPr>
              <w:t>0424</w:t>
            </w:r>
          </w:p>
        </w:tc>
        <w:tc>
          <w:tcPr>
            <w:tcW w:w="220" w:type="pct"/>
            <w:shd w:val="solid" w:color="FFFFFF" w:fill="auto"/>
          </w:tcPr>
          <w:p w14:paraId="5014C78F" w14:textId="583A1DB8"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48388A49" w14:textId="4892FD1A"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C1DDFB2" w14:textId="4A049F71" w:rsidR="0018354D" w:rsidRPr="00174F82" w:rsidRDefault="0018354D" w:rsidP="0018354D">
            <w:pPr>
              <w:pStyle w:val="TAL"/>
              <w:rPr>
                <w:noProof/>
                <w:sz w:val="16"/>
                <w:szCs w:val="16"/>
                <w:lang w:eastAsia="zh-CN"/>
              </w:rPr>
            </w:pPr>
            <w:r w:rsidRPr="00174F82">
              <w:rPr>
                <w:noProof/>
                <w:sz w:val="16"/>
                <w:szCs w:val="16"/>
                <w:lang w:eastAsia="zh-CN"/>
              </w:rPr>
              <w:t>Rel-18 CR TS32.422 Missing TCE Identity Mapping</w:t>
            </w:r>
          </w:p>
        </w:tc>
        <w:tc>
          <w:tcPr>
            <w:tcW w:w="367" w:type="pct"/>
            <w:shd w:val="solid" w:color="FFFFFF" w:fill="auto"/>
          </w:tcPr>
          <w:p w14:paraId="611B8CF3" w14:textId="2E659974" w:rsidR="0018354D" w:rsidRPr="00174F82" w:rsidRDefault="0018354D" w:rsidP="0018354D">
            <w:pPr>
              <w:pStyle w:val="TAC"/>
              <w:rPr>
                <w:sz w:val="16"/>
                <w:szCs w:val="16"/>
              </w:rPr>
            </w:pPr>
            <w:r w:rsidRPr="00174F82">
              <w:rPr>
                <w:sz w:val="16"/>
                <w:szCs w:val="16"/>
              </w:rPr>
              <w:t>18.2.0</w:t>
            </w:r>
          </w:p>
        </w:tc>
      </w:tr>
      <w:tr w:rsidR="0018354D" w:rsidRPr="005565CC" w14:paraId="0655CEF5" w14:textId="77777777" w:rsidTr="00174F82">
        <w:trPr>
          <w:gridAfter w:val="1"/>
          <w:wAfter w:w="16" w:type="pct"/>
        </w:trPr>
        <w:tc>
          <w:tcPr>
            <w:tcW w:w="414" w:type="pct"/>
            <w:shd w:val="solid" w:color="FFFFFF" w:fill="auto"/>
          </w:tcPr>
          <w:p w14:paraId="55DDC721" w14:textId="0ABCC418"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82D1C86" w14:textId="06BB951A"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35AC0ADC" w14:textId="6553CBC1" w:rsidR="0018354D" w:rsidRPr="00174F82" w:rsidRDefault="0018354D" w:rsidP="0018354D">
            <w:pPr>
              <w:pStyle w:val="TAC"/>
              <w:rPr>
                <w:sz w:val="16"/>
                <w:szCs w:val="16"/>
              </w:rPr>
            </w:pPr>
            <w:r w:rsidRPr="00174F82">
              <w:rPr>
                <w:rFonts w:cs="Arial"/>
                <w:sz w:val="16"/>
                <w:szCs w:val="16"/>
              </w:rPr>
              <w:t>SP-240180</w:t>
            </w:r>
          </w:p>
        </w:tc>
        <w:tc>
          <w:tcPr>
            <w:tcW w:w="293" w:type="pct"/>
            <w:shd w:val="solid" w:color="FFFFFF" w:fill="auto"/>
          </w:tcPr>
          <w:p w14:paraId="24296D05" w14:textId="5ABC85A0" w:rsidR="0018354D" w:rsidRPr="00174F82" w:rsidRDefault="0018354D" w:rsidP="0018354D">
            <w:pPr>
              <w:pStyle w:val="TAL"/>
              <w:rPr>
                <w:sz w:val="16"/>
                <w:szCs w:val="16"/>
              </w:rPr>
            </w:pPr>
            <w:r w:rsidRPr="00174F82">
              <w:rPr>
                <w:sz w:val="16"/>
                <w:szCs w:val="16"/>
              </w:rPr>
              <w:t>0425</w:t>
            </w:r>
          </w:p>
        </w:tc>
        <w:tc>
          <w:tcPr>
            <w:tcW w:w="220" w:type="pct"/>
            <w:shd w:val="solid" w:color="FFFFFF" w:fill="auto"/>
          </w:tcPr>
          <w:p w14:paraId="64481D26" w14:textId="0D5F3527"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D932DD2" w14:textId="1886CD7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51A429" w14:textId="06854632" w:rsidR="0018354D" w:rsidRPr="00174F82" w:rsidRDefault="0018354D" w:rsidP="0018354D">
            <w:pPr>
              <w:pStyle w:val="TAL"/>
              <w:rPr>
                <w:noProof/>
                <w:sz w:val="16"/>
                <w:szCs w:val="16"/>
                <w:lang w:eastAsia="zh-CN"/>
              </w:rPr>
            </w:pPr>
            <w:r w:rsidRPr="00174F82">
              <w:rPr>
                <w:noProof/>
                <w:sz w:val="16"/>
                <w:szCs w:val="16"/>
                <w:lang w:eastAsia="zh-CN"/>
              </w:rPr>
              <w:t>Extend Trace for UE level measurements collection</w:t>
            </w:r>
          </w:p>
        </w:tc>
        <w:tc>
          <w:tcPr>
            <w:tcW w:w="367" w:type="pct"/>
            <w:shd w:val="solid" w:color="FFFFFF" w:fill="auto"/>
          </w:tcPr>
          <w:p w14:paraId="21138EB1" w14:textId="41E29839" w:rsidR="0018354D" w:rsidRPr="00174F82" w:rsidRDefault="0018354D" w:rsidP="0018354D">
            <w:pPr>
              <w:pStyle w:val="TAC"/>
              <w:rPr>
                <w:sz w:val="16"/>
                <w:szCs w:val="16"/>
              </w:rPr>
            </w:pPr>
            <w:r w:rsidRPr="00174F82">
              <w:rPr>
                <w:sz w:val="16"/>
                <w:szCs w:val="16"/>
              </w:rPr>
              <w:t>18.2.0</w:t>
            </w:r>
          </w:p>
        </w:tc>
      </w:tr>
      <w:tr w:rsidR="0018354D" w:rsidRPr="005565CC" w14:paraId="40BE279D" w14:textId="77777777" w:rsidTr="00174F82">
        <w:trPr>
          <w:gridAfter w:val="1"/>
          <w:wAfter w:w="16" w:type="pct"/>
        </w:trPr>
        <w:tc>
          <w:tcPr>
            <w:tcW w:w="414" w:type="pct"/>
            <w:shd w:val="solid" w:color="FFFFFF" w:fill="auto"/>
          </w:tcPr>
          <w:p w14:paraId="24F13864" w14:textId="2CF6950E"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550D0E52" w14:textId="0AC1057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0EB5041" w14:textId="29FB75BB" w:rsidR="0018354D" w:rsidRPr="00174F82" w:rsidRDefault="0018354D" w:rsidP="0018354D">
            <w:pPr>
              <w:pStyle w:val="TAC"/>
              <w:rPr>
                <w:sz w:val="16"/>
                <w:szCs w:val="16"/>
              </w:rPr>
            </w:pPr>
            <w:r w:rsidRPr="00174F82">
              <w:rPr>
                <w:rFonts w:cs="Arial"/>
                <w:sz w:val="16"/>
                <w:szCs w:val="16"/>
              </w:rPr>
              <w:t>SP-240182</w:t>
            </w:r>
          </w:p>
        </w:tc>
        <w:tc>
          <w:tcPr>
            <w:tcW w:w="293" w:type="pct"/>
            <w:shd w:val="solid" w:color="FFFFFF" w:fill="auto"/>
          </w:tcPr>
          <w:p w14:paraId="0E72C01B" w14:textId="2EE0560F" w:rsidR="0018354D" w:rsidRPr="00174F82" w:rsidRDefault="0018354D" w:rsidP="0018354D">
            <w:pPr>
              <w:pStyle w:val="TAL"/>
              <w:rPr>
                <w:sz w:val="16"/>
                <w:szCs w:val="16"/>
              </w:rPr>
            </w:pPr>
            <w:r w:rsidRPr="00174F82">
              <w:rPr>
                <w:sz w:val="16"/>
                <w:szCs w:val="16"/>
              </w:rPr>
              <w:t>0429</w:t>
            </w:r>
          </w:p>
        </w:tc>
        <w:tc>
          <w:tcPr>
            <w:tcW w:w="220" w:type="pct"/>
            <w:shd w:val="solid" w:color="FFFFFF" w:fill="auto"/>
          </w:tcPr>
          <w:p w14:paraId="63409443" w14:textId="6F52501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F84C0FB" w14:textId="43D78FF8"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2EC3393" w14:textId="3FBB029F" w:rsidR="0018354D" w:rsidRPr="00174F82" w:rsidRDefault="0018354D" w:rsidP="0018354D">
            <w:pPr>
              <w:pStyle w:val="TAL"/>
              <w:rPr>
                <w:noProof/>
                <w:sz w:val="16"/>
                <w:szCs w:val="16"/>
                <w:lang w:eastAsia="zh-CN"/>
              </w:rPr>
            </w:pPr>
            <w:r w:rsidRPr="00174F82">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Pr="00174F82" w:rsidRDefault="0018354D" w:rsidP="0018354D">
            <w:pPr>
              <w:pStyle w:val="TAC"/>
              <w:rPr>
                <w:sz w:val="16"/>
                <w:szCs w:val="16"/>
              </w:rPr>
            </w:pPr>
            <w:r w:rsidRPr="00174F82">
              <w:rPr>
                <w:sz w:val="16"/>
                <w:szCs w:val="16"/>
              </w:rPr>
              <w:t>18.2.0</w:t>
            </w:r>
          </w:p>
        </w:tc>
      </w:tr>
      <w:tr w:rsidR="0018354D" w:rsidRPr="005565CC" w14:paraId="451398EE" w14:textId="77777777" w:rsidTr="00174F82">
        <w:trPr>
          <w:gridAfter w:val="1"/>
          <w:wAfter w:w="16" w:type="pct"/>
        </w:trPr>
        <w:tc>
          <w:tcPr>
            <w:tcW w:w="414" w:type="pct"/>
            <w:shd w:val="solid" w:color="FFFFFF" w:fill="auto"/>
          </w:tcPr>
          <w:p w14:paraId="5A029564" w14:textId="0228687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029F1A0" w14:textId="633CA5E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542747DD" w14:textId="28B54E63"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01FCC0BB" w14:textId="4E8CF0AC" w:rsidR="0018354D" w:rsidRPr="00174F82" w:rsidRDefault="0018354D" w:rsidP="0018354D">
            <w:pPr>
              <w:pStyle w:val="TAL"/>
              <w:rPr>
                <w:sz w:val="16"/>
                <w:szCs w:val="16"/>
              </w:rPr>
            </w:pPr>
            <w:r w:rsidRPr="00174F82">
              <w:rPr>
                <w:sz w:val="16"/>
                <w:szCs w:val="16"/>
              </w:rPr>
              <w:t>0445</w:t>
            </w:r>
          </w:p>
        </w:tc>
        <w:tc>
          <w:tcPr>
            <w:tcW w:w="220" w:type="pct"/>
            <w:shd w:val="solid" w:color="FFFFFF" w:fill="auto"/>
          </w:tcPr>
          <w:p w14:paraId="587A786F" w14:textId="0FF9E5FB"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6D6B247F" w14:textId="00F88C74"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42641BBD" w14:textId="5A30EF71" w:rsidR="0018354D" w:rsidRPr="00174F82" w:rsidRDefault="0018354D" w:rsidP="0018354D">
            <w:pPr>
              <w:pStyle w:val="TAL"/>
              <w:rPr>
                <w:noProof/>
                <w:sz w:val="16"/>
                <w:szCs w:val="16"/>
                <w:lang w:eastAsia="zh-CN"/>
              </w:rPr>
            </w:pPr>
            <w:r w:rsidRPr="00174F82">
              <w:rPr>
                <w:noProof/>
                <w:sz w:val="16"/>
                <w:szCs w:val="16"/>
                <w:lang w:eastAsia="zh-CN"/>
              </w:rPr>
              <w:t>Correction of interface definition for SMF</w:t>
            </w:r>
          </w:p>
        </w:tc>
        <w:tc>
          <w:tcPr>
            <w:tcW w:w="367" w:type="pct"/>
            <w:shd w:val="solid" w:color="FFFFFF" w:fill="auto"/>
          </w:tcPr>
          <w:p w14:paraId="15890864" w14:textId="225EAFD3" w:rsidR="0018354D" w:rsidRPr="00174F82" w:rsidRDefault="0018354D" w:rsidP="0018354D">
            <w:pPr>
              <w:pStyle w:val="TAC"/>
              <w:rPr>
                <w:sz w:val="16"/>
                <w:szCs w:val="16"/>
              </w:rPr>
            </w:pPr>
            <w:r w:rsidRPr="00174F82">
              <w:rPr>
                <w:sz w:val="16"/>
                <w:szCs w:val="16"/>
              </w:rPr>
              <w:t>18.2.0</w:t>
            </w:r>
          </w:p>
        </w:tc>
      </w:tr>
      <w:tr w:rsidR="0018354D" w:rsidRPr="005565CC" w14:paraId="61E12839" w14:textId="77777777" w:rsidTr="00174F82">
        <w:trPr>
          <w:gridAfter w:val="1"/>
          <w:wAfter w:w="16" w:type="pct"/>
        </w:trPr>
        <w:tc>
          <w:tcPr>
            <w:tcW w:w="414" w:type="pct"/>
            <w:shd w:val="solid" w:color="FFFFFF" w:fill="auto"/>
          </w:tcPr>
          <w:p w14:paraId="1BDEA992" w14:textId="258BF491"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481C07FA" w14:textId="05321A0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66AD5A9" w14:textId="6E1D0642"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7B93BE69" w14:textId="6A860703" w:rsidR="0018354D" w:rsidRPr="00174F82" w:rsidRDefault="0018354D" w:rsidP="0018354D">
            <w:pPr>
              <w:pStyle w:val="TAL"/>
              <w:rPr>
                <w:sz w:val="16"/>
                <w:szCs w:val="16"/>
              </w:rPr>
            </w:pPr>
            <w:r w:rsidRPr="00174F82">
              <w:rPr>
                <w:sz w:val="16"/>
                <w:szCs w:val="16"/>
              </w:rPr>
              <w:t>0448</w:t>
            </w:r>
          </w:p>
        </w:tc>
        <w:tc>
          <w:tcPr>
            <w:tcW w:w="220" w:type="pct"/>
            <w:shd w:val="solid" w:color="FFFFFF" w:fill="auto"/>
          </w:tcPr>
          <w:p w14:paraId="6DFCB276" w14:textId="32C7F3CE"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12573D80" w14:textId="3BE0E706"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7DF08E1" w14:textId="3E0BAC11" w:rsidR="0018354D" w:rsidRPr="00174F82" w:rsidRDefault="0018354D" w:rsidP="0018354D">
            <w:pPr>
              <w:pStyle w:val="TAL"/>
              <w:rPr>
                <w:noProof/>
                <w:sz w:val="16"/>
                <w:szCs w:val="16"/>
                <w:lang w:eastAsia="zh-CN"/>
              </w:rPr>
            </w:pPr>
            <w:r w:rsidRPr="00174F82">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Pr="00174F82" w:rsidRDefault="0018354D" w:rsidP="0018354D">
            <w:pPr>
              <w:pStyle w:val="TAC"/>
              <w:rPr>
                <w:sz w:val="16"/>
                <w:szCs w:val="16"/>
              </w:rPr>
            </w:pPr>
            <w:r w:rsidRPr="00174F82">
              <w:rPr>
                <w:sz w:val="16"/>
                <w:szCs w:val="16"/>
              </w:rPr>
              <w:t>18.2.0</w:t>
            </w:r>
          </w:p>
        </w:tc>
      </w:tr>
      <w:tr w:rsidR="00174F82" w:rsidRPr="005565CC"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Pr="00174F82" w:rsidRDefault="00174F82" w:rsidP="00174F82">
            <w:pPr>
              <w:pStyle w:val="TAL"/>
              <w:rPr>
                <w:sz w:val="16"/>
                <w:szCs w:val="16"/>
              </w:rPr>
            </w:pPr>
            <w:r w:rsidRPr="00174F82">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Pr="00174F82" w:rsidRDefault="00174F82" w:rsidP="00174F82">
            <w:pPr>
              <w:pStyle w:val="TAL"/>
              <w:rPr>
                <w:noProof/>
                <w:sz w:val="16"/>
                <w:szCs w:val="16"/>
                <w:lang w:eastAsia="zh-CN"/>
              </w:rPr>
            </w:pPr>
            <w:r w:rsidRPr="00174F82">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Pr="00174F82" w:rsidRDefault="00174F82" w:rsidP="00174F82">
            <w:pPr>
              <w:pStyle w:val="TAC"/>
              <w:rPr>
                <w:sz w:val="16"/>
                <w:szCs w:val="16"/>
              </w:rPr>
            </w:pPr>
            <w:r w:rsidRPr="00174F82">
              <w:rPr>
                <w:sz w:val="16"/>
                <w:szCs w:val="16"/>
              </w:rPr>
              <w:t>18.3.0</w:t>
            </w:r>
          </w:p>
        </w:tc>
      </w:tr>
      <w:tr w:rsidR="00174F82" w:rsidRPr="005565CC"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Pr="00174F82" w:rsidRDefault="00174F82" w:rsidP="00174F82">
            <w:pPr>
              <w:pStyle w:val="TAL"/>
              <w:rPr>
                <w:sz w:val="16"/>
                <w:szCs w:val="16"/>
              </w:rPr>
            </w:pPr>
            <w:r w:rsidRPr="00174F82">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Pr="00174F82" w:rsidRDefault="00174F82" w:rsidP="00174F82">
            <w:pPr>
              <w:pStyle w:val="TAL"/>
              <w:rPr>
                <w:noProof/>
                <w:sz w:val="16"/>
                <w:szCs w:val="16"/>
                <w:lang w:eastAsia="zh-CN"/>
              </w:rPr>
            </w:pPr>
            <w:r w:rsidRPr="00174F82">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Pr="00174F82" w:rsidRDefault="00174F82" w:rsidP="00174F82">
            <w:pPr>
              <w:pStyle w:val="TAC"/>
              <w:rPr>
                <w:sz w:val="16"/>
                <w:szCs w:val="16"/>
              </w:rPr>
            </w:pPr>
            <w:r w:rsidRPr="00174F82">
              <w:rPr>
                <w:sz w:val="16"/>
                <w:szCs w:val="16"/>
              </w:rPr>
              <w:t>18.3.0</w:t>
            </w:r>
          </w:p>
        </w:tc>
      </w:tr>
      <w:tr w:rsidR="00174F82" w:rsidRPr="005565CC"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Pr="00174F82" w:rsidRDefault="00174F82" w:rsidP="00174F82">
            <w:pPr>
              <w:pStyle w:val="TAL"/>
              <w:rPr>
                <w:sz w:val="16"/>
                <w:szCs w:val="16"/>
              </w:rPr>
            </w:pPr>
            <w:r w:rsidRPr="00174F82">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Pr="00174F82" w:rsidRDefault="00174F82" w:rsidP="00174F82">
            <w:pPr>
              <w:pStyle w:val="TAL"/>
              <w:rPr>
                <w:noProof/>
                <w:sz w:val="16"/>
                <w:szCs w:val="16"/>
                <w:lang w:eastAsia="zh-CN"/>
              </w:rPr>
            </w:pPr>
            <w:r w:rsidRPr="00174F82">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Pr="00174F82" w:rsidRDefault="00174F82" w:rsidP="00174F82">
            <w:pPr>
              <w:pStyle w:val="TAC"/>
              <w:rPr>
                <w:sz w:val="16"/>
                <w:szCs w:val="16"/>
              </w:rPr>
            </w:pPr>
            <w:r w:rsidRPr="00174F82">
              <w:rPr>
                <w:sz w:val="16"/>
                <w:szCs w:val="16"/>
              </w:rPr>
              <w:t>18.3.0</w:t>
            </w:r>
          </w:p>
        </w:tc>
      </w:tr>
      <w:tr w:rsidR="00174F82" w:rsidRPr="005565CC"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Pr="00174F82" w:rsidRDefault="00174F82" w:rsidP="00174F82">
            <w:pPr>
              <w:pStyle w:val="TAL"/>
              <w:rPr>
                <w:sz w:val="16"/>
                <w:szCs w:val="16"/>
              </w:rPr>
            </w:pPr>
            <w:r w:rsidRPr="00174F82">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Pr="00174F82" w:rsidRDefault="00174F82" w:rsidP="00174F82">
            <w:pPr>
              <w:pStyle w:val="TAL"/>
              <w:rPr>
                <w:noProof/>
                <w:sz w:val="16"/>
                <w:szCs w:val="16"/>
                <w:lang w:eastAsia="zh-CN"/>
              </w:rPr>
            </w:pPr>
            <w:r w:rsidRPr="00174F82">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Pr="00174F82" w:rsidRDefault="00174F82" w:rsidP="00174F82">
            <w:pPr>
              <w:pStyle w:val="TAC"/>
              <w:rPr>
                <w:sz w:val="16"/>
                <w:szCs w:val="16"/>
              </w:rPr>
            </w:pPr>
            <w:r w:rsidRPr="00174F82">
              <w:rPr>
                <w:sz w:val="16"/>
                <w:szCs w:val="16"/>
              </w:rPr>
              <w:t>18.3.0</w:t>
            </w:r>
          </w:p>
        </w:tc>
      </w:tr>
      <w:tr w:rsidR="00174F82" w:rsidRPr="005565CC"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Pr="00174F82" w:rsidRDefault="00174F82" w:rsidP="00174F82">
            <w:pPr>
              <w:pStyle w:val="TAC"/>
              <w:rPr>
                <w:rFonts w:cs="Arial"/>
                <w:sz w:val="16"/>
                <w:szCs w:val="16"/>
              </w:rPr>
            </w:pPr>
            <w:r w:rsidRPr="00174F82">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Pr="00174F82" w:rsidRDefault="00174F82" w:rsidP="00174F82">
            <w:pPr>
              <w:pStyle w:val="TAL"/>
              <w:rPr>
                <w:sz w:val="16"/>
                <w:szCs w:val="16"/>
              </w:rPr>
            </w:pPr>
            <w:r w:rsidRPr="00174F82">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Pr="00174F82" w:rsidRDefault="00174F82" w:rsidP="00174F82">
            <w:pPr>
              <w:pStyle w:val="TAL"/>
              <w:rPr>
                <w:noProof/>
                <w:sz w:val="16"/>
                <w:szCs w:val="16"/>
                <w:lang w:eastAsia="zh-CN"/>
              </w:rPr>
            </w:pPr>
            <w:r w:rsidRPr="00174F82">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Pr="00174F82" w:rsidRDefault="00174F82" w:rsidP="00174F82">
            <w:pPr>
              <w:pStyle w:val="TAC"/>
              <w:rPr>
                <w:sz w:val="16"/>
                <w:szCs w:val="16"/>
              </w:rPr>
            </w:pPr>
            <w:r w:rsidRPr="00174F82">
              <w:rPr>
                <w:sz w:val="16"/>
                <w:szCs w:val="16"/>
              </w:rPr>
              <w:t>18.3.0</w:t>
            </w:r>
          </w:p>
        </w:tc>
      </w:tr>
      <w:tr w:rsidR="00174F82" w:rsidRPr="005565CC"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Pr="00174F82" w:rsidRDefault="00174F82" w:rsidP="00174F82">
            <w:pPr>
              <w:pStyle w:val="TAC"/>
              <w:rPr>
                <w:rFonts w:cs="Arial"/>
                <w:sz w:val="16"/>
                <w:szCs w:val="16"/>
              </w:rPr>
            </w:pPr>
            <w:r w:rsidRPr="00174F82">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Pr="00174F82" w:rsidRDefault="00174F82" w:rsidP="00174F82">
            <w:pPr>
              <w:pStyle w:val="TAL"/>
              <w:rPr>
                <w:sz w:val="16"/>
                <w:szCs w:val="16"/>
              </w:rPr>
            </w:pPr>
            <w:r w:rsidRPr="00174F82">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Pr="00174F82" w:rsidRDefault="00174F82" w:rsidP="00174F82">
            <w:pPr>
              <w:pStyle w:val="TAL"/>
              <w:rPr>
                <w:noProof/>
                <w:sz w:val="16"/>
                <w:szCs w:val="16"/>
                <w:lang w:eastAsia="zh-CN"/>
              </w:rPr>
            </w:pPr>
            <w:r w:rsidRPr="00174F82">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Pr="00174F82" w:rsidRDefault="00174F82" w:rsidP="00174F82">
            <w:pPr>
              <w:pStyle w:val="TAC"/>
              <w:rPr>
                <w:sz w:val="16"/>
                <w:szCs w:val="16"/>
              </w:rPr>
            </w:pPr>
            <w:r w:rsidRPr="00174F82">
              <w:rPr>
                <w:sz w:val="16"/>
                <w:szCs w:val="16"/>
              </w:rPr>
              <w:t>18.3.0</w:t>
            </w:r>
          </w:p>
        </w:tc>
      </w:tr>
      <w:tr w:rsidR="00174F82" w:rsidRPr="005565CC"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Pr="00174F82" w:rsidRDefault="00174F82" w:rsidP="00174F82">
            <w:pPr>
              <w:pStyle w:val="TAL"/>
              <w:rPr>
                <w:sz w:val="16"/>
                <w:szCs w:val="16"/>
              </w:rPr>
            </w:pPr>
            <w:r w:rsidRPr="00174F82">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Pr="00174F82" w:rsidRDefault="00174F82" w:rsidP="00174F82">
            <w:pPr>
              <w:pStyle w:val="TAL"/>
              <w:rPr>
                <w:noProof/>
                <w:sz w:val="16"/>
                <w:szCs w:val="16"/>
                <w:lang w:eastAsia="zh-CN"/>
              </w:rPr>
            </w:pPr>
            <w:r w:rsidRPr="00174F82">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Pr="00174F82" w:rsidRDefault="00174F82" w:rsidP="00174F82">
            <w:pPr>
              <w:pStyle w:val="TAC"/>
              <w:rPr>
                <w:sz w:val="16"/>
                <w:szCs w:val="16"/>
              </w:rPr>
            </w:pPr>
            <w:r w:rsidRPr="00174F82">
              <w:rPr>
                <w:sz w:val="16"/>
                <w:szCs w:val="16"/>
              </w:rPr>
              <w:t>18.3.0</w:t>
            </w:r>
          </w:p>
        </w:tc>
      </w:tr>
      <w:tr w:rsidR="00174F82" w:rsidRPr="005565CC"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Pr="00174F82" w:rsidRDefault="00174F82" w:rsidP="00174F82">
            <w:pPr>
              <w:pStyle w:val="TAC"/>
              <w:rPr>
                <w:rFonts w:cs="Arial"/>
                <w:sz w:val="16"/>
                <w:szCs w:val="16"/>
              </w:rPr>
            </w:pPr>
            <w:r w:rsidRPr="00174F82">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Pr="00174F82" w:rsidRDefault="00174F82" w:rsidP="00174F82">
            <w:pPr>
              <w:pStyle w:val="TAL"/>
              <w:rPr>
                <w:sz w:val="16"/>
                <w:szCs w:val="16"/>
              </w:rPr>
            </w:pPr>
            <w:r w:rsidRPr="00174F82">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Pr="00174F82" w:rsidRDefault="00174F82" w:rsidP="00174F82">
            <w:pPr>
              <w:pStyle w:val="TAL"/>
              <w:rPr>
                <w:noProof/>
                <w:sz w:val="16"/>
                <w:szCs w:val="16"/>
                <w:lang w:eastAsia="zh-CN"/>
              </w:rPr>
            </w:pPr>
            <w:r w:rsidRPr="00174F82">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Pr="00174F82" w:rsidRDefault="00174F82" w:rsidP="00174F82">
            <w:pPr>
              <w:pStyle w:val="TAC"/>
              <w:rPr>
                <w:sz w:val="16"/>
                <w:szCs w:val="16"/>
              </w:rPr>
            </w:pPr>
            <w:r w:rsidRPr="00174F82">
              <w:rPr>
                <w:sz w:val="16"/>
                <w:szCs w:val="16"/>
              </w:rPr>
              <w:t>18.3.0</w:t>
            </w:r>
          </w:p>
        </w:tc>
      </w:tr>
      <w:tr w:rsidR="00722C99" w:rsidRPr="005565CC" w14:paraId="28CEBA7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Pr="00174F82" w:rsidRDefault="00722C9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Pr="00174F82" w:rsidRDefault="00722C9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Pr="00174F82" w:rsidRDefault="00722C99" w:rsidP="00174F82">
            <w:pPr>
              <w:pStyle w:val="TAC"/>
              <w:rPr>
                <w:sz w:val="16"/>
                <w:szCs w:val="16"/>
              </w:rPr>
            </w:pPr>
            <w:r w:rsidRPr="00722C99">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Pr="00174F82" w:rsidRDefault="00722C99" w:rsidP="00174F82">
            <w:pPr>
              <w:pStyle w:val="TAL"/>
              <w:rPr>
                <w:sz w:val="16"/>
                <w:szCs w:val="16"/>
              </w:rPr>
            </w:pPr>
            <w:r>
              <w:rPr>
                <w:sz w:val="16"/>
                <w:szCs w:val="16"/>
              </w:rPr>
              <w:t>0463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Pr="00174F82" w:rsidRDefault="00722C99"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Pr="00174F82" w:rsidRDefault="00722C9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Pr="00174F82" w:rsidRDefault="00722C99" w:rsidP="00174F82">
            <w:pPr>
              <w:pStyle w:val="TAL"/>
              <w:rPr>
                <w:sz w:val="16"/>
                <w:szCs w:val="16"/>
              </w:rPr>
            </w:pPr>
            <w:r>
              <w:rPr>
                <w:sz w:val="16"/>
                <w:szCs w:val="16"/>
              </w:rPr>
              <w:t xml:space="preserve">Rel-18 CR 32.422 Job Type Correction </w:t>
            </w:r>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Pr="00174F82" w:rsidRDefault="00722C99" w:rsidP="00174F82">
            <w:pPr>
              <w:pStyle w:val="TAC"/>
              <w:rPr>
                <w:sz w:val="16"/>
                <w:szCs w:val="16"/>
              </w:rPr>
            </w:pPr>
            <w:r>
              <w:rPr>
                <w:sz w:val="16"/>
                <w:szCs w:val="16"/>
              </w:rPr>
              <w:t>18.4.0</w:t>
            </w:r>
          </w:p>
        </w:tc>
      </w:tr>
      <w:tr w:rsidR="007A7723" w:rsidRPr="005565CC" w14:paraId="27A114A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Pr="00722C99" w:rsidRDefault="007A7723" w:rsidP="00174F82">
            <w:pPr>
              <w:pStyle w:val="TAC"/>
              <w:rPr>
                <w:sz w:val="16"/>
                <w:szCs w:val="16"/>
              </w:rPr>
            </w:pPr>
            <w:r w:rsidRPr="007A7723">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sz w:val="16"/>
                <w:szCs w:val="16"/>
              </w:rPr>
            </w:pPr>
            <w:r>
              <w:rPr>
                <w:sz w:val="16"/>
                <w:szCs w:val="16"/>
              </w:rPr>
              <w:t>0464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sz w:val="16"/>
                <w:szCs w:val="16"/>
              </w:rPr>
            </w:pPr>
            <w:r>
              <w:rPr>
                <w:sz w:val="16"/>
                <w:szCs w:val="16"/>
              </w:rPr>
              <w:t xml:space="preserve">Rel-18 CR 32.422 Scope Correction </w:t>
            </w:r>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sz w:val="16"/>
                <w:szCs w:val="16"/>
              </w:rPr>
            </w:pPr>
            <w:r>
              <w:rPr>
                <w:sz w:val="16"/>
                <w:szCs w:val="16"/>
              </w:rPr>
              <w:t>18.4.0</w:t>
            </w:r>
          </w:p>
        </w:tc>
      </w:tr>
      <w:tr w:rsidR="007F54FE" w:rsidRPr="005565CC" w14:paraId="07819C3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Pr="007A7723" w:rsidRDefault="007F54FE" w:rsidP="00174F82">
            <w:pPr>
              <w:pStyle w:val="TAC"/>
              <w:rPr>
                <w:sz w:val="16"/>
                <w:szCs w:val="16"/>
              </w:rPr>
            </w:pPr>
            <w:r w:rsidRPr="007F54FE">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sz w:val="16"/>
                <w:szCs w:val="16"/>
              </w:rPr>
            </w:pPr>
            <w:r>
              <w:rPr>
                <w:sz w:val="16"/>
                <w:szCs w:val="16"/>
              </w:rPr>
              <w:t>0465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sz w:val="16"/>
                <w:szCs w:val="16"/>
              </w:rPr>
            </w:pPr>
            <w:r>
              <w:rPr>
                <w:sz w:val="16"/>
                <w:szCs w:val="16"/>
              </w:rPr>
              <w:t xml:space="preserve">Rel-18 CR 32.422 Alignment with CT4 and RAN3 specification  </w:t>
            </w:r>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sz w:val="16"/>
                <w:szCs w:val="16"/>
              </w:rPr>
            </w:pPr>
            <w:r>
              <w:rPr>
                <w:sz w:val="16"/>
                <w:szCs w:val="16"/>
              </w:rPr>
              <w:t>18.4.0</w:t>
            </w:r>
          </w:p>
        </w:tc>
      </w:tr>
      <w:tr w:rsidR="007824A9" w:rsidRPr="005565CC" w14:paraId="07856B9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Pr="007F54FE" w:rsidRDefault="007824A9" w:rsidP="00174F82">
            <w:pPr>
              <w:pStyle w:val="TAC"/>
              <w:rPr>
                <w:sz w:val="16"/>
                <w:szCs w:val="16"/>
              </w:rPr>
            </w:pPr>
            <w:r w:rsidRPr="007824A9">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sz w:val="16"/>
                <w:szCs w:val="16"/>
              </w:rPr>
            </w:pPr>
            <w:r>
              <w:rPr>
                <w:sz w:val="16"/>
                <w:szCs w:val="16"/>
              </w:rPr>
              <w:t>0466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sz w:val="16"/>
                <w:szCs w:val="16"/>
              </w:rPr>
            </w:pPr>
            <w:r>
              <w:rPr>
                <w:sz w:val="16"/>
                <w:szCs w:val="16"/>
              </w:rPr>
              <w:t xml:space="preserve">Rel-18 CR 32.422 Correction on MDT configuration in MR-DC </w:t>
            </w:r>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sz w:val="16"/>
                <w:szCs w:val="16"/>
              </w:rPr>
            </w:pPr>
            <w:r>
              <w:rPr>
                <w:sz w:val="16"/>
                <w:szCs w:val="16"/>
              </w:rPr>
              <w:t>18.4.0</w:t>
            </w:r>
          </w:p>
        </w:tc>
      </w:tr>
      <w:tr w:rsidR="00AA4B9B" w:rsidRPr="005565CC" w14:paraId="5FFA1463"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Pr="007824A9" w:rsidRDefault="00AA4B9B" w:rsidP="00174F82">
            <w:pPr>
              <w:pStyle w:val="TAC"/>
              <w:rPr>
                <w:sz w:val="16"/>
                <w:szCs w:val="16"/>
              </w:rPr>
            </w:pPr>
            <w:r w:rsidRPr="00AA4B9B">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sz w:val="16"/>
                <w:szCs w:val="16"/>
              </w:rPr>
            </w:pPr>
            <w:r>
              <w:rPr>
                <w:sz w:val="16"/>
                <w:szCs w:val="16"/>
              </w:rPr>
              <w:t>0471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sz w:val="16"/>
                <w:szCs w:val="16"/>
              </w:rPr>
            </w:pPr>
            <w:r>
              <w:rPr>
                <w:sz w:val="16"/>
                <w:szCs w:val="16"/>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sz w:val="16"/>
                <w:szCs w:val="16"/>
              </w:rPr>
            </w:pPr>
            <w:r>
              <w:rPr>
                <w:sz w:val="16"/>
                <w:szCs w:val="16"/>
              </w:rPr>
              <w:t xml:space="preserve">Rel-18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sz w:val="16"/>
                <w:szCs w:val="16"/>
              </w:rPr>
            </w:pPr>
            <w:r>
              <w:rPr>
                <w:sz w:val="16"/>
                <w:szCs w:val="16"/>
              </w:rPr>
              <w:t>18.4.0</w:t>
            </w:r>
          </w:p>
        </w:tc>
      </w:tr>
      <w:tr w:rsidR="00B314E7" w:rsidRPr="005565CC" w14:paraId="71ED649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Pr="00AA4B9B" w:rsidRDefault="00B314E7" w:rsidP="00174F82">
            <w:pPr>
              <w:pStyle w:val="TAC"/>
              <w:rPr>
                <w:sz w:val="16"/>
                <w:szCs w:val="16"/>
              </w:rPr>
            </w:pPr>
            <w:r w:rsidRPr="00B314E7">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sz w:val="16"/>
                <w:szCs w:val="16"/>
              </w:rPr>
            </w:pPr>
            <w:r>
              <w:rPr>
                <w:sz w:val="16"/>
                <w:szCs w:val="16"/>
              </w:rPr>
              <w:t>0474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sz w:val="16"/>
                <w:szCs w:val="16"/>
              </w:rPr>
            </w:pPr>
            <w:r>
              <w:rPr>
                <w:sz w:val="16"/>
                <w:szCs w:val="16"/>
              </w:rPr>
              <w:t>Rel-18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sz w:val="16"/>
                <w:szCs w:val="16"/>
              </w:rPr>
            </w:pPr>
            <w:r>
              <w:rPr>
                <w:sz w:val="16"/>
                <w:szCs w:val="16"/>
              </w:rPr>
              <w:t>18.4.0</w:t>
            </w:r>
          </w:p>
        </w:tc>
      </w:tr>
      <w:tr w:rsidR="00236A36" w:rsidRPr="005565CC" w14:paraId="2F132BC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Pr="00B314E7" w:rsidRDefault="00236A36" w:rsidP="00174F82">
            <w:pPr>
              <w:pStyle w:val="TAC"/>
              <w:rPr>
                <w:sz w:val="16"/>
                <w:szCs w:val="16"/>
              </w:rPr>
            </w:pPr>
            <w:r w:rsidRPr="00236A36">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sz w:val="16"/>
                <w:szCs w:val="16"/>
              </w:rPr>
            </w:pPr>
            <w:r>
              <w:rPr>
                <w:sz w:val="16"/>
                <w:szCs w:val="16"/>
              </w:rPr>
              <w:t>0475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sz w:val="16"/>
                <w:szCs w:val="16"/>
              </w:rPr>
            </w:pPr>
            <w:r>
              <w:rPr>
                <w:sz w:val="16"/>
                <w:szCs w:val="16"/>
              </w:rPr>
              <w:t>Rel-18 CR TS 32.422 Add missing trace measurement and control configuration for Core functions</w:t>
            </w:r>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sz w:val="16"/>
                <w:szCs w:val="16"/>
              </w:rPr>
            </w:pPr>
            <w:r>
              <w:rPr>
                <w:sz w:val="16"/>
                <w:szCs w:val="16"/>
              </w:rPr>
              <w:t>18.4.0</w:t>
            </w:r>
          </w:p>
        </w:tc>
      </w:tr>
      <w:tr w:rsidR="00B76E5D" w:rsidRPr="005565CC" w14:paraId="32B8745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Pr="00236A36" w:rsidRDefault="00B76E5D" w:rsidP="00174F82">
            <w:pPr>
              <w:pStyle w:val="TAC"/>
              <w:rPr>
                <w:sz w:val="16"/>
                <w:szCs w:val="16"/>
              </w:rPr>
            </w:pPr>
            <w:r w:rsidRPr="00B76E5D">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sz w:val="16"/>
                <w:szCs w:val="16"/>
              </w:rPr>
            </w:pPr>
            <w:r>
              <w:rPr>
                <w:sz w:val="16"/>
                <w:szCs w:val="16"/>
              </w:rPr>
              <w:t>0479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sz w:val="16"/>
                <w:szCs w:val="16"/>
              </w:rPr>
            </w:pPr>
            <w:r>
              <w:rPr>
                <w:sz w:val="16"/>
                <w:szCs w:val="16"/>
              </w:rPr>
              <w:t>Rel-18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sz w:val="16"/>
                <w:szCs w:val="16"/>
              </w:rPr>
            </w:pPr>
            <w:r>
              <w:rPr>
                <w:sz w:val="16"/>
                <w:szCs w:val="16"/>
              </w:rPr>
              <w:t>18.4.0</w:t>
            </w:r>
          </w:p>
        </w:tc>
      </w:tr>
      <w:tr w:rsidR="00B76E5D" w:rsidRPr="005565CC" w14:paraId="2E32C68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Pr="00B76E5D" w:rsidRDefault="00B76E5D" w:rsidP="00174F82">
            <w:pPr>
              <w:pStyle w:val="TAC"/>
              <w:rPr>
                <w:sz w:val="16"/>
                <w:szCs w:val="16"/>
              </w:rPr>
            </w:pPr>
            <w:r w:rsidRPr="00B76E5D">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sz w:val="16"/>
                <w:szCs w:val="16"/>
              </w:rPr>
            </w:pPr>
            <w:r>
              <w:rPr>
                <w:sz w:val="16"/>
                <w:szCs w:val="16"/>
              </w:rPr>
              <w:t>0481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sz w:val="16"/>
                <w:szCs w:val="16"/>
              </w:rPr>
            </w:pPr>
            <w:r>
              <w:rPr>
                <w:sz w:val="16"/>
                <w:szCs w:val="16"/>
              </w:rPr>
              <w:t>Rel-18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sz w:val="16"/>
                <w:szCs w:val="16"/>
              </w:rPr>
            </w:pPr>
            <w:r>
              <w:rPr>
                <w:sz w:val="16"/>
                <w:szCs w:val="16"/>
              </w:rPr>
              <w:t>18.4.0</w:t>
            </w:r>
          </w:p>
        </w:tc>
      </w:tr>
      <w:tr w:rsidR="005D7584" w:rsidRPr="005565CC" w14:paraId="5EC1D0F4" w14:textId="77777777" w:rsidTr="00174F82">
        <w:trPr>
          <w:gridAfter w:val="1"/>
          <w:wAfter w:w="16" w:type="pct"/>
          <w:ins w:id="2976" w:author="MCC" w:date="2025-01-07T08:32:00Z"/>
        </w:trPr>
        <w:tc>
          <w:tcPr>
            <w:tcW w:w="414" w:type="pct"/>
            <w:tcBorders>
              <w:top w:val="single" w:sz="6" w:space="0" w:color="auto"/>
              <w:bottom w:val="single" w:sz="6" w:space="0" w:color="auto"/>
              <w:right w:val="single" w:sz="6" w:space="0" w:color="auto"/>
            </w:tcBorders>
            <w:shd w:val="solid" w:color="FFFFFF" w:fill="auto"/>
          </w:tcPr>
          <w:p w14:paraId="72289659" w14:textId="512E4607" w:rsidR="005D7584" w:rsidRDefault="005D7584" w:rsidP="005D7584">
            <w:pPr>
              <w:pStyle w:val="TAC"/>
              <w:rPr>
                <w:ins w:id="2977" w:author="MCC" w:date="2025-01-07T08:32:00Z"/>
                <w:sz w:val="16"/>
                <w:szCs w:val="16"/>
              </w:rPr>
            </w:pPr>
            <w:ins w:id="2978" w:author="MCC" w:date="2025-01-07T08:33:00Z">
              <w:r w:rsidRPr="005D758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A1CD270" w14:textId="77415B6C" w:rsidR="005D7584" w:rsidRDefault="005D7584" w:rsidP="005D7584">
            <w:pPr>
              <w:pStyle w:val="TAC"/>
              <w:rPr>
                <w:ins w:id="2979" w:author="MCC" w:date="2025-01-07T08:32:00Z"/>
                <w:sz w:val="16"/>
                <w:szCs w:val="16"/>
              </w:rPr>
            </w:pPr>
            <w:ins w:id="2980" w:author="MCC" w:date="2025-01-07T08:33:00Z">
              <w:r w:rsidRPr="005D758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EC1E123" w14:textId="215D391E" w:rsidR="005D7584" w:rsidRPr="00B76E5D" w:rsidRDefault="005D7584" w:rsidP="005D7584">
            <w:pPr>
              <w:pStyle w:val="TAC"/>
              <w:rPr>
                <w:ins w:id="2981" w:author="MCC" w:date="2025-01-07T08:32:00Z"/>
                <w:sz w:val="16"/>
                <w:szCs w:val="16"/>
              </w:rPr>
            </w:pPr>
            <w:ins w:id="2982" w:author="MCC" w:date="2025-01-07T08:33:00Z">
              <w:r w:rsidRPr="005D7584">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EE6DC5F" w14:textId="1065098B" w:rsidR="005D7584" w:rsidRDefault="005D7584" w:rsidP="005D7584">
            <w:pPr>
              <w:pStyle w:val="TAL"/>
              <w:rPr>
                <w:ins w:id="2983" w:author="MCC" w:date="2025-01-07T08:32:00Z"/>
                <w:sz w:val="16"/>
                <w:szCs w:val="16"/>
              </w:rPr>
            </w:pPr>
            <w:ins w:id="2984" w:author="MCC" w:date="2025-01-07T08:33:00Z">
              <w:r w:rsidRPr="005D7584">
                <w:rPr>
                  <w:rFonts w:cs="Arial"/>
                  <w:sz w:val="16"/>
                  <w:szCs w:val="16"/>
                  <w:lang w:eastAsia="ko-KR"/>
                </w:rPr>
                <w:t>0484</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A10E7E" w14:textId="0F2BE494" w:rsidR="005D7584" w:rsidRDefault="005D7584" w:rsidP="005D7584">
            <w:pPr>
              <w:pStyle w:val="TAR"/>
              <w:rPr>
                <w:ins w:id="2985" w:author="MCC" w:date="2025-01-07T08:32:00Z"/>
                <w:sz w:val="16"/>
                <w:szCs w:val="16"/>
              </w:rPr>
            </w:pPr>
            <w:ins w:id="2986" w:author="MCC" w:date="2025-01-07T08:33:00Z">
              <w:r w:rsidRPr="005D7584">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B5B36C" w14:textId="21ECB565" w:rsidR="005D7584" w:rsidRDefault="005D7584" w:rsidP="005D7584">
            <w:pPr>
              <w:pStyle w:val="TAC"/>
              <w:rPr>
                <w:ins w:id="2987" w:author="MCC" w:date="2025-01-07T08:32:00Z"/>
                <w:sz w:val="16"/>
                <w:szCs w:val="16"/>
              </w:rPr>
            </w:pPr>
            <w:ins w:id="2988" w:author="MCC" w:date="2025-01-07T08:33:00Z">
              <w:r w:rsidRPr="005D7584">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FB0D9D4" w14:textId="10F79CF1" w:rsidR="005D7584" w:rsidRDefault="005D7584" w:rsidP="005D7584">
            <w:pPr>
              <w:pStyle w:val="TAL"/>
              <w:rPr>
                <w:ins w:id="2989" w:author="MCC" w:date="2025-01-07T08:32:00Z"/>
                <w:sz w:val="16"/>
                <w:szCs w:val="16"/>
              </w:rPr>
            </w:pPr>
            <w:ins w:id="2990" w:author="MCC" w:date="2025-01-07T08:33:00Z">
              <w:r w:rsidRPr="005D7584">
                <w:rPr>
                  <w:rFonts w:cs="Arial"/>
                  <w:sz w:val="16"/>
                  <w:szCs w:val="16"/>
                  <w:lang w:eastAsia="ko-KR"/>
                </w:rPr>
                <w:t>Rel-18 CR TS 32.422 Update NG-RAN activation mechanisms for management based MDT</w:t>
              </w:r>
            </w:ins>
          </w:p>
        </w:tc>
        <w:tc>
          <w:tcPr>
            <w:tcW w:w="367" w:type="pct"/>
            <w:tcBorders>
              <w:top w:val="single" w:sz="6" w:space="0" w:color="auto"/>
              <w:left w:val="single" w:sz="6" w:space="0" w:color="auto"/>
              <w:bottom w:val="single" w:sz="6" w:space="0" w:color="auto"/>
            </w:tcBorders>
            <w:shd w:val="solid" w:color="FFFFFF" w:fill="auto"/>
          </w:tcPr>
          <w:p w14:paraId="0EA15836" w14:textId="4639BBE7" w:rsidR="005D7584" w:rsidRDefault="005D7584" w:rsidP="005D7584">
            <w:pPr>
              <w:pStyle w:val="TAC"/>
              <w:rPr>
                <w:ins w:id="2991" w:author="MCC" w:date="2025-01-07T08:32:00Z"/>
                <w:sz w:val="16"/>
                <w:szCs w:val="16"/>
              </w:rPr>
            </w:pPr>
            <w:ins w:id="2992" w:author="MCC" w:date="2025-01-07T08:33:00Z">
              <w:r>
                <w:rPr>
                  <w:sz w:val="16"/>
                  <w:szCs w:val="16"/>
                </w:rPr>
                <w:t>18.</w:t>
              </w:r>
              <w:r>
                <w:rPr>
                  <w:sz w:val="16"/>
                  <w:szCs w:val="16"/>
                </w:rPr>
                <w:t>5</w:t>
              </w:r>
              <w:r>
                <w:rPr>
                  <w:sz w:val="16"/>
                  <w:szCs w:val="16"/>
                </w:rPr>
                <w:t>.0</w:t>
              </w:r>
            </w:ins>
          </w:p>
        </w:tc>
      </w:tr>
      <w:tr w:rsidR="005D7584" w:rsidRPr="005565CC" w14:paraId="4B9430D5" w14:textId="77777777" w:rsidTr="00174F82">
        <w:trPr>
          <w:gridAfter w:val="1"/>
          <w:wAfter w:w="16" w:type="pct"/>
          <w:ins w:id="2993" w:author="MCC" w:date="2025-01-07T08:32:00Z"/>
        </w:trPr>
        <w:tc>
          <w:tcPr>
            <w:tcW w:w="414" w:type="pct"/>
            <w:tcBorders>
              <w:top w:val="single" w:sz="6" w:space="0" w:color="auto"/>
              <w:bottom w:val="single" w:sz="6" w:space="0" w:color="auto"/>
              <w:right w:val="single" w:sz="6" w:space="0" w:color="auto"/>
            </w:tcBorders>
            <w:shd w:val="solid" w:color="FFFFFF" w:fill="auto"/>
          </w:tcPr>
          <w:p w14:paraId="660F21A0" w14:textId="064C7457" w:rsidR="005D7584" w:rsidRDefault="005D7584" w:rsidP="005D7584">
            <w:pPr>
              <w:pStyle w:val="TAC"/>
              <w:rPr>
                <w:ins w:id="2994" w:author="MCC" w:date="2025-01-07T08:32:00Z"/>
                <w:sz w:val="16"/>
                <w:szCs w:val="16"/>
              </w:rPr>
            </w:pPr>
            <w:ins w:id="2995" w:author="MCC" w:date="2025-01-07T08:33:00Z">
              <w:r w:rsidRPr="005D758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D89EFFB" w14:textId="3E17D638" w:rsidR="005D7584" w:rsidRDefault="005D7584" w:rsidP="005D7584">
            <w:pPr>
              <w:pStyle w:val="TAC"/>
              <w:rPr>
                <w:ins w:id="2996" w:author="MCC" w:date="2025-01-07T08:32:00Z"/>
                <w:sz w:val="16"/>
                <w:szCs w:val="16"/>
              </w:rPr>
            </w:pPr>
            <w:ins w:id="2997" w:author="MCC" w:date="2025-01-07T08:33:00Z">
              <w:r w:rsidRPr="005D758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FC86FDC" w14:textId="3381E70E" w:rsidR="005D7584" w:rsidRPr="00B76E5D" w:rsidRDefault="005D7584" w:rsidP="005D7584">
            <w:pPr>
              <w:pStyle w:val="TAC"/>
              <w:rPr>
                <w:ins w:id="2998" w:author="MCC" w:date="2025-01-07T08:32:00Z"/>
                <w:sz w:val="16"/>
                <w:szCs w:val="16"/>
              </w:rPr>
            </w:pPr>
            <w:ins w:id="2999" w:author="MCC" w:date="2025-01-07T08:33:00Z">
              <w:r w:rsidRPr="005D7584">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778388B" w14:textId="1989CD38" w:rsidR="005D7584" w:rsidRDefault="005D7584" w:rsidP="005D7584">
            <w:pPr>
              <w:pStyle w:val="TAL"/>
              <w:rPr>
                <w:ins w:id="3000" w:author="MCC" w:date="2025-01-07T08:32:00Z"/>
                <w:sz w:val="16"/>
                <w:szCs w:val="16"/>
              </w:rPr>
            </w:pPr>
            <w:ins w:id="3001" w:author="MCC" w:date="2025-01-07T08:33:00Z">
              <w:r w:rsidRPr="005D7584">
                <w:rPr>
                  <w:rFonts w:cs="Arial"/>
                  <w:sz w:val="16"/>
                  <w:szCs w:val="16"/>
                  <w:lang w:eastAsia="ko-KR"/>
                </w:rPr>
                <w:t>0489</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A1DFC5F" w14:textId="56929B9C" w:rsidR="005D7584" w:rsidRDefault="005D7584" w:rsidP="005D7584">
            <w:pPr>
              <w:pStyle w:val="TAR"/>
              <w:rPr>
                <w:ins w:id="3002" w:author="MCC" w:date="2025-01-07T08:32:00Z"/>
                <w:sz w:val="16"/>
                <w:szCs w:val="16"/>
              </w:rPr>
            </w:pPr>
            <w:ins w:id="3003" w:author="MCC" w:date="2025-01-07T08:33:00Z">
              <w:r w:rsidRPr="005D7584">
                <w:rPr>
                  <w:rFonts w:cs="Arial"/>
                  <w:sz w:val="16"/>
                  <w:szCs w:val="16"/>
                  <w:lang w:eastAsia="ko-KR"/>
                </w:rPr>
                <w:t> </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B67941C" w14:textId="51688756" w:rsidR="005D7584" w:rsidRDefault="005D7584" w:rsidP="005D7584">
            <w:pPr>
              <w:pStyle w:val="TAC"/>
              <w:rPr>
                <w:ins w:id="3004" w:author="MCC" w:date="2025-01-07T08:32:00Z"/>
                <w:sz w:val="16"/>
                <w:szCs w:val="16"/>
              </w:rPr>
            </w:pPr>
            <w:ins w:id="3005" w:author="MCC" w:date="2025-01-07T08:33:00Z">
              <w:r w:rsidRPr="005D7584">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FAA00F0" w14:textId="321CDC03" w:rsidR="005D7584" w:rsidRDefault="005D7584" w:rsidP="005D7584">
            <w:pPr>
              <w:pStyle w:val="TAL"/>
              <w:rPr>
                <w:ins w:id="3006" w:author="MCC" w:date="2025-01-07T08:32:00Z"/>
                <w:sz w:val="16"/>
                <w:szCs w:val="16"/>
              </w:rPr>
            </w:pPr>
            <w:ins w:id="3007" w:author="MCC" w:date="2025-01-07T08:33:00Z">
              <w:r w:rsidRPr="005D7584">
                <w:rPr>
                  <w:rFonts w:cs="Arial"/>
                  <w:sz w:val="16"/>
                  <w:szCs w:val="16"/>
                  <w:lang w:eastAsia="ko-KR"/>
                </w:rPr>
                <w:t>Rel-18 CR 32.422 update measurement period description</w:t>
              </w:r>
            </w:ins>
          </w:p>
        </w:tc>
        <w:tc>
          <w:tcPr>
            <w:tcW w:w="367" w:type="pct"/>
            <w:tcBorders>
              <w:top w:val="single" w:sz="6" w:space="0" w:color="auto"/>
              <w:left w:val="single" w:sz="6" w:space="0" w:color="auto"/>
              <w:bottom w:val="single" w:sz="6" w:space="0" w:color="auto"/>
            </w:tcBorders>
            <w:shd w:val="solid" w:color="FFFFFF" w:fill="auto"/>
          </w:tcPr>
          <w:p w14:paraId="47F2E050" w14:textId="633174C7" w:rsidR="005D7584" w:rsidRDefault="005D7584" w:rsidP="005D7584">
            <w:pPr>
              <w:pStyle w:val="TAC"/>
              <w:rPr>
                <w:ins w:id="3008" w:author="MCC" w:date="2025-01-07T08:32:00Z"/>
                <w:sz w:val="16"/>
                <w:szCs w:val="16"/>
              </w:rPr>
            </w:pPr>
            <w:ins w:id="3009" w:author="MCC" w:date="2025-01-07T08:33:00Z">
              <w:r>
                <w:rPr>
                  <w:sz w:val="16"/>
                  <w:szCs w:val="16"/>
                </w:rPr>
                <w:t>18.5.0</w:t>
              </w:r>
            </w:ins>
          </w:p>
        </w:tc>
      </w:tr>
      <w:tr w:rsidR="005D7584" w:rsidRPr="005565CC" w14:paraId="096EF335" w14:textId="77777777" w:rsidTr="00174F82">
        <w:trPr>
          <w:gridAfter w:val="1"/>
          <w:wAfter w:w="16" w:type="pct"/>
          <w:ins w:id="3010" w:author="MCC" w:date="2025-01-07T08:32:00Z"/>
        </w:trPr>
        <w:tc>
          <w:tcPr>
            <w:tcW w:w="414" w:type="pct"/>
            <w:tcBorders>
              <w:top w:val="single" w:sz="6" w:space="0" w:color="auto"/>
              <w:bottom w:val="single" w:sz="6" w:space="0" w:color="auto"/>
              <w:right w:val="single" w:sz="6" w:space="0" w:color="auto"/>
            </w:tcBorders>
            <w:shd w:val="solid" w:color="FFFFFF" w:fill="auto"/>
          </w:tcPr>
          <w:p w14:paraId="118FF4F7" w14:textId="18313CE7" w:rsidR="005D7584" w:rsidRDefault="005D7584" w:rsidP="005D7584">
            <w:pPr>
              <w:pStyle w:val="TAC"/>
              <w:rPr>
                <w:ins w:id="3011" w:author="MCC" w:date="2025-01-07T08:32:00Z"/>
                <w:sz w:val="16"/>
                <w:szCs w:val="16"/>
              </w:rPr>
            </w:pPr>
            <w:ins w:id="3012" w:author="MCC" w:date="2025-01-07T08:33:00Z">
              <w:r w:rsidRPr="005D758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AB572A8" w14:textId="33FA2D48" w:rsidR="005D7584" w:rsidRDefault="005D7584" w:rsidP="005D7584">
            <w:pPr>
              <w:pStyle w:val="TAC"/>
              <w:rPr>
                <w:ins w:id="3013" w:author="MCC" w:date="2025-01-07T08:32:00Z"/>
                <w:sz w:val="16"/>
                <w:szCs w:val="16"/>
              </w:rPr>
            </w:pPr>
            <w:ins w:id="3014" w:author="MCC" w:date="2025-01-07T08:33:00Z">
              <w:r w:rsidRPr="005D758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DFC8971" w14:textId="1FA7E1F3" w:rsidR="005D7584" w:rsidRPr="00B76E5D" w:rsidRDefault="005D7584" w:rsidP="005D7584">
            <w:pPr>
              <w:pStyle w:val="TAC"/>
              <w:rPr>
                <w:ins w:id="3015" w:author="MCC" w:date="2025-01-07T08:32:00Z"/>
                <w:sz w:val="16"/>
                <w:szCs w:val="16"/>
              </w:rPr>
            </w:pPr>
            <w:ins w:id="3016" w:author="MCC" w:date="2025-01-07T08:33:00Z">
              <w:r w:rsidRPr="005D7584">
                <w:rPr>
                  <w:rFonts w:cs="Arial"/>
                  <w:sz w:val="16"/>
                  <w:szCs w:val="16"/>
                  <w:lang w:eastAsia="ko-KR"/>
                </w:rPr>
                <w:t>SP-241632</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C31C243" w14:textId="0693E300" w:rsidR="005D7584" w:rsidRDefault="005D7584" w:rsidP="005D7584">
            <w:pPr>
              <w:pStyle w:val="TAL"/>
              <w:rPr>
                <w:ins w:id="3017" w:author="MCC" w:date="2025-01-07T08:32:00Z"/>
                <w:sz w:val="16"/>
                <w:szCs w:val="16"/>
              </w:rPr>
            </w:pPr>
            <w:ins w:id="3018" w:author="MCC" w:date="2025-01-07T08:33:00Z">
              <w:r w:rsidRPr="005D7584">
                <w:rPr>
                  <w:rFonts w:cs="Arial"/>
                  <w:sz w:val="16"/>
                  <w:szCs w:val="16"/>
                  <w:lang w:eastAsia="ko-KR"/>
                </w:rPr>
                <w:t>0492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BF67B3F" w14:textId="7278218E" w:rsidR="005D7584" w:rsidRDefault="005D7584" w:rsidP="005D7584">
            <w:pPr>
              <w:pStyle w:val="TAR"/>
              <w:rPr>
                <w:ins w:id="3019" w:author="MCC" w:date="2025-01-07T08:32:00Z"/>
                <w:sz w:val="16"/>
                <w:szCs w:val="16"/>
              </w:rPr>
            </w:pPr>
            <w:ins w:id="3020" w:author="MCC" w:date="2025-01-07T08:33:00Z">
              <w:r w:rsidRPr="005D7584">
                <w:rPr>
                  <w:rFonts w:cs="Arial"/>
                  <w:sz w:val="16"/>
                  <w:szCs w:val="16"/>
                  <w:lang w:eastAsia="ko-KR"/>
                </w:rPr>
                <w:t> </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9E32A34" w14:textId="05AC4B63" w:rsidR="005D7584" w:rsidRDefault="005D7584" w:rsidP="005D7584">
            <w:pPr>
              <w:pStyle w:val="TAC"/>
              <w:rPr>
                <w:ins w:id="3021" w:author="MCC" w:date="2025-01-07T08:32:00Z"/>
                <w:sz w:val="16"/>
                <w:szCs w:val="16"/>
              </w:rPr>
            </w:pPr>
            <w:ins w:id="3022" w:author="MCC" w:date="2025-01-07T08:33:00Z">
              <w:r w:rsidRPr="005D7584">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D6F2B8" w14:textId="3DD4BFC0" w:rsidR="005D7584" w:rsidRDefault="005D7584" w:rsidP="005D7584">
            <w:pPr>
              <w:pStyle w:val="TAL"/>
              <w:rPr>
                <w:ins w:id="3023" w:author="MCC" w:date="2025-01-07T08:32:00Z"/>
                <w:sz w:val="16"/>
                <w:szCs w:val="16"/>
              </w:rPr>
            </w:pPr>
            <w:ins w:id="3024" w:author="MCC" w:date="2025-01-07T08:33:00Z">
              <w:r w:rsidRPr="005D7584">
                <w:rPr>
                  <w:rFonts w:cs="Arial"/>
                  <w:sz w:val="16"/>
                  <w:szCs w:val="16"/>
                  <w:lang w:eastAsia="ko-KR"/>
                </w:rPr>
                <w:t>Rel-18 CR 32.422 Cleanup regarding latest time to send Trace Records to TCE</w:t>
              </w:r>
            </w:ins>
          </w:p>
        </w:tc>
        <w:tc>
          <w:tcPr>
            <w:tcW w:w="367" w:type="pct"/>
            <w:tcBorders>
              <w:top w:val="single" w:sz="6" w:space="0" w:color="auto"/>
              <w:left w:val="single" w:sz="6" w:space="0" w:color="auto"/>
              <w:bottom w:val="single" w:sz="6" w:space="0" w:color="auto"/>
            </w:tcBorders>
            <w:shd w:val="solid" w:color="FFFFFF" w:fill="auto"/>
          </w:tcPr>
          <w:p w14:paraId="032A50EB" w14:textId="35D63B67" w:rsidR="005D7584" w:rsidRDefault="005D7584" w:rsidP="005D7584">
            <w:pPr>
              <w:pStyle w:val="TAC"/>
              <w:rPr>
                <w:ins w:id="3025" w:author="MCC" w:date="2025-01-07T08:32:00Z"/>
                <w:sz w:val="16"/>
                <w:szCs w:val="16"/>
              </w:rPr>
            </w:pPr>
            <w:ins w:id="3026" w:author="MCC" w:date="2025-01-07T08:33:00Z">
              <w:r>
                <w:rPr>
                  <w:sz w:val="16"/>
                  <w:szCs w:val="16"/>
                </w:rPr>
                <w:t>18.5.0</w:t>
              </w:r>
            </w:ins>
          </w:p>
        </w:tc>
      </w:tr>
      <w:tr w:rsidR="005D7584" w:rsidRPr="005565CC" w14:paraId="6CAE2EA7" w14:textId="77777777" w:rsidTr="00174F82">
        <w:trPr>
          <w:gridAfter w:val="1"/>
          <w:wAfter w:w="16" w:type="pct"/>
          <w:ins w:id="3027" w:author="MCC" w:date="2025-01-07T08:32:00Z"/>
        </w:trPr>
        <w:tc>
          <w:tcPr>
            <w:tcW w:w="414" w:type="pct"/>
            <w:tcBorders>
              <w:top w:val="single" w:sz="6" w:space="0" w:color="auto"/>
              <w:bottom w:val="single" w:sz="6" w:space="0" w:color="auto"/>
              <w:right w:val="single" w:sz="6" w:space="0" w:color="auto"/>
            </w:tcBorders>
            <w:shd w:val="solid" w:color="FFFFFF" w:fill="auto"/>
          </w:tcPr>
          <w:p w14:paraId="774D3DC0" w14:textId="25CCF7BA" w:rsidR="005D7584" w:rsidRDefault="005D7584" w:rsidP="005D7584">
            <w:pPr>
              <w:pStyle w:val="TAC"/>
              <w:rPr>
                <w:ins w:id="3028" w:author="MCC" w:date="2025-01-07T08:32:00Z"/>
                <w:sz w:val="16"/>
                <w:szCs w:val="16"/>
              </w:rPr>
            </w:pPr>
            <w:ins w:id="3029" w:author="MCC" w:date="2025-01-07T08:33:00Z">
              <w:r w:rsidRPr="005D758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946F7A4" w14:textId="43485F48" w:rsidR="005D7584" w:rsidRDefault="005D7584" w:rsidP="005D7584">
            <w:pPr>
              <w:pStyle w:val="TAC"/>
              <w:rPr>
                <w:ins w:id="3030" w:author="MCC" w:date="2025-01-07T08:32:00Z"/>
                <w:sz w:val="16"/>
                <w:szCs w:val="16"/>
              </w:rPr>
            </w:pPr>
            <w:ins w:id="3031" w:author="MCC" w:date="2025-01-07T08:33:00Z">
              <w:r w:rsidRPr="005D758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2974962" w14:textId="4A7C1649" w:rsidR="005D7584" w:rsidRPr="00B76E5D" w:rsidRDefault="005D7584" w:rsidP="005D7584">
            <w:pPr>
              <w:pStyle w:val="TAC"/>
              <w:rPr>
                <w:ins w:id="3032" w:author="MCC" w:date="2025-01-07T08:32:00Z"/>
                <w:sz w:val="16"/>
                <w:szCs w:val="16"/>
              </w:rPr>
            </w:pPr>
            <w:ins w:id="3033" w:author="MCC" w:date="2025-01-07T08:33:00Z">
              <w:r w:rsidRPr="005D7584">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E729A3" w14:textId="156FD327" w:rsidR="005D7584" w:rsidRDefault="005D7584" w:rsidP="005D7584">
            <w:pPr>
              <w:pStyle w:val="TAL"/>
              <w:rPr>
                <w:ins w:id="3034" w:author="MCC" w:date="2025-01-07T08:32:00Z"/>
                <w:sz w:val="16"/>
                <w:szCs w:val="16"/>
              </w:rPr>
            </w:pPr>
            <w:ins w:id="3035" w:author="MCC" w:date="2025-01-07T08:33:00Z">
              <w:r w:rsidRPr="005D7584">
                <w:rPr>
                  <w:rFonts w:cs="Arial"/>
                  <w:sz w:val="16"/>
                  <w:szCs w:val="16"/>
                  <w:lang w:eastAsia="ko-KR"/>
                </w:rPr>
                <w:t>0496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F3547C8" w14:textId="7E043078" w:rsidR="005D7584" w:rsidRDefault="005D7584" w:rsidP="005D7584">
            <w:pPr>
              <w:pStyle w:val="TAR"/>
              <w:rPr>
                <w:ins w:id="3036" w:author="MCC" w:date="2025-01-07T08:32:00Z"/>
                <w:sz w:val="16"/>
                <w:szCs w:val="16"/>
              </w:rPr>
            </w:pPr>
            <w:ins w:id="3037" w:author="MCC" w:date="2025-01-07T08:33:00Z">
              <w:r w:rsidRPr="005D7584">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A0F76E8" w14:textId="01C4595E" w:rsidR="005D7584" w:rsidRDefault="005D7584" w:rsidP="005D7584">
            <w:pPr>
              <w:pStyle w:val="TAC"/>
              <w:rPr>
                <w:ins w:id="3038" w:author="MCC" w:date="2025-01-07T08:32:00Z"/>
                <w:sz w:val="16"/>
                <w:szCs w:val="16"/>
              </w:rPr>
            </w:pPr>
            <w:ins w:id="3039" w:author="MCC" w:date="2025-01-07T08:33:00Z">
              <w:r w:rsidRPr="005D7584">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E51856A" w14:textId="64A522AB" w:rsidR="005D7584" w:rsidRDefault="005D7584" w:rsidP="005D7584">
            <w:pPr>
              <w:pStyle w:val="TAL"/>
              <w:rPr>
                <w:ins w:id="3040" w:author="MCC" w:date="2025-01-07T08:32:00Z"/>
                <w:sz w:val="16"/>
                <w:szCs w:val="16"/>
              </w:rPr>
            </w:pPr>
            <w:ins w:id="3041" w:author="MCC" w:date="2025-01-07T08:33:00Z">
              <w:r w:rsidRPr="005D7584">
                <w:rPr>
                  <w:rFonts w:cs="Arial"/>
                  <w:sz w:val="16"/>
                  <w:szCs w:val="16"/>
                  <w:lang w:eastAsia="ko-KR"/>
                </w:rPr>
                <w:t>Rel-18 CR 32.422 Cleanup of configuration parameters and conditions</w:t>
              </w:r>
            </w:ins>
          </w:p>
        </w:tc>
        <w:tc>
          <w:tcPr>
            <w:tcW w:w="367" w:type="pct"/>
            <w:tcBorders>
              <w:top w:val="single" w:sz="6" w:space="0" w:color="auto"/>
              <w:left w:val="single" w:sz="6" w:space="0" w:color="auto"/>
              <w:bottom w:val="single" w:sz="6" w:space="0" w:color="auto"/>
            </w:tcBorders>
            <w:shd w:val="solid" w:color="FFFFFF" w:fill="auto"/>
          </w:tcPr>
          <w:p w14:paraId="3877F2E6" w14:textId="30D8369E" w:rsidR="005D7584" w:rsidRDefault="005D7584" w:rsidP="005D7584">
            <w:pPr>
              <w:pStyle w:val="TAC"/>
              <w:rPr>
                <w:ins w:id="3042" w:author="MCC" w:date="2025-01-07T08:32:00Z"/>
                <w:sz w:val="16"/>
                <w:szCs w:val="16"/>
              </w:rPr>
            </w:pPr>
            <w:ins w:id="3043" w:author="MCC" w:date="2025-01-07T08:33:00Z">
              <w:r>
                <w:rPr>
                  <w:sz w:val="16"/>
                  <w:szCs w:val="16"/>
                </w:rPr>
                <w:t>18.5.0</w:t>
              </w:r>
            </w:ins>
          </w:p>
        </w:tc>
      </w:tr>
      <w:tr w:rsidR="005D7584" w:rsidRPr="005565CC" w14:paraId="691CCF1B" w14:textId="77777777" w:rsidTr="00174F82">
        <w:trPr>
          <w:gridAfter w:val="1"/>
          <w:wAfter w:w="16" w:type="pct"/>
          <w:ins w:id="3044" w:author="MCC" w:date="2025-01-07T08:32:00Z"/>
        </w:trPr>
        <w:tc>
          <w:tcPr>
            <w:tcW w:w="414" w:type="pct"/>
            <w:tcBorders>
              <w:top w:val="single" w:sz="6" w:space="0" w:color="auto"/>
              <w:bottom w:val="single" w:sz="6" w:space="0" w:color="auto"/>
              <w:right w:val="single" w:sz="6" w:space="0" w:color="auto"/>
            </w:tcBorders>
            <w:shd w:val="solid" w:color="FFFFFF" w:fill="auto"/>
          </w:tcPr>
          <w:p w14:paraId="20200362" w14:textId="2E2FEAD1" w:rsidR="005D7584" w:rsidRDefault="005D7584" w:rsidP="005D7584">
            <w:pPr>
              <w:pStyle w:val="TAC"/>
              <w:rPr>
                <w:ins w:id="3045" w:author="MCC" w:date="2025-01-07T08:32:00Z"/>
                <w:sz w:val="16"/>
                <w:szCs w:val="16"/>
              </w:rPr>
            </w:pPr>
            <w:ins w:id="3046" w:author="MCC" w:date="2025-01-07T08:33:00Z">
              <w:r w:rsidRPr="005D758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72E9A60" w14:textId="7F502598" w:rsidR="005D7584" w:rsidRDefault="005D7584" w:rsidP="005D7584">
            <w:pPr>
              <w:pStyle w:val="TAC"/>
              <w:rPr>
                <w:ins w:id="3047" w:author="MCC" w:date="2025-01-07T08:32:00Z"/>
                <w:sz w:val="16"/>
                <w:szCs w:val="16"/>
              </w:rPr>
            </w:pPr>
            <w:ins w:id="3048" w:author="MCC" w:date="2025-01-07T08:33:00Z">
              <w:r w:rsidRPr="005D758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1E50B33" w14:textId="40BF37F9" w:rsidR="005D7584" w:rsidRPr="00B76E5D" w:rsidRDefault="005D7584" w:rsidP="005D7584">
            <w:pPr>
              <w:pStyle w:val="TAC"/>
              <w:rPr>
                <w:ins w:id="3049" w:author="MCC" w:date="2025-01-07T08:32:00Z"/>
                <w:sz w:val="16"/>
                <w:szCs w:val="16"/>
              </w:rPr>
            </w:pPr>
            <w:ins w:id="3050" w:author="MCC" w:date="2025-01-07T08:33:00Z">
              <w:r w:rsidRPr="005D7584">
                <w:rPr>
                  <w:rFonts w:cs="Arial"/>
                  <w:sz w:val="16"/>
                  <w:szCs w:val="16"/>
                  <w:lang w:eastAsia="ko-KR"/>
                </w:rPr>
                <w:t>SP-241643</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EB7173" w14:textId="02D319C3" w:rsidR="005D7584" w:rsidRDefault="005D7584" w:rsidP="005D7584">
            <w:pPr>
              <w:pStyle w:val="TAL"/>
              <w:rPr>
                <w:ins w:id="3051" w:author="MCC" w:date="2025-01-07T08:32:00Z"/>
                <w:sz w:val="16"/>
                <w:szCs w:val="16"/>
              </w:rPr>
            </w:pPr>
            <w:ins w:id="3052" w:author="MCC" w:date="2025-01-07T08:33:00Z">
              <w:r w:rsidRPr="005D7584">
                <w:rPr>
                  <w:rFonts w:cs="Arial"/>
                  <w:sz w:val="16"/>
                  <w:szCs w:val="16"/>
                  <w:lang w:eastAsia="ko-KR"/>
                </w:rPr>
                <w:t>0500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56C4562" w14:textId="778FFA32" w:rsidR="005D7584" w:rsidRDefault="005D7584" w:rsidP="005D7584">
            <w:pPr>
              <w:pStyle w:val="TAR"/>
              <w:rPr>
                <w:ins w:id="3053" w:author="MCC" w:date="2025-01-07T08:32:00Z"/>
                <w:sz w:val="16"/>
                <w:szCs w:val="16"/>
              </w:rPr>
            </w:pPr>
            <w:ins w:id="3054" w:author="MCC" w:date="2025-01-07T08:33:00Z">
              <w:r w:rsidRPr="005D7584">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5AE9D24" w14:textId="697E3E62" w:rsidR="005D7584" w:rsidRDefault="005D7584" w:rsidP="005D7584">
            <w:pPr>
              <w:pStyle w:val="TAC"/>
              <w:rPr>
                <w:ins w:id="3055" w:author="MCC" w:date="2025-01-07T08:32:00Z"/>
                <w:sz w:val="16"/>
                <w:szCs w:val="16"/>
              </w:rPr>
            </w:pPr>
            <w:ins w:id="3056" w:author="MCC" w:date="2025-01-07T08:33:00Z">
              <w:r w:rsidRPr="005D7584">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6CF2E12" w14:textId="2B2C2DDD" w:rsidR="005D7584" w:rsidRDefault="005D7584" w:rsidP="005D7584">
            <w:pPr>
              <w:pStyle w:val="TAL"/>
              <w:rPr>
                <w:ins w:id="3057" w:author="MCC" w:date="2025-01-07T08:32:00Z"/>
                <w:sz w:val="16"/>
                <w:szCs w:val="16"/>
              </w:rPr>
            </w:pPr>
            <w:ins w:id="3058" w:author="MCC" w:date="2025-01-07T08:33:00Z">
              <w:r w:rsidRPr="005D7584">
                <w:rPr>
                  <w:rFonts w:cs="Arial"/>
                  <w:sz w:val="16"/>
                  <w:szCs w:val="16"/>
                  <w:lang w:eastAsia="ko-KR"/>
                </w:rPr>
                <w:t>CR Rel-18 TS 32.422 Corrections for MDT</w:t>
              </w:r>
            </w:ins>
          </w:p>
        </w:tc>
        <w:tc>
          <w:tcPr>
            <w:tcW w:w="367" w:type="pct"/>
            <w:tcBorders>
              <w:top w:val="single" w:sz="6" w:space="0" w:color="auto"/>
              <w:left w:val="single" w:sz="6" w:space="0" w:color="auto"/>
              <w:bottom w:val="single" w:sz="6" w:space="0" w:color="auto"/>
            </w:tcBorders>
            <w:shd w:val="solid" w:color="FFFFFF" w:fill="auto"/>
          </w:tcPr>
          <w:p w14:paraId="252720AA" w14:textId="57EBC085" w:rsidR="005D7584" w:rsidRDefault="005D7584" w:rsidP="005D7584">
            <w:pPr>
              <w:pStyle w:val="TAC"/>
              <w:rPr>
                <w:ins w:id="3059" w:author="MCC" w:date="2025-01-07T08:32:00Z"/>
                <w:sz w:val="16"/>
                <w:szCs w:val="16"/>
              </w:rPr>
            </w:pPr>
            <w:ins w:id="3060" w:author="MCC" w:date="2025-01-07T08:33:00Z">
              <w:r>
                <w:rPr>
                  <w:sz w:val="16"/>
                  <w:szCs w:val="16"/>
                </w:rPr>
                <w:t>18.5.0</w:t>
              </w:r>
            </w:ins>
          </w:p>
        </w:tc>
      </w:tr>
      <w:tr w:rsidR="005D7584" w:rsidRPr="005565CC" w14:paraId="0FD90309" w14:textId="77777777" w:rsidTr="00174F82">
        <w:trPr>
          <w:gridAfter w:val="1"/>
          <w:wAfter w:w="16" w:type="pct"/>
          <w:ins w:id="3061" w:author="MCC" w:date="2025-01-07T08:32:00Z"/>
        </w:trPr>
        <w:tc>
          <w:tcPr>
            <w:tcW w:w="414" w:type="pct"/>
            <w:tcBorders>
              <w:top w:val="single" w:sz="6" w:space="0" w:color="auto"/>
              <w:bottom w:val="single" w:sz="6" w:space="0" w:color="auto"/>
              <w:right w:val="single" w:sz="6" w:space="0" w:color="auto"/>
            </w:tcBorders>
            <w:shd w:val="solid" w:color="FFFFFF" w:fill="auto"/>
          </w:tcPr>
          <w:p w14:paraId="16FC780A" w14:textId="58E83F37" w:rsidR="005D7584" w:rsidRDefault="005D7584" w:rsidP="005D7584">
            <w:pPr>
              <w:pStyle w:val="TAC"/>
              <w:rPr>
                <w:ins w:id="3062" w:author="MCC" w:date="2025-01-07T08:32:00Z"/>
                <w:sz w:val="16"/>
                <w:szCs w:val="16"/>
              </w:rPr>
            </w:pPr>
            <w:ins w:id="3063" w:author="MCC" w:date="2025-01-07T08:33:00Z">
              <w:r w:rsidRPr="005D758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E95C7BD" w14:textId="60CE0934" w:rsidR="005D7584" w:rsidRDefault="005D7584" w:rsidP="005D7584">
            <w:pPr>
              <w:pStyle w:val="TAC"/>
              <w:rPr>
                <w:ins w:id="3064" w:author="MCC" w:date="2025-01-07T08:32:00Z"/>
                <w:sz w:val="16"/>
                <w:szCs w:val="16"/>
              </w:rPr>
            </w:pPr>
            <w:ins w:id="3065" w:author="MCC" w:date="2025-01-07T08:33:00Z">
              <w:r w:rsidRPr="005D758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31C7FAC" w14:textId="5B440321" w:rsidR="005D7584" w:rsidRPr="00B76E5D" w:rsidRDefault="005D7584" w:rsidP="005D7584">
            <w:pPr>
              <w:pStyle w:val="TAC"/>
              <w:rPr>
                <w:ins w:id="3066" w:author="MCC" w:date="2025-01-07T08:32:00Z"/>
                <w:sz w:val="16"/>
                <w:szCs w:val="16"/>
              </w:rPr>
            </w:pPr>
            <w:ins w:id="3067" w:author="MCC" w:date="2025-01-07T08:33:00Z">
              <w:r w:rsidRPr="005D7584">
                <w:rPr>
                  <w:rFonts w:cs="Arial"/>
                  <w:sz w:val="16"/>
                  <w:szCs w:val="16"/>
                  <w:lang w:eastAsia="ko-KR"/>
                </w:rPr>
                <w:t>SP-241659</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75A8D13" w14:textId="5B38F0C3" w:rsidR="005D7584" w:rsidRDefault="005D7584" w:rsidP="005D7584">
            <w:pPr>
              <w:pStyle w:val="TAL"/>
              <w:rPr>
                <w:ins w:id="3068" w:author="MCC" w:date="2025-01-07T08:32:00Z"/>
                <w:sz w:val="16"/>
                <w:szCs w:val="16"/>
              </w:rPr>
            </w:pPr>
            <w:ins w:id="3069" w:author="MCC" w:date="2025-01-07T08:33:00Z">
              <w:r w:rsidRPr="005D7584">
                <w:rPr>
                  <w:rFonts w:cs="Arial"/>
                  <w:sz w:val="16"/>
                  <w:szCs w:val="16"/>
                  <w:lang w:eastAsia="ko-KR"/>
                </w:rPr>
                <w:t>0502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7E2F675" w14:textId="327958A2" w:rsidR="005D7584" w:rsidRDefault="005D7584" w:rsidP="005D7584">
            <w:pPr>
              <w:pStyle w:val="TAR"/>
              <w:rPr>
                <w:ins w:id="3070" w:author="MCC" w:date="2025-01-07T08:32:00Z"/>
                <w:sz w:val="16"/>
                <w:szCs w:val="16"/>
              </w:rPr>
            </w:pPr>
            <w:ins w:id="3071" w:author="MCC" w:date="2025-01-07T08:33:00Z">
              <w:r w:rsidRPr="005D7584">
                <w:rPr>
                  <w:rFonts w:cs="Arial"/>
                  <w:sz w:val="16"/>
                  <w:szCs w:val="16"/>
                  <w:lang w:eastAsia="ko-KR"/>
                </w:rPr>
                <w:t> </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15CE49" w14:textId="744A18FD" w:rsidR="005D7584" w:rsidRDefault="005D7584" w:rsidP="005D7584">
            <w:pPr>
              <w:pStyle w:val="TAC"/>
              <w:rPr>
                <w:ins w:id="3072" w:author="MCC" w:date="2025-01-07T08:32:00Z"/>
                <w:sz w:val="16"/>
                <w:szCs w:val="16"/>
              </w:rPr>
            </w:pPr>
            <w:ins w:id="3073" w:author="MCC" w:date="2025-01-07T08:33:00Z">
              <w:r w:rsidRPr="005D7584">
                <w:rPr>
                  <w:rFonts w:cs="Arial"/>
                  <w:sz w:val="16"/>
                  <w:szCs w:val="16"/>
                  <w:lang w:eastAsia="ko-KR"/>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4976997" w14:textId="59AD8F74" w:rsidR="005D7584" w:rsidRDefault="005D7584" w:rsidP="005D7584">
            <w:pPr>
              <w:pStyle w:val="TAL"/>
              <w:rPr>
                <w:ins w:id="3074" w:author="MCC" w:date="2025-01-07T08:32:00Z"/>
                <w:sz w:val="16"/>
                <w:szCs w:val="16"/>
              </w:rPr>
            </w:pPr>
            <w:ins w:id="3075" w:author="MCC" w:date="2025-01-07T08:33:00Z">
              <w:r w:rsidRPr="005D7584">
                <w:rPr>
                  <w:rFonts w:cs="Arial"/>
                  <w:sz w:val="16"/>
                  <w:szCs w:val="16"/>
                  <w:lang w:eastAsia="ko-KR"/>
                </w:rPr>
                <w:t>Rel-18 CR 32.422 Correction on mnOnly</w:t>
              </w:r>
            </w:ins>
          </w:p>
        </w:tc>
        <w:tc>
          <w:tcPr>
            <w:tcW w:w="367" w:type="pct"/>
            <w:tcBorders>
              <w:top w:val="single" w:sz="6" w:space="0" w:color="auto"/>
              <w:left w:val="single" w:sz="6" w:space="0" w:color="auto"/>
              <w:bottom w:val="single" w:sz="6" w:space="0" w:color="auto"/>
            </w:tcBorders>
            <w:shd w:val="solid" w:color="FFFFFF" w:fill="auto"/>
          </w:tcPr>
          <w:p w14:paraId="5FBA79A1" w14:textId="1CF32A57" w:rsidR="005D7584" w:rsidRDefault="005D7584" w:rsidP="005D7584">
            <w:pPr>
              <w:pStyle w:val="TAC"/>
              <w:rPr>
                <w:ins w:id="3076" w:author="MCC" w:date="2025-01-07T08:32:00Z"/>
                <w:sz w:val="16"/>
                <w:szCs w:val="16"/>
              </w:rPr>
            </w:pPr>
            <w:ins w:id="3077" w:author="MCC" w:date="2025-01-07T08:33:00Z">
              <w:r>
                <w:rPr>
                  <w:sz w:val="16"/>
                  <w:szCs w:val="16"/>
                </w:rPr>
                <w:t>18.5.0</w:t>
              </w:r>
            </w:ins>
          </w:p>
        </w:tc>
      </w:tr>
    </w:tbl>
    <w:p w14:paraId="402AB524" w14:textId="77777777" w:rsidR="005D7584" w:rsidRDefault="005D7584"/>
    <w:sectPr w:rsidR="005D75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317A7" w14:textId="77777777" w:rsidR="005A5850" w:rsidRDefault="005A5850">
      <w:r>
        <w:separator/>
      </w:r>
    </w:p>
  </w:endnote>
  <w:endnote w:type="continuationSeparator" w:id="0">
    <w:p w14:paraId="6C147560" w14:textId="77777777" w:rsidR="005A5850" w:rsidRDefault="005A5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9F96CC" w14:textId="77777777" w:rsidR="005A5850" w:rsidRDefault="005A5850">
      <w:r>
        <w:separator/>
      </w:r>
    </w:p>
  </w:footnote>
  <w:footnote w:type="continuationSeparator" w:id="0">
    <w:p w14:paraId="788FD6A8" w14:textId="77777777" w:rsidR="005A5850" w:rsidRDefault="005A5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77A3F" w14:textId="3F5366E6"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5D7584">
      <w:rPr>
        <w:rFonts w:ascii="Arial" w:hAnsi="Arial" w:cs="Arial"/>
        <w:b/>
        <w:noProof/>
        <w:lang w:val="nl-NL"/>
      </w:rPr>
      <w:t>3GPP TS 32.422 V18.4.0 (2024-09)</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677D0774"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5D7584">
      <w:rPr>
        <w:rFonts w:ascii="Arial" w:hAnsi="Arial" w:cs="Arial"/>
        <w:b/>
        <w:noProof/>
      </w:rPr>
      <w:t>Release 18</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4400B" w14:textId="5F907F7C"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5D7584">
      <w:rPr>
        <w:rFonts w:ascii="Arial" w:hAnsi="Arial" w:cs="Arial"/>
        <w:b/>
        <w:bCs/>
        <w:noProof/>
        <w:lang w:val="nl-NL"/>
      </w:rPr>
      <w:t>3GPP TS 32.422 V18.4.0 (2024-09)</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1860B4EA"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5D7584">
      <w:rPr>
        <w:rFonts w:ascii="Arial" w:hAnsi="Arial" w:cs="Arial"/>
        <w:b/>
        <w:bCs/>
        <w:noProof/>
      </w:rPr>
      <w:t>Release 18</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mwqAUAxk66yCwAAAA="/>
  </w:docVars>
  <w:rsids>
    <w:rsidRoot w:val="00D01891"/>
    <w:rsid w:val="0000138C"/>
    <w:rsid w:val="000040A4"/>
    <w:rsid w:val="00004144"/>
    <w:rsid w:val="00011FCB"/>
    <w:rsid w:val="00017B4A"/>
    <w:rsid w:val="00022C8C"/>
    <w:rsid w:val="00026594"/>
    <w:rsid w:val="000272C9"/>
    <w:rsid w:val="0003406C"/>
    <w:rsid w:val="00034D6D"/>
    <w:rsid w:val="00037FCD"/>
    <w:rsid w:val="00040F95"/>
    <w:rsid w:val="000428E0"/>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BCE"/>
    <w:rsid w:val="000C7EB2"/>
    <w:rsid w:val="000D1CE8"/>
    <w:rsid w:val="000E3444"/>
    <w:rsid w:val="000E5869"/>
    <w:rsid w:val="000F0876"/>
    <w:rsid w:val="000F6D80"/>
    <w:rsid w:val="001008D7"/>
    <w:rsid w:val="00105B14"/>
    <w:rsid w:val="00105FFC"/>
    <w:rsid w:val="001068EB"/>
    <w:rsid w:val="00115E2E"/>
    <w:rsid w:val="0012335B"/>
    <w:rsid w:val="00131735"/>
    <w:rsid w:val="00137947"/>
    <w:rsid w:val="0014797A"/>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90C22"/>
    <w:rsid w:val="00196DE9"/>
    <w:rsid w:val="001A01F8"/>
    <w:rsid w:val="001A0FA7"/>
    <w:rsid w:val="001A742E"/>
    <w:rsid w:val="001A74C1"/>
    <w:rsid w:val="001C0B7F"/>
    <w:rsid w:val="001C1EC8"/>
    <w:rsid w:val="001C4B79"/>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515F"/>
    <w:rsid w:val="00236A36"/>
    <w:rsid w:val="00237745"/>
    <w:rsid w:val="00240BAD"/>
    <w:rsid w:val="00245DDB"/>
    <w:rsid w:val="00252018"/>
    <w:rsid w:val="00255DAA"/>
    <w:rsid w:val="002566A5"/>
    <w:rsid w:val="00262598"/>
    <w:rsid w:val="00267528"/>
    <w:rsid w:val="00287B72"/>
    <w:rsid w:val="00291AE9"/>
    <w:rsid w:val="00292C5A"/>
    <w:rsid w:val="002A43EB"/>
    <w:rsid w:val="002B2043"/>
    <w:rsid w:val="002B2D10"/>
    <w:rsid w:val="002C021D"/>
    <w:rsid w:val="002D27CD"/>
    <w:rsid w:val="002D6622"/>
    <w:rsid w:val="002D74D4"/>
    <w:rsid w:val="002E3F17"/>
    <w:rsid w:val="002E7296"/>
    <w:rsid w:val="002F7FF6"/>
    <w:rsid w:val="00300420"/>
    <w:rsid w:val="00304285"/>
    <w:rsid w:val="00307010"/>
    <w:rsid w:val="00313780"/>
    <w:rsid w:val="003223ED"/>
    <w:rsid w:val="003260A8"/>
    <w:rsid w:val="00334114"/>
    <w:rsid w:val="003424BB"/>
    <w:rsid w:val="00350AAE"/>
    <w:rsid w:val="00350B0B"/>
    <w:rsid w:val="0036190D"/>
    <w:rsid w:val="00362430"/>
    <w:rsid w:val="003725EA"/>
    <w:rsid w:val="00373ED5"/>
    <w:rsid w:val="003759C0"/>
    <w:rsid w:val="00387141"/>
    <w:rsid w:val="00396A9C"/>
    <w:rsid w:val="00397263"/>
    <w:rsid w:val="003A3EB3"/>
    <w:rsid w:val="003A5800"/>
    <w:rsid w:val="003B69BA"/>
    <w:rsid w:val="003C3987"/>
    <w:rsid w:val="003C3A47"/>
    <w:rsid w:val="003C796C"/>
    <w:rsid w:val="003C7ED5"/>
    <w:rsid w:val="003E1AA2"/>
    <w:rsid w:val="003E4F5F"/>
    <w:rsid w:val="00401B77"/>
    <w:rsid w:val="004126C6"/>
    <w:rsid w:val="0042279D"/>
    <w:rsid w:val="004229AF"/>
    <w:rsid w:val="004522BE"/>
    <w:rsid w:val="00453E99"/>
    <w:rsid w:val="00454EC9"/>
    <w:rsid w:val="00455F4A"/>
    <w:rsid w:val="00462F94"/>
    <w:rsid w:val="00465683"/>
    <w:rsid w:val="00466429"/>
    <w:rsid w:val="0047202D"/>
    <w:rsid w:val="00480316"/>
    <w:rsid w:val="0049275C"/>
    <w:rsid w:val="0049597F"/>
    <w:rsid w:val="004A26FD"/>
    <w:rsid w:val="004A3AA8"/>
    <w:rsid w:val="004A6FCD"/>
    <w:rsid w:val="004B143C"/>
    <w:rsid w:val="004B43B4"/>
    <w:rsid w:val="004C0950"/>
    <w:rsid w:val="004C25D0"/>
    <w:rsid w:val="004D36EB"/>
    <w:rsid w:val="004E07DD"/>
    <w:rsid w:val="004E5AC7"/>
    <w:rsid w:val="004F4E9B"/>
    <w:rsid w:val="004F71DC"/>
    <w:rsid w:val="004F74F9"/>
    <w:rsid w:val="005066FB"/>
    <w:rsid w:val="005145F3"/>
    <w:rsid w:val="0051654F"/>
    <w:rsid w:val="00522DF7"/>
    <w:rsid w:val="0052616E"/>
    <w:rsid w:val="0052659C"/>
    <w:rsid w:val="00530342"/>
    <w:rsid w:val="0055033E"/>
    <w:rsid w:val="0055306B"/>
    <w:rsid w:val="00554185"/>
    <w:rsid w:val="005666FB"/>
    <w:rsid w:val="00566F30"/>
    <w:rsid w:val="00591956"/>
    <w:rsid w:val="005937E1"/>
    <w:rsid w:val="00595D60"/>
    <w:rsid w:val="005A4DC8"/>
    <w:rsid w:val="005A5850"/>
    <w:rsid w:val="005A6956"/>
    <w:rsid w:val="005B3D65"/>
    <w:rsid w:val="005B5BB2"/>
    <w:rsid w:val="005C3C20"/>
    <w:rsid w:val="005D1D39"/>
    <w:rsid w:val="005D3D0B"/>
    <w:rsid w:val="005D6C13"/>
    <w:rsid w:val="005D7584"/>
    <w:rsid w:val="005E09EB"/>
    <w:rsid w:val="005E0D14"/>
    <w:rsid w:val="005E2A8E"/>
    <w:rsid w:val="005E4F22"/>
    <w:rsid w:val="005E76A6"/>
    <w:rsid w:val="006034BB"/>
    <w:rsid w:val="00603E78"/>
    <w:rsid w:val="0060641A"/>
    <w:rsid w:val="00616F2B"/>
    <w:rsid w:val="00617384"/>
    <w:rsid w:val="00620931"/>
    <w:rsid w:val="00634200"/>
    <w:rsid w:val="006368C5"/>
    <w:rsid w:val="00644815"/>
    <w:rsid w:val="0064599B"/>
    <w:rsid w:val="0065509D"/>
    <w:rsid w:val="00660372"/>
    <w:rsid w:val="00682837"/>
    <w:rsid w:val="006A3574"/>
    <w:rsid w:val="006C723D"/>
    <w:rsid w:val="006D4ABA"/>
    <w:rsid w:val="006E57B5"/>
    <w:rsid w:val="006F004E"/>
    <w:rsid w:val="006F4280"/>
    <w:rsid w:val="00701454"/>
    <w:rsid w:val="00712821"/>
    <w:rsid w:val="00720932"/>
    <w:rsid w:val="007222B0"/>
    <w:rsid w:val="00722C99"/>
    <w:rsid w:val="007233E9"/>
    <w:rsid w:val="00727E3C"/>
    <w:rsid w:val="0073027A"/>
    <w:rsid w:val="007322C3"/>
    <w:rsid w:val="00737BE7"/>
    <w:rsid w:val="00740363"/>
    <w:rsid w:val="00744D2B"/>
    <w:rsid w:val="00747E74"/>
    <w:rsid w:val="007502D2"/>
    <w:rsid w:val="0076298C"/>
    <w:rsid w:val="007717F2"/>
    <w:rsid w:val="00775992"/>
    <w:rsid w:val="007824A9"/>
    <w:rsid w:val="00790607"/>
    <w:rsid w:val="00797014"/>
    <w:rsid w:val="007A4B4A"/>
    <w:rsid w:val="007A7723"/>
    <w:rsid w:val="007B212D"/>
    <w:rsid w:val="007B4ECB"/>
    <w:rsid w:val="007B54D5"/>
    <w:rsid w:val="007B5EC7"/>
    <w:rsid w:val="007D1150"/>
    <w:rsid w:val="007D4C19"/>
    <w:rsid w:val="007D4E69"/>
    <w:rsid w:val="007D7C0A"/>
    <w:rsid w:val="007E4EE6"/>
    <w:rsid w:val="007E5C4A"/>
    <w:rsid w:val="007E6D9E"/>
    <w:rsid w:val="007F3B6B"/>
    <w:rsid w:val="007F4A8E"/>
    <w:rsid w:val="007F54FE"/>
    <w:rsid w:val="007F757C"/>
    <w:rsid w:val="007F7F18"/>
    <w:rsid w:val="008153F7"/>
    <w:rsid w:val="00825699"/>
    <w:rsid w:val="0083403B"/>
    <w:rsid w:val="00834F10"/>
    <w:rsid w:val="00834F67"/>
    <w:rsid w:val="008368DF"/>
    <w:rsid w:val="0084508E"/>
    <w:rsid w:val="00853595"/>
    <w:rsid w:val="00853E01"/>
    <w:rsid w:val="008614CF"/>
    <w:rsid w:val="0086592B"/>
    <w:rsid w:val="00865EB5"/>
    <w:rsid w:val="00885FEC"/>
    <w:rsid w:val="008901E3"/>
    <w:rsid w:val="0089789C"/>
    <w:rsid w:val="008A4086"/>
    <w:rsid w:val="008A76E5"/>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90FF3"/>
    <w:rsid w:val="00AA13E3"/>
    <w:rsid w:val="00AA4B9B"/>
    <w:rsid w:val="00AB5C18"/>
    <w:rsid w:val="00AC78E4"/>
    <w:rsid w:val="00AE059E"/>
    <w:rsid w:val="00AE250D"/>
    <w:rsid w:val="00AE28FF"/>
    <w:rsid w:val="00AE758F"/>
    <w:rsid w:val="00AF1093"/>
    <w:rsid w:val="00AF6AF0"/>
    <w:rsid w:val="00B01640"/>
    <w:rsid w:val="00B02C31"/>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525B6"/>
    <w:rsid w:val="00C52F23"/>
    <w:rsid w:val="00C53CB2"/>
    <w:rsid w:val="00C55D18"/>
    <w:rsid w:val="00C62CEF"/>
    <w:rsid w:val="00C672DE"/>
    <w:rsid w:val="00C744DD"/>
    <w:rsid w:val="00C77475"/>
    <w:rsid w:val="00C801AA"/>
    <w:rsid w:val="00C9117F"/>
    <w:rsid w:val="00C91E26"/>
    <w:rsid w:val="00C944AC"/>
    <w:rsid w:val="00C9686F"/>
    <w:rsid w:val="00C97BEE"/>
    <w:rsid w:val="00CA328D"/>
    <w:rsid w:val="00CA4C86"/>
    <w:rsid w:val="00CA50F1"/>
    <w:rsid w:val="00CA74D3"/>
    <w:rsid w:val="00CA788F"/>
    <w:rsid w:val="00CB16B2"/>
    <w:rsid w:val="00CC2ADA"/>
    <w:rsid w:val="00CC3F1F"/>
    <w:rsid w:val="00CC6461"/>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74D8"/>
    <w:rsid w:val="00DF5197"/>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038F"/>
    <w:rsid w:val="00EB1778"/>
    <w:rsid w:val="00EB7B9E"/>
    <w:rsid w:val="00ED03F5"/>
    <w:rsid w:val="00ED147C"/>
    <w:rsid w:val="00ED407F"/>
    <w:rsid w:val="00ED4F8F"/>
    <w:rsid w:val="00ED5E06"/>
    <w:rsid w:val="00ED67D7"/>
    <w:rsid w:val="00EF288B"/>
    <w:rsid w:val="00EF4DE2"/>
    <w:rsid w:val="00F016EB"/>
    <w:rsid w:val="00F0732A"/>
    <w:rsid w:val="00F20238"/>
    <w:rsid w:val="00F2032B"/>
    <w:rsid w:val="00F208C2"/>
    <w:rsid w:val="00F25111"/>
    <w:rsid w:val="00F37DCE"/>
    <w:rsid w:val="00F4775F"/>
    <w:rsid w:val="00F47ECE"/>
    <w:rsid w:val="00F52FBD"/>
    <w:rsid w:val="00F56874"/>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2D7"/>
    <w:rsid w:val="00FC5873"/>
    <w:rsid w:val="00FE07EA"/>
    <w:rsid w:val="00FE1424"/>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52667064">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image" Target="media/image48.png"/><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oleObject" Target="embeddings/oleObject52.bin"/><Relationship Id="rId154" Type="http://schemas.openxmlformats.org/officeDocument/2006/relationships/oleObject" Target="embeddings/oleObject56.bin"/><Relationship Id="rId159" Type="http://schemas.openxmlformats.org/officeDocument/2006/relationships/image" Target="media/image88.emf"/><Relationship Id="rId170" Type="http://schemas.openxmlformats.org/officeDocument/2006/relationships/image" Target="media/image97.png"/><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emf"/><Relationship Id="rId123" Type="http://schemas.openxmlformats.org/officeDocument/2006/relationships/oleObject" Target="embeddings/oleObject46.bin"/><Relationship Id="rId128" Type="http://schemas.openxmlformats.org/officeDocument/2006/relationships/image" Target="media/image71.emf"/><Relationship Id="rId144" Type="http://schemas.openxmlformats.org/officeDocument/2006/relationships/oleObject" Target="embeddings/oleObject55.bin"/><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2.wmf"/><Relationship Id="rId160" Type="http://schemas.openxmlformats.org/officeDocument/2006/relationships/oleObject" Target="embeddings/oleObject59.bin"/><Relationship Id="rId165" Type="http://schemas.openxmlformats.org/officeDocument/2006/relationships/image" Target="media/image92.png"/><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png"/><Relationship Id="rId139" Type="http://schemas.openxmlformats.org/officeDocument/2006/relationships/image" Target="media/image78.emf"/><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image" Target="media/image86.emf"/><Relationship Id="rId171" Type="http://schemas.openxmlformats.org/officeDocument/2006/relationships/fontTable" Target="fontTable.xml"/><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37.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wmf"/><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png"/><Relationship Id="rId161" Type="http://schemas.openxmlformats.org/officeDocument/2006/relationships/image" Target="media/image89.emf"/><Relationship Id="rId166"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oleObject" Target="embeddings/oleObject22.bin"/><Relationship Id="rId106" Type="http://schemas.openxmlformats.org/officeDocument/2006/relationships/image" Target="media/image60.wmf"/><Relationship Id="rId114" Type="http://schemas.openxmlformats.org/officeDocument/2006/relationships/image" Target="media/image64.wmf"/><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6.png"/><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image" Target="media/image75.png"/><Relationship Id="rId143" Type="http://schemas.openxmlformats.org/officeDocument/2006/relationships/image" Target="media/image80.emf"/><Relationship Id="rId148" Type="http://schemas.openxmlformats.org/officeDocument/2006/relationships/image" Target="media/image84.png"/><Relationship Id="rId151" Type="http://schemas.openxmlformats.org/officeDocument/2006/relationships/header" Target="header2.xml"/><Relationship Id="rId156" Type="http://schemas.openxmlformats.org/officeDocument/2006/relationships/oleObject" Target="embeddings/oleObject57.bin"/><Relationship Id="rId164" Type="http://schemas.openxmlformats.org/officeDocument/2006/relationships/image" Target="media/image91.png"/><Relationship Id="rId169" Type="http://schemas.openxmlformats.org/officeDocument/2006/relationships/image" Target="media/image96.png"/><Relationship Id="rId4" Type="http://schemas.openxmlformats.org/officeDocument/2006/relationships/styles" Target="styles.xml"/><Relationship Id="rId9" Type="http://schemas.openxmlformats.org/officeDocument/2006/relationships/image" Target="media/image1.emf"/><Relationship Id="rId172" Type="http://schemas.microsoft.com/office/2011/relationships/people" Target="people.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image" Target="media/image82.png"/><Relationship Id="rId167"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33.bin"/><Relationship Id="rId162" Type="http://schemas.openxmlformats.org/officeDocument/2006/relationships/oleObject" Target="embeddings/oleObject60.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6.png"/><Relationship Id="rId157" Type="http://schemas.openxmlformats.org/officeDocument/2006/relationships/image" Target="media/image87.emf"/><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footer" Target="footer2.xml"/><Relationship Id="rId173"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0.wmf"/><Relationship Id="rId147" Type="http://schemas.openxmlformats.org/officeDocument/2006/relationships/image" Target="media/image83.png"/><Relationship Id="rId168"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1.wmf"/><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7.emf"/><Relationship Id="rId158" Type="http://schemas.openxmlformats.org/officeDocument/2006/relationships/oleObject" Target="embeddings/oleObject58.bin"/><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png"/><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91</TotalTime>
  <Pages>237</Pages>
  <Words>68297</Words>
  <Characters>389296</Characters>
  <Application>Microsoft Office Word</Application>
  <DocSecurity>0</DocSecurity>
  <Lines>3244</Lines>
  <Paragraphs>913</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456680</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9</cp:revision>
  <cp:lastPrinted>2011-08-29T13:43:00Z</cp:lastPrinted>
  <dcterms:created xsi:type="dcterms:W3CDTF">2024-09-24T09:05:00Z</dcterms:created>
  <dcterms:modified xsi:type="dcterms:W3CDTF">2025-01-07T10:38:00Z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