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856718" w:rsidRPr="009227B8" w14:paraId="17830CBD" w14:textId="77777777" w:rsidTr="000C7AC2">
        <w:trPr>
          <w:cantSplit/>
        </w:trPr>
        <w:tc>
          <w:tcPr>
            <w:tcW w:w="10423" w:type="dxa"/>
            <w:gridSpan w:val="2"/>
            <w:shd w:val="clear" w:color="auto" w:fill="auto"/>
          </w:tcPr>
          <w:p w14:paraId="64652681" w14:textId="0C6C0318" w:rsidR="00856718" w:rsidRPr="009227B8" w:rsidRDefault="00856718" w:rsidP="000C7AC2">
            <w:pPr>
              <w:pStyle w:val="ZA"/>
              <w:framePr w:w="0" w:hRule="auto" w:wrap="auto" w:vAnchor="margin" w:hAnchor="text" w:yAlign="inline"/>
            </w:pPr>
            <w:bookmarkStart w:id="0" w:name="page1"/>
            <w:r>
              <w:rPr>
                <w:noProof w:val="0"/>
                <w:sz w:val="64"/>
              </w:rPr>
              <w:t xml:space="preserve">3GPP TS 32.422 </w:t>
            </w:r>
            <w:r>
              <w:rPr>
                <w:noProof w:val="0"/>
              </w:rPr>
              <w:t>V</w:t>
            </w:r>
            <w:ins w:id="1" w:author="32.422_CR0472_(Rel-16)_TEI16" w:date="2024-09-16T16:00:00Z">
              <w:r w:rsidR="00BB01BD">
                <w:rPr>
                  <w:noProof w:val="0"/>
                </w:rPr>
                <w:t>16.16.0</w:t>
              </w:r>
            </w:ins>
            <w:del w:id="2" w:author="32.422_CR0472_(Rel-16)_TEI16" w:date="2024-09-16T16:00:00Z">
              <w:r w:rsidDel="00BB01BD">
                <w:rPr>
                  <w:noProof w:val="0"/>
                </w:rPr>
                <w:delText>16.</w:delText>
              </w:r>
              <w:r w:rsidR="00113E66" w:rsidDel="00BB01BD">
                <w:rPr>
                  <w:noProof w:val="0"/>
                </w:rPr>
                <w:delText>15</w:delText>
              </w:r>
              <w:r w:rsidDel="00BB01BD">
                <w:rPr>
                  <w:noProof w:val="0"/>
                </w:rPr>
                <w:delText>.0</w:delText>
              </w:r>
            </w:del>
            <w:r>
              <w:rPr>
                <w:noProof w:val="0"/>
              </w:rPr>
              <w:t xml:space="preserve"> </w:t>
            </w:r>
            <w:r>
              <w:rPr>
                <w:noProof w:val="0"/>
                <w:sz w:val="32"/>
              </w:rPr>
              <w:t>(</w:t>
            </w:r>
            <w:ins w:id="3" w:author="32.422_CR0472_(Rel-16)_TEI16" w:date="2024-09-16T16:00:00Z">
              <w:r w:rsidR="00BB01BD">
                <w:rPr>
                  <w:noProof w:val="0"/>
                  <w:sz w:val="32"/>
                </w:rPr>
                <w:t>2024-09</w:t>
              </w:r>
            </w:ins>
            <w:del w:id="4" w:author="32.422_CR0472_(Rel-16)_TEI16" w:date="2024-09-16T16:00:00Z">
              <w:r w:rsidDel="00BB01BD">
                <w:rPr>
                  <w:noProof w:val="0"/>
                  <w:sz w:val="32"/>
                </w:rPr>
                <w:delText>2024-</w:delText>
              </w:r>
              <w:r w:rsidR="00113E66" w:rsidDel="00BB01BD">
                <w:rPr>
                  <w:noProof w:val="0"/>
                  <w:sz w:val="32"/>
                </w:rPr>
                <w:delText>06</w:delText>
              </w:r>
            </w:del>
            <w:r>
              <w:rPr>
                <w:noProof w:val="0"/>
                <w:sz w:val="32"/>
              </w:rPr>
              <w:t>)</w:t>
            </w:r>
          </w:p>
        </w:tc>
      </w:tr>
      <w:tr w:rsidR="00856718" w:rsidRPr="009227B8" w14:paraId="3D665ECE" w14:textId="77777777" w:rsidTr="000C7AC2">
        <w:trPr>
          <w:cantSplit/>
          <w:trHeight w:hRule="exact" w:val="1134"/>
        </w:trPr>
        <w:tc>
          <w:tcPr>
            <w:tcW w:w="10423" w:type="dxa"/>
            <w:gridSpan w:val="2"/>
            <w:shd w:val="clear" w:color="auto" w:fill="auto"/>
          </w:tcPr>
          <w:p w14:paraId="198C7B64" w14:textId="77777777" w:rsidR="00856718" w:rsidRPr="009227B8" w:rsidRDefault="00856718" w:rsidP="000C7AC2">
            <w:pPr>
              <w:pStyle w:val="TAR"/>
            </w:pPr>
            <w:r>
              <w:t>Technical Specification</w:t>
            </w:r>
          </w:p>
        </w:tc>
      </w:tr>
      <w:tr w:rsidR="00856718" w:rsidRPr="009227B8" w14:paraId="5F979D4E" w14:textId="77777777" w:rsidTr="000C7AC2">
        <w:trPr>
          <w:cantSplit/>
          <w:trHeight w:hRule="exact" w:val="3685"/>
        </w:trPr>
        <w:tc>
          <w:tcPr>
            <w:tcW w:w="10423" w:type="dxa"/>
            <w:gridSpan w:val="2"/>
            <w:shd w:val="clear" w:color="auto" w:fill="auto"/>
          </w:tcPr>
          <w:p w14:paraId="1B4FD683" w14:textId="77777777" w:rsidR="00856718" w:rsidRDefault="00856718" w:rsidP="000C7AC2">
            <w:pPr>
              <w:pStyle w:val="ZT"/>
              <w:framePr w:wrap="auto" w:hAnchor="text" w:yAlign="inline"/>
            </w:pPr>
            <w:r>
              <w:t>3rd Generation Partnership Project;</w:t>
            </w:r>
          </w:p>
          <w:p w14:paraId="60E5129D" w14:textId="77777777" w:rsidR="00856718" w:rsidRDefault="00856718" w:rsidP="000C7AC2">
            <w:pPr>
              <w:pStyle w:val="ZT"/>
              <w:framePr w:wrap="auto" w:hAnchor="text" w:yAlign="inline"/>
            </w:pPr>
            <w:r>
              <w:t>Technical Specification Group Services and System Aspects;</w:t>
            </w:r>
          </w:p>
          <w:p w14:paraId="4F08059F" w14:textId="77777777" w:rsidR="00856718" w:rsidRDefault="00856718" w:rsidP="000C7AC2">
            <w:pPr>
              <w:pStyle w:val="ZT"/>
              <w:framePr w:wrap="auto" w:hAnchor="text" w:yAlign="inline"/>
            </w:pPr>
            <w:r>
              <w:t>Telecommunication management;</w:t>
            </w:r>
          </w:p>
          <w:p w14:paraId="01CC96E2" w14:textId="77777777" w:rsidR="00856718" w:rsidRDefault="00856718" w:rsidP="000C7AC2">
            <w:pPr>
              <w:pStyle w:val="ZT"/>
              <w:framePr w:wrap="auto" w:hAnchor="text" w:yAlign="inline"/>
            </w:pPr>
            <w:r>
              <w:t>Subscriber and equipment trace;</w:t>
            </w:r>
          </w:p>
          <w:p w14:paraId="20C501B8" w14:textId="77777777" w:rsidR="00856718" w:rsidRDefault="00856718" w:rsidP="000C7AC2">
            <w:pPr>
              <w:pStyle w:val="ZT"/>
              <w:framePr w:wrap="auto" w:hAnchor="text" w:yAlign="inline"/>
            </w:pPr>
            <w:r>
              <w:t>Trace control and configuration management</w:t>
            </w:r>
          </w:p>
          <w:p w14:paraId="40DFAA5E" w14:textId="77777777" w:rsidR="00856718" w:rsidRPr="009227B8" w:rsidRDefault="00856718" w:rsidP="000C7AC2">
            <w:pPr>
              <w:pStyle w:val="ZT"/>
              <w:framePr w:wrap="auto" w:hAnchor="text" w:yAlign="inline"/>
              <w:rPr>
                <w:i/>
                <w:sz w:val="28"/>
              </w:rPr>
            </w:pPr>
            <w:r>
              <w:t>(</w:t>
            </w:r>
            <w:r>
              <w:rPr>
                <w:rStyle w:val="ZGSM"/>
              </w:rPr>
              <w:t>Release 16</w:t>
            </w:r>
            <w:r>
              <w:t>)</w:t>
            </w:r>
          </w:p>
        </w:tc>
      </w:tr>
      <w:tr w:rsidR="00856718" w:rsidRPr="009227B8" w14:paraId="3B2FEBB2" w14:textId="77777777" w:rsidTr="000C7AC2">
        <w:trPr>
          <w:cantSplit/>
        </w:trPr>
        <w:tc>
          <w:tcPr>
            <w:tcW w:w="10423" w:type="dxa"/>
            <w:gridSpan w:val="2"/>
            <w:tcBorders>
              <w:bottom w:val="single" w:sz="12" w:space="0" w:color="auto"/>
            </w:tcBorders>
            <w:shd w:val="clear" w:color="auto" w:fill="auto"/>
          </w:tcPr>
          <w:p w14:paraId="567AAC46" w14:textId="77777777" w:rsidR="00856718" w:rsidRDefault="00856718" w:rsidP="000C7AC2">
            <w:pPr>
              <w:pStyle w:val="FP"/>
            </w:pPr>
          </w:p>
        </w:tc>
      </w:tr>
      <w:tr w:rsidR="00856718" w:rsidRPr="009227B8" w14:paraId="6C37660C" w14:textId="77777777" w:rsidTr="000C7AC2">
        <w:trPr>
          <w:cantSplit/>
          <w:trHeight w:hRule="exact" w:val="1531"/>
        </w:trPr>
        <w:tc>
          <w:tcPr>
            <w:tcW w:w="5211" w:type="dxa"/>
            <w:tcBorders>
              <w:top w:val="dashed" w:sz="4" w:space="0" w:color="auto"/>
              <w:bottom w:val="dashed" w:sz="4" w:space="0" w:color="auto"/>
            </w:tcBorders>
            <w:shd w:val="clear" w:color="auto" w:fill="auto"/>
          </w:tcPr>
          <w:p w14:paraId="3871E594" w14:textId="6D054CE1" w:rsidR="00856718" w:rsidRPr="009227B8" w:rsidRDefault="003C717E" w:rsidP="000C7AC2">
            <w:pPr>
              <w:pStyle w:val="TAL"/>
            </w:pPr>
            <w:bookmarkStart w:id="5" w:name="_Hlk99699974"/>
            <w:bookmarkEnd w:id="5"/>
            <w:r>
              <w:rPr>
                <w:i/>
                <w:noProof/>
              </w:rPr>
              <w:pict w14:anchorId="275C8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94.35pt;height:94.35pt;visibility:visible;mso-wrap-style:square">
                  <v:imagedata r:id="rId9" o:title=""/>
                </v:shape>
              </w:pict>
            </w:r>
          </w:p>
        </w:tc>
        <w:tc>
          <w:tcPr>
            <w:tcW w:w="5212" w:type="dxa"/>
            <w:tcBorders>
              <w:top w:val="dashed" w:sz="4" w:space="0" w:color="auto"/>
              <w:bottom w:val="dashed" w:sz="4" w:space="0" w:color="auto"/>
            </w:tcBorders>
            <w:shd w:val="clear" w:color="auto" w:fill="auto"/>
          </w:tcPr>
          <w:p w14:paraId="04813769" w14:textId="7FB8C792" w:rsidR="00856718" w:rsidRPr="009227B8" w:rsidRDefault="003C717E" w:rsidP="000C7AC2">
            <w:pPr>
              <w:pStyle w:val="TAR"/>
            </w:pPr>
            <w:r>
              <w:rPr>
                <w:noProof/>
              </w:rPr>
              <w:pict w14:anchorId="1F8D82C5">
                <v:shape id="Picture 2" o:spid="_x0000_i1026" type="#_x0000_t75" style="width:129pt;height:1in;visibility:visible;mso-wrap-style:square">
                  <v:imagedata r:id="rId10" o:title=""/>
                </v:shape>
              </w:pict>
            </w:r>
          </w:p>
        </w:tc>
      </w:tr>
      <w:tr w:rsidR="00856718" w:rsidRPr="009227B8" w14:paraId="17E86B76" w14:textId="77777777" w:rsidTr="000C7AC2">
        <w:trPr>
          <w:cantSplit/>
          <w:trHeight w:hRule="exact" w:val="5783"/>
        </w:trPr>
        <w:tc>
          <w:tcPr>
            <w:tcW w:w="10423" w:type="dxa"/>
            <w:gridSpan w:val="2"/>
            <w:tcBorders>
              <w:top w:val="dashed" w:sz="4" w:space="0" w:color="auto"/>
              <w:bottom w:val="dashed" w:sz="4" w:space="0" w:color="auto"/>
            </w:tcBorders>
            <w:shd w:val="clear" w:color="auto" w:fill="auto"/>
          </w:tcPr>
          <w:p w14:paraId="2452CF53" w14:textId="77777777" w:rsidR="00856718" w:rsidRPr="009227B8" w:rsidRDefault="00856718" w:rsidP="000C7AC2">
            <w:pPr>
              <w:pStyle w:val="FP"/>
            </w:pPr>
          </w:p>
        </w:tc>
      </w:tr>
      <w:tr w:rsidR="00856718" w:rsidRPr="009227B8" w14:paraId="2ACB6BE4" w14:textId="77777777" w:rsidTr="000C7AC2">
        <w:trPr>
          <w:cantSplit/>
          <w:trHeight w:hRule="exact" w:val="964"/>
        </w:trPr>
        <w:tc>
          <w:tcPr>
            <w:tcW w:w="10423" w:type="dxa"/>
            <w:gridSpan w:val="2"/>
            <w:tcBorders>
              <w:top w:val="dashed" w:sz="4" w:space="0" w:color="auto"/>
            </w:tcBorders>
            <w:shd w:val="clear" w:color="auto" w:fill="auto"/>
          </w:tcPr>
          <w:p w14:paraId="4A6F4C35" w14:textId="77777777" w:rsidR="00856718" w:rsidRPr="009227B8" w:rsidRDefault="00856718" w:rsidP="000C7AC2">
            <w:pPr>
              <w:rPr>
                <w:sz w:val="16"/>
                <w:szCs w:val="16"/>
              </w:rPr>
            </w:pPr>
            <w:r w:rsidRPr="009227B8">
              <w:rPr>
                <w:sz w:val="16"/>
                <w:szCs w:val="16"/>
              </w:rPr>
              <w:t>The present document has been developed within the 3rd Generation Partnership Project (3GPP</w:t>
            </w:r>
            <w:r w:rsidRPr="009227B8">
              <w:rPr>
                <w:sz w:val="16"/>
                <w:szCs w:val="16"/>
                <w:vertAlign w:val="superscript"/>
              </w:rPr>
              <w:t xml:space="preserve"> TM</w:t>
            </w:r>
            <w:r w:rsidRPr="009227B8">
              <w:rPr>
                <w:sz w:val="16"/>
                <w:szCs w:val="16"/>
              </w:rPr>
              <w:t>) and may be further elaborated for the purposes of 3GPP.</w:t>
            </w:r>
            <w:r w:rsidRPr="009227B8">
              <w:rPr>
                <w:sz w:val="16"/>
                <w:szCs w:val="16"/>
              </w:rPr>
              <w:br/>
              <w:t>The present document has not been subject to any approval process by the 3GPP</w:t>
            </w:r>
            <w:r w:rsidRPr="009227B8">
              <w:rPr>
                <w:sz w:val="16"/>
                <w:szCs w:val="16"/>
                <w:vertAlign w:val="superscript"/>
              </w:rPr>
              <w:t xml:space="preserve"> </w:t>
            </w:r>
            <w:r w:rsidRPr="009227B8">
              <w:rPr>
                <w:sz w:val="16"/>
                <w:szCs w:val="16"/>
              </w:rPr>
              <w:t>Organizational Partners and shall not be implemented.</w:t>
            </w:r>
            <w:r w:rsidRPr="009227B8">
              <w:rPr>
                <w:sz w:val="16"/>
                <w:szCs w:val="16"/>
              </w:rPr>
              <w:br/>
              <w:t>This Specification is provided for future development work within 3GPP</w:t>
            </w:r>
            <w:r w:rsidRPr="009227B8">
              <w:rPr>
                <w:sz w:val="16"/>
                <w:szCs w:val="16"/>
                <w:vertAlign w:val="superscript"/>
              </w:rPr>
              <w:t xml:space="preserve"> </w:t>
            </w:r>
            <w:r w:rsidRPr="009227B8">
              <w:rPr>
                <w:sz w:val="16"/>
                <w:szCs w:val="16"/>
              </w:rPr>
              <w:t>only. The Organizational Partners accept no liability for any use of this Specification.</w:t>
            </w:r>
            <w:r w:rsidRPr="009227B8">
              <w:rPr>
                <w:sz w:val="16"/>
                <w:szCs w:val="16"/>
              </w:rPr>
              <w:br/>
              <w:t>Specifications and Reports for implementation of the 3GPP</w:t>
            </w:r>
            <w:r w:rsidRPr="009227B8">
              <w:rPr>
                <w:sz w:val="16"/>
                <w:szCs w:val="16"/>
                <w:vertAlign w:val="superscript"/>
              </w:rPr>
              <w:t xml:space="preserve"> TM</w:t>
            </w:r>
            <w:r w:rsidRPr="009227B8">
              <w:rPr>
                <w:sz w:val="16"/>
                <w:szCs w:val="16"/>
              </w:rPr>
              <w:t xml:space="preserve"> system should be obtained via the 3GPP Organizational Partners' Publications Offices.</w:t>
            </w:r>
          </w:p>
        </w:tc>
      </w:tr>
    </w:tbl>
    <w:p w14:paraId="58F6CD1D" w14:textId="77777777" w:rsidR="00856718" w:rsidRPr="009227B8" w:rsidRDefault="00856718" w:rsidP="00856718">
      <w:pPr>
        <w:sectPr w:rsidR="00856718" w:rsidRPr="009227B8" w:rsidSect="009114D7">
          <w:footnotePr>
            <w:numRestart w:val="eachSect"/>
          </w:footnotePr>
          <w:pgSz w:w="11907" w:h="16840" w:code="9"/>
          <w:pgMar w:top="1134" w:right="851" w:bottom="397" w:left="851" w:header="0" w:footer="0" w:gutter="0"/>
          <w:cols w:space="720"/>
        </w:sectPr>
      </w:pPr>
      <w:bookmarkStart w:id="6" w:name="_MON_1684549432"/>
      <w:bookmarkEnd w:id="0"/>
      <w:bookmarkEnd w:id="6"/>
    </w:p>
    <w:tbl>
      <w:tblPr>
        <w:tblW w:w="10423" w:type="dxa"/>
        <w:tblLook w:val="04A0" w:firstRow="1" w:lastRow="0" w:firstColumn="1" w:lastColumn="0" w:noHBand="0" w:noVBand="1"/>
      </w:tblPr>
      <w:tblGrid>
        <w:gridCol w:w="10423"/>
      </w:tblGrid>
      <w:tr w:rsidR="00856718" w:rsidRPr="009227B8" w14:paraId="008D0C0D" w14:textId="77777777" w:rsidTr="000C7AC2">
        <w:trPr>
          <w:cantSplit/>
          <w:trHeight w:hRule="exact" w:val="5669"/>
        </w:trPr>
        <w:tc>
          <w:tcPr>
            <w:tcW w:w="10423" w:type="dxa"/>
            <w:shd w:val="clear" w:color="auto" w:fill="auto"/>
          </w:tcPr>
          <w:p w14:paraId="0F27AFB9" w14:textId="77777777" w:rsidR="00856718" w:rsidRPr="009227B8" w:rsidRDefault="00856718" w:rsidP="000C7AC2">
            <w:pPr>
              <w:pStyle w:val="FP"/>
            </w:pPr>
            <w:bookmarkStart w:id="7" w:name="page2"/>
          </w:p>
        </w:tc>
      </w:tr>
      <w:tr w:rsidR="00856718" w:rsidRPr="009227B8" w14:paraId="26DCD510" w14:textId="77777777" w:rsidTr="000C7AC2">
        <w:trPr>
          <w:cantSplit/>
          <w:trHeight w:hRule="exact" w:val="5386"/>
        </w:trPr>
        <w:tc>
          <w:tcPr>
            <w:tcW w:w="10423" w:type="dxa"/>
            <w:shd w:val="clear" w:color="auto" w:fill="auto"/>
          </w:tcPr>
          <w:p w14:paraId="3E13F8E8" w14:textId="77777777" w:rsidR="00856718" w:rsidRPr="009227B8" w:rsidRDefault="00856718" w:rsidP="000C7AC2">
            <w:pPr>
              <w:pStyle w:val="FP"/>
              <w:spacing w:after="240"/>
              <w:ind w:left="2835" w:right="2835"/>
              <w:jc w:val="center"/>
              <w:rPr>
                <w:rFonts w:ascii="Arial" w:hAnsi="Arial"/>
                <w:b/>
                <w:i/>
                <w:noProof/>
              </w:rPr>
            </w:pPr>
            <w:bookmarkStart w:id="8" w:name="coords3gpp"/>
            <w:r w:rsidRPr="009227B8">
              <w:rPr>
                <w:rFonts w:ascii="Arial" w:hAnsi="Arial"/>
                <w:b/>
                <w:i/>
                <w:noProof/>
              </w:rPr>
              <w:t>3GPP</w:t>
            </w:r>
          </w:p>
          <w:p w14:paraId="1F40C03D" w14:textId="77777777" w:rsidR="00856718" w:rsidRPr="009227B8" w:rsidRDefault="00856718" w:rsidP="000C7AC2">
            <w:pPr>
              <w:pStyle w:val="FP"/>
              <w:pBdr>
                <w:bottom w:val="single" w:sz="6" w:space="1" w:color="auto"/>
              </w:pBdr>
              <w:ind w:left="2835" w:right="2835"/>
              <w:jc w:val="center"/>
              <w:rPr>
                <w:noProof/>
              </w:rPr>
            </w:pPr>
            <w:r w:rsidRPr="009227B8">
              <w:rPr>
                <w:noProof/>
              </w:rPr>
              <w:t>Postal address</w:t>
            </w:r>
          </w:p>
          <w:p w14:paraId="121BAEF1" w14:textId="77777777" w:rsidR="00856718" w:rsidRPr="009227B8" w:rsidRDefault="00856718" w:rsidP="000C7AC2">
            <w:pPr>
              <w:pStyle w:val="FP"/>
              <w:ind w:left="2835" w:right="2835"/>
              <w:jc w:val="center"/>
              <w:rPr>
                <w:rFonts w:ascii="Arial" w:hAnsi="Arial"/>
                <w:noProof/>
                <w:sz w:val="18"/>
              </w:rPr>
            </w:pPr>
          </w:p>
          <w:p w14:paraId="4B1311AA" w14:textId="77777777" w:rsidR="00856718" w:rsidRPr="009227B8" w:rsidRDefault="00856718" w:rsidP="000C7AC2">
            <w:pPr>
              <w:pStyle w:val="FP"/>
              <w:pBdr>
                <w:bottom w:val="single" w:sz="6" w:space="1" w:color="auto"/>
              </w:pBdr>
              <w:spacing w:before="240"/>
              <w:ind w:left="2835" w:right="2835"/>
              <w:jc w:val="center"/>
              <w:rPr>
                <w:noProof/>
              </w:rPr>
            </w:pPr>
            <w:r w:rsidRPr="009227B8">
              <w:rPr>
                <w:noProof/>
              </w:rPr>
              <w:t>3GPP support office address</w:t>
            </w:r>
          </w:p>
          <w:p w14:paraId="359996DA" w14:textId="77777777" w:rsidR="00856718" w:rsidRPr="009227B8" w:rsidRDefault="00856718" w:rsidP="000C7AC2">
            <w:pPr>
              <w:pStyle w:val="FP"/>
              <w:ind w:left="2835" w:right="2835"/>
              <w:jc w:val="center"/>
              <w:rPr>
                <w:rFonts w:ascii="Arial" w:hAnsi="Arial"/>
                <w:noProof/>
                <w:sz w:val="18"/>
              </w:rPr>
            </w:pPr>
            <w:r w:rsidRPr="009227B8">
              <w:rPr>
                <w:rFonts w:ascii="Arial" w:hAnsi="Arial"/>
                <w:noProof/>
                <w:sz w:val="18"/>
              </w:rPr>
              <w:t>650 Route des Lucioles - Sophia Antipolis</w:t>
            </w:r>
          </w:p>
          <w:p w14:paraId="603CF8D8" w14:textId="77777777" w:rsidR="00856718" w:rsidRPr="009227B8" w:rsidRDefault="00856718" w:rsidP="000C7AC2">
            <w:pPr>
              <w:pStyle w:val="FP"/>
              <w:ind w:left="2835" w:right="2835"/>
              <w:jc w:val="center"/>
              <w:rPr>
                <w:rFonts w:ascii="Arial" w:hAnsi="Arial"/>
                <w:noProof/>
                <w:sz w:val="18"/>
              </w:rPr>
            </w:pPr>
            <w:r w:rsidRPr="009227B8">
              <w:rPr>
                <w:rFonts w:ascii="Arial" w:hAnsi="Arial"/>
                <w:noProof/>
                <w:sz w:val="18"/>
              </w:rPr>
              <w:t>Valbonne - FRANCE</w:t>
            </w:r>
          </w:p>
          <w:p w14:paraId="1E235388" w14:textId="77777777" w:rsidR="00856718" w:rsidRPr="009227B8" w:rsidRDefault="00856718" w:rsidP="000C7AC2">
            <w:pPr>
              <w:pStyle w:val="FP"/>
              <w:spacing w:after="20"/>
              <w:ind w:left="2835" w:right="2835"/>
              <w:jc w:val="center"/>
              <w:rPr>
                <w:rFonts w:ascii="Arial" w:hAnsi="Arial"/>
                <w:noProof/>
                <w:sz w:val="18"/>
              </w:rPr>
            </w:pPr>
            <w:r w:rsidRPr="009227B8">
              <w:rPr>
                <w:rFonts w:ascii="Arial" w:hAnsi="Arial"/>
                <w:noProof/>
                <w:sz w:val="18"/>
              </w:rPr>
              <w:t>Tel.: +33 4 92 94 42 00 Fax: +33 4 93 65 47 16</w:t>
            </w:r>
          </w:p>
          <w:p w14:paraId="4C4852CF" w14:textId="77777777" w:rsidR="00856718" w:rsidRPr="009227B8" w:rsidRDefault="00856718" w:rsidP="000C7AC2">
            <w:pPr>
              <w:pStyle w:val="FP"/>
              <w:pBdr>
                <w:bottom w:val="single" w:sz="6" w:space="1" w:color="auto"/>
              </w:pBdr>
              <w:spacing w:before="240"/>
              <w:ind w:left="2835" w:right="2835"/>
              <w:jc w:val="center"/>
              <w:rPr>
                <w:noProof/>
              </w:rPr>
            </w:pPr>
            <w:r w:rsidRPr="009227B8">
              <w:rPr>
                <w:noProof/>
              </w:rPr>
              <w:t>Internet</w:t>
            </w:r>
          </w:p>
          <w:p w14:paraId="0D9DB734" w14:textId="77777777" w:rsidR="00856718" w:rsidRPr="009227B8" w:rsidRDefault="00856718" w:rsidP="000C7AC2">
            <w:pPr>
              <w:pStyle w:val="FP"/>
              <w:ind w:left="2835" w:right="2835"/>
              <w:jc w:val="center"/>
              <w:rPr>
                <w:rFonts w:ascii="Arial" w:hAnsi="Arial"/>
                <w:noProof/>
                <w:sz w:val="18"/>
              </w:rPr>
            </w:pPr>
            <w:r w:rsidRPr="009227B8">
              <w:rPr>
                <w:rFonts w:ascii="Arial" w:hAnsi="Arial"/>
                <w:noProof/>
                <w:sz w:val="18"/>
              </w:rPr>
              <w:t>https://www.3gpp.org</w:t>
            </w:r>
            <w:bookmarkEnd w:id="8"/>
          </w:p>
          <w:p w14:paraId="7689FDDC" w14:textId="77777777" w:rsidR="00856718" w:rsidRPr="009227B8" w:rsidRDefault="00856718" w:rsidP="000C7AC2">
            <w:pPr>
              <w:rPr>
                <w:noProof/>
              </w:rPr>
            </w:pPr>
          </w:p>
        </w:tc>
      </w:tr>
      <w:tr w:rsidR="00856718" w:rsidRPr="009227B8" w14:paraId="62C99AAF" w14:textId="77777777" w:rsidTr="000C7AC2">
        <w:trPr>
          <w:cantSplit/>
        </w:trPr>
        <w:tc>
          <w:tcPr>
            <w:tcW w:w="10423" w:type="dxa"/>
            <w:shd w:val="clear" w:color="auto" w:fill="auto"/>
            <w:vAlign w:val="bottom"/>
          </w:tcPr>
          <w:p w14:paraId="00E68F46" w14:textId="77777777" w:rsidR="00856718" w:rsidRPr="009227B8" w:rsidRDefault="00856718" w:rsidP="000C7AC2">
            <w:pPr>
              <w:pStyle w:val="FP"/>
              <w:pBdr>
                <w:bottom w:val="single" w:sz="6" w:space="1" w:color="auto"/>
              </w:pBdr>
              <w:spacing w:after="240"/>
              <w:jc w:val="center"/>
              <w:rPr>
                <w:rFonts w:ascii="Arial" w:hAnsi="Arial"/>
                <w:b/>
                <w:i/>
                <w:noProof/>
              </w:rPr>
            </w:pPr>
            <w:bookmarkStart w:id="9" w:name="copyrightNotification"/>
            <w:r w:rsidRPr="009227B8">
              <w:rPr>
                <w:rFonts w:ascii="Arial" w:hAnsi="Arial"/>
                <w:b/>
                <w:i/>
                <w:noProof/>
              </w:rPr>
              <w:t>Copyright Notification</w:t>
            </w:r>
          </w:p>
          <w:p w14:paraId="28131658" w14:textId="77777777" w:rsidR="00856718" w:rsidRPr="009227B8" w:rsidRDefault="00856718" w:rsidP="000C7AC2">
            <w:pPr>
              <w:pStyle w:val="FP"/>
              <w:jc w:val="center"/>
              <w:rPr>
                <w:noProof/>
              </w:rPr>
            </w:pPr>
            <w:r w:rsidRPr="009227B8">
              <w:rPr>
                <w:noProof/>
              </w:rPr>
              <w:t>No part may be reproduced except as authorized by written permission.</w:t>
            </w:r>
            <w:r w:rsidRPr="009227B8">
              <w:rPr>
                <w:noProof/>
              </w:rPr>
              <w:br/>
              <w:t>The copyright and the foregoing restriction extend to reproduction in all media.</w:t>
            </w:r>
          </w:p>
          <w:p w14:paraId="7F4D045C" w14:textId="77777777" w:rsidR="00856718" w:rsidRPr="009227B8" w:rsidRDefault="00856718" w:rsidP="000C7AC2">
            <w:pPr>
              <w:pStyle w:val="FP"/>
              <w:jc w:val="center"/>
              <w:rPr>
                <w:noProof/>
              </w:rPr>
            </w:pPr>
          </w:p>
          <w:p w14:paraId="48AD3352" w14:textId="77777777" w:rsidR="00856718" w:rsidRPr="009227B8" w:rsidRDefault="00856718" w:rsidP="000C7AC2">
            <w:pPr>
              <w:pStyle w:val="FP"/>
              <w:jc w:val="center"/>
              <w:rPr>
                <w:noProof/>
                <w:sz w:val="18"/>
              </w:rPr>
            </w:pPr>
            <w:r w:rsidRPr="009227B8">
              <w:rPr>
                <w:noProof/>
                <w:sz w:val="18"/>
              </w:rPr>
              <w:t xml:space="preserve">© </w:t>
            </w:r>
            <w:r>
              <w:rPr>
                <w:noProof/>
                <w:sz w:val="18"/>
              </w:rPr>
              <w:t>2024</w:t>
            </w:r>
            <w:r w:rsidRPr="009227B8">
              <w:rPr>
                <w:noProof/>
                <w:sz w:val="18"/>
              </w:rPr>
              <w:t>, 3GPP Organizational Partners (ARIB, ATIS, CCSA, ETSI, TSDSI, TTA, TTC).</w:t>
            </w:r>
            <w:bookmarkStart w:id="10" w:name="copyrightaddon"/>
            <w:bookmarkEnd w:id="10"/>
          </w:p>
          <w:p w14:paraId="3796B69E" w14:textId="77777777" w:rsidR="00856718" w:rsidRPr="009227B8" w:rsidRDefault="00856718" w:rsidP="000C7AC2">
            <w:pPr>
              <w:pStyle w:val="FP"/>
              <w:jc w:val="center"/>
              <w:rPr>
                <w:noProof/>
                <w:sz w:val="18"/>
              </w:rPr>
            </w:pPr>
            <w:r w:rsidRPr="009227B8">
              <w:rPr>
                <w:noProof/>
                <w:sz w:val="18"/>
              </w:rPr>
              <w:t>All rights reserved.</w:t>
            </w:r>
          </w:p>
          <w:p w14:paraId="2BE89F78" w14:textId="77777777" w:rsidR="00856718" w:rsidRPr="009227B8" w:rsidRDefault="00856718" w:rsidP="000C7AC2">
            <w:pPr>
              <w:pStyle w:val="FP"/>
              <w:rPr>
                <w:noProof/>
                <w:sz w:val="18"/>
              </w:rPr>
            </w:pPr>
          </w:p>
          <w:p w14:paraId="163A90CB" w14:textId="77777777" w:rsidR="00856718" w:rsidRPr="009227B8" w:rsidRDefault="00856718" w:rsidP="000C7AC2">
            <w:pPr>
              <w:pStyle w:val="FP"/>
              <w:rPr>
                <w:noProof/>
                <w:sz w:val="18"/>
              </w:rPr>
            </w:pPr>
            <w:r w:rsidRPr="009227B8">
              <w:rPr>
                <w:noProof/>
                <w:sz w:val="18"/>
              </w:rPr>
              <w:t>UMTS™ is a Trade Mark of ETSI registered for the benefit of its members</w:t>
            </w:r>
          </w:p>
          <w:p w14:paraId="5FD17930" w14:textId="77777777" w:rsidR="00856718" w:rsidRPr="009227B8" w:rsidRDefault="00856718" w:rsidP="000C7AC2">
            <w:pPr>
              <w:pStyle w:val="FP"/>
              <w:rPr>
                <w:noProof/>
                <w:sz w:val="18"/>
              </w:rPr>
            </w:pPr>
            <w:r w:rsidRPr="009227B8">
              <w:rPr>
                <w:noProof/>
                <w:sz w:val="18"/>
              </w:rPr>
              <w:t>3GPP™ is a Trade Mark of ETSI registered for the benefit of its Members and of the 3GPP Organizational Partners</w:t>
            </w:r>
            <w:r w:rsidRPr="009227B8">
              <w:rPr>
                <w:noProof/>
                <w:sz w:val="18"/>
              </w:rPr>
              <w:br/>
              <w:t>LTE™ is a Trade Mark of ETSI registered for the benefit of its Members and of the 3GPP Organizational Partners</w:t>
            </w:r>
          </w:p>
          <w:p w14:paraId="0222FE2F" w14:textId="77777777" w:rsidR="00856718" w:rsidRPr="009227B8" w:rsidRDefault="00856718" w:rsidP="000C7AC2">
            <w:pPr>
              <w:pStyle w:val="FP"/>
              <w:rPr>
                <w:noProof/>
                <w:sz w:val="18"/>
              </w:rPr>
            </w:pPr>
            <w:r w:rsidRPr="009227B8">
              <w:rPr>
                <w:noProof/>
                <w:sz w:val="18"/>
              </w:rPr>
              <w:t>GSM® and the GSM logo are registered and owned by the GSM Association</w:t>
            </w:r>
            <w:bookmarkEnd w:id="9"/>
          </w:p>
          <w:p w14:paraId="137DF917" w14:textId="77777777" w:rsidR="00856718" w:rsidRPr="009227B8" w:rsidRDefault="00856718" w:rsidP="000C7AC2"/>
        </w:tc>
      </w:tr>
      <w:bookmarkEnd w:id="7"/>
    </w:tbl>
    <w:p w14:paraId="66CBF993" w14:textId="6B40064F" w:rsidR="00292C5A" w:rsidRDefault="00856718">
      <w:pPr>
        <w:pStyle w:val="TT"/>
      </w:pPr>
      <w:r w:rsidRPr="009227B8">
        <w:br w:type="page"/>
      </w:r>
      <w:r w:rsidR="00292C5A">
        <w:lastRenderedPageBreak/>
        <w:t>Contents</w:t>
      </w:r>
    </w:p>
    <w:p w14:paraId="50E9C55C" w14:textId="290F4358" w:rsidR="004440FB" w:rsidRDefault="003F4BBA">
      <w:pPr>
        <w:pStyle w:val="TOC1"/>
        <w:rPr>
          <w:rFonts w:ascii="Calibri" w:hAnsi="Calibri"/>
          <w:noProof/>
          <w:kern w:val="2"/>
          <w:szCs w:val="22"/>
          <w:lang w:eastAsia="en-GB"/>
        </w:rPr>
      </w:pPr>
      <w:r>
        <w:rPr>
          <w:noProof/>
        </w:rPr>
        <w:fldChar w:fldCharType="begin" w:fldLock="1"/>
      </w:r>
      <w:r>
        <w:instrText xml:space="preserve"> TOC \o \w "1-9"</w:instrText>
      </w:r>
      <w:r>
        <w:rPr>
          <w:noProof/>
        </w:rPr>
        <w:fldChar w:fldCharType="separate"/>
      </w:r>
      <w:r w:rsidR="004440FB">
        <w:rPr>
          <w:noProof/>
        </w:rPr>
        <w:t>Foreword</w:t>
      </w:r>
      <w:r w:rsidR="004440FB">
        <w:rPr>
          <w:noProof/>
        </w:rPr>
        <w:tab/>
      </w:r>
      <w:r w:rsidR="004440FB">
        <w:rPr>
          <w:noProof/>
        </w:rPr>
        <w:fldChar w:fldCharType="begin" w:fldLock="1"/>
      </w:r>
      <w:r w:rsidR="004440FB">
        <w:rPr>
          <w:noProof/>
        </w:rPr>
        <w:instrText xml:space="preserve"> PAGEREF _Toc162448996 \h </w:instrText>
      </w:r>
      <w:r w:rsidR="004440FB">
        <w:rPr>
          <w:noProof/>
        </w:rPr>
      </w:r>
      <w:r w:rsidR="004440FB">
        <w:rPr>
          <w:noProof/>
        </w:rPr>
        <w:fldChar w:fldCharType="separate"/>
      </w:r>
      <w:r w:rsidR="004440FB">
        <w:rPr>
          <w:noProof/>
        </w:rPr>
        <w:t>8</w:t>
      </w:r>
      <w:r w:rsidR="004440FB">
        <w:rPr>
          <w:noProof/>
        </w:rPr>
        <w:fldChar w:fldCharType="end"/>
      </w:r>
    </w:p>
    <w:p w14:paraId="334538C2" w14:textId="1DFDD226" w:rsidR="004440FB" w:rsidRDefault="004440FB">
      <w:pPr>
        <w:pStyle w:val="TOC1"/>
        <w:rPr>
          <w:rFonts w:ascii="Calibri" w:hAnsi="Calibri"/>
          <w:noProof/>
          <w:kern w:val="2"/>
          <w:szCs w:val="22"/>
          <w:lang w:eastAsia="en-GB"/>
        </w:rPr>
      </w:pPr>
      <w:r>
        <w:rPr>
          <w:noProof/>
        </w:rPr>
        <w:t>Introduction</w:t>
      </w:r>
      <w:r>
        <w:rPr>
          <w:noProof/>
        </w:rPr>
        <w:tab/>
      </w:r>
      <w:r>
        <w:rPr>
          <w:noProof/>
        </w:rPr>
        <w:fldChar w:fldCharType="begin" w:fldLock="1"/>
      </w:r>
      <w:r>
        <w:rPr>
          <w:noProof/>
        </w:rPr>
        <w:instrText xml:space="preserve"> PAGEREF _Toc162448997 \h </w:instrText>
      </w:r>
      <w:r>
        <w:rPr>
          <w:noProof/>
        </w:rPr>
      </w:r>
      <w:r>
        <w:rPr>
          <w:noProof/>
        </w:rPr>
        <w:fldChar w:fldCharType="separate"/>
      </w:r>
      <w:r>
        <w:rPr>
          <w:noProof/>
        </w:rPr>
        <w:t>8</w:t>
      </w:r>
      <w:r>
        <w:rPr>
          <w:noProof/>
        </w:rPr>
        <w:fldChar w:fldCharType="end"/>
      </w:r>
    </w:p>
    <w:p w14:paraId="019F3842" w14:textId="4BC4F61D" w:rsidR="004440FB" w:rsidRDefault="004440FB">
      <w:pPr>
        <w:pStyle w:val="TOC1"/>
        <w:rPr>
          <w:rFonts w:ascii="Calibri" w:hAnsi="Calibri"/>
          <w:noProof/>
          <w:kern w:val="2"/>
          <w:szCs w:val="22"/>
          <w:lang w:eastAsia="en-GB"/>
        </w:rPr>
      </w:pPr>
      <w:r>
        <w:rPr>
          <w:noProof/>
        </w:rPr>
        <w:t>1</w:t>
      </w:r>
      <w:r>
        <w:rPr>
          <w:noProof/>
        </w:rPr>
        <w:tab/>
        <w:t>Scope</w:t>
      </w:r>
      <w:r>
        <w:rPr>
          <w:noProof/>
        </w:rPr>
        <w:tab/>
      </w:r>
      <w:r>
        <w:rPr>
          <w:noProof/>
        </w:rPr>
        <w:fldChar w:fldCharType="begin" w:fldLock="1"/>
      </w:r>
      <w:r>
        <w:rPr>
          <w:noProof/>
        </w:rPr>
        <w:instrText xml:space="preserve"> PAGEREF _Toc162448998 \h </w:instrText>
      </w:r>
      <w:r>
        <w:rPr>
          <w:noProof/>
        </w:rPr>
      </w:r>
      <w:r>
        <w:rPr>
          <w:noProof/>
        </w:rPr>
        <w:fldChar w:fldCharType="separate"/>
      </w:r>
      <w:r>
        <w:rPr>
          <w:noProof/>
        </w:rPr>
        <w:t>10</w:t>
      </w:r>
      <w:r>
        <w:rPr>
          <w:noProof/>
        </w:rPr>
        <w:fldChar w:fldCharType="end"/>
      </w:r>
    </w:p>
    <w:p w14:paraId="543DDDEB" w14:textId="74A30BB8" w:rsidR="004440FB" w:rsidRDefault="004440FB">
      <w:pPr>
        <w:pStyle w:val="TOC1"/>
        <w:rPr>
          <w:rFonts w:ascii="Calibri" w:hAnsi="Calibri"/>
          <w:noProof/>
          <w:kern w:val="2"/>
          <w:szCs w:val="22"/>
          <w:lang w:eastAsia="en-GB"/>
        </w:rPr>
      </w:pPr>
      <w:r>
        <w:rPr>
          <w:noProof/>
        </w:rPr>
        <w:t>2</w:t>
      </w:r>
      <w:r>
        <w:rPr>
          <w:noProof/>
        </w:rPr>
        <w:tab/>
        <w:t>References</w:t>
      </w:r>
      <w:r>
        <w:rPr>
          <w:noProof/>
        </w:rPr>
        <w:tab/>
      </w:r>
      <w:r>
        <w:rPr>
          <w:noProof/>
        </w:rPr>
        <w:fldChar w:fldCharType="begin" w:fldLock="1"/>
      </w:r>
      <w:r>
        <w:rPr>
          <w:noProof/>
        </w:rPr>
        <w:instrText xml:space="preserve"> PAGEREF _Toc162448999 \h </w:instrText>
      </w:r>
      <w:r>
        <w:rPr>
          <w:noProof/>
        </w:rPr>
      </w:r>
      <w:r>
        <w:rPr>
          <w:noProof/>
        </w:rPr>
        <w:fldChar w:fldCharType="separate"/>
      </w:r>
      <w:r>
        <w:rPr>
          <w:noProof/>
        </w:rPr>
        <w:t>10</w:t>
      </w:r>
      <w:r>
        <w:rPr>
          <w:noProof/>
        </w:rPr>
        <w:fldChar w:fldCharType="end"/>
      </w:r>
    </w:p>
    <w:p w14:paraId="64776513" w14:textId="6413CA57" w:rsidR="004440FB" w:rsidRDefault="004440FB">
      <w:pPr>
        <w:pStyle w:val="TOC1"/>
        <w:rPr>
          <w:rFonts w:ascii="Calibri" w:hAnsi="Calibri"/>
          <w:noProof/>
          <w:kern w:val="2"/>
          <w:szCs w:val="22"/>
          <w:lang w:eastAsia="en-GB"/>
        </w:rPr>
      </w:pPr>
      <w:r>
        <w:rPr>
          <w:noProof/>
        </w:rPr>
        <w:t>3</w:t>
      </w:r>
      <w:r>
        <w:rPr>
          <w:noProof/>
        </w:rPr>
        <w:tab/>
        <w:t>Definitions and abbreviations</w:t>
      </w:r>
      <w:r>
        <w:rPr>
          <w:noProof/>
        </w:rPr>
        <w:tab/>
      </w:r>
      <w:r>
        <w:rPr>
          <w:noProof/>
        </w:rPr>
        <w:fldChar w:fldCharType="begin" w:fldLock="1"/>
      </w:r>
      <w:r>
        <w:rPr>
          <w:noProof/>
        </w:rPr>
        <w:instrText xml:space="preserve"> PAGEREF _Toc162449000 \h </w:instrText>
      </w:r>
      <w:r>
        <w:rPr>
          <w:noProof/>
        </w:rPr>
      </w:r>
      <w:r>
        <w:rPr>
          <w:noProof/>
        </w:rPr>
        <w:fldChar w:fldCharType="separate"/>
      </w:r>
      <w:r>
        <w:rPr>
          <w:noProof/>
        </w:rPr>
        <w:t>12</w:t>
      </w:r>
      <w:r>
        <w:rPr>
          <w:noProof/>
        </w:rPr>
        <w:fldChar w:fldCharType="end"/>
      </w:r>
    </w:p>
    <w:p w14:paraId="536D7400" w14:textId="584DAF4E" w:rsidR="004440FB" w:rsidRDefault="004440FB">
      <w:pPr>
        <w:pStyle w:val="TOC2"/>
        <w:rPr>
          <w:rFonts w:ascii="Calibri" w:hAnsi="Calibri"/>
          <w:noProof/>
          <w:kern w:val="2"/>
          <w:sz w:val="22"/>
          <w:szCs w:val="22"/>
          <w:lang w:eastAsia="en-GB"/>
        </w:rPr>
      </w:pPr>
      <w:r w:rsidRPr="0060541C">
        <w:rPr>
          <w:noProof/>
          <w:kern w:val="2"/>
          <w:lang w:eastAsia="zh-CN"/>
        </w:rPr>
        <w:t>3.1</w:t>
      </w:r>
      <w:r w:rsidRPr="0060541C">
        <w:rPr>
          <w:noProof/>
          <w:kern w:val="2"/>
          <w:lang w:eastAsia="zh-CN"/>
        </w:rPr>
        <w:tab/>
        <w:t>Definitions</w:t>
      </w:r>
      <w:r>
        <w:rPr>
          <w:noProof/>
        </w:rPr>
        <w:tab/>
      </w:r>
      <w:r>
        <w:rPr>
          <w:noProof/>
        </w:rPr>
        <w:fldChar w:fldCharType="begin" w:fldLock="1"/>
      </w:r>
      <w:r>
        <w:rPr>
          <w:noProof/>
        </w:rPr>
        <w:instrText xml:space="preserve"> PAGEREF _Toc162449001 \h </w:instrText>
      </w:r>
      <w:r>
        <w:rPr>
          <w:noProof/>
        </w:rPr>
      </w:r>
      <w:r>
        <w:rPr>
          <w:noProof/>
        </w:rPr>
        <w:fldChar w:fldCharType="separate"/>
      </w:r>
      <w:r>
        <w:rPr>
          <w:noProof/>
        </w:rPr>
        <w:t>12</w:t>
      </w:r>
      <w:r>
        <w:rPr>
          <w:noProof/>
        </w:rPr>
        <w:fldChar w:fldCharType="end"/>
      </w:r>
    </w:p>
    <w:p w14:paraId="290805A2" w14:textId="53D9AAB1" w:rsidR="004440FB" w:rsidRDefault="004440FB">
      <w:pPr>
        <w:pStyle w:val="TOC2"/>
        <w:rPr>
          <w:rFonts w:ascii="Calibri" w:hAnsi="Calibri"/>
          <w:noProof/>
          <w:kern w:val="2"/>
          <w:sz w:val="22"/>
          <w:szCs w:val="22"/>
          <w:lang w:eastAsia="en-GB"/>
        </w:rPr>
      </w:pPr>
      <w:r w:rsidRPr="0060541C">
        <w:rPr>
          <w:noProof/>
          <w:kern w:val="2"/>
          <w:lang w:eastAsia="zh-CN"/>
        </w:rPr>
        <w:t>3.2</w:t>
      </w:r>
      <w:r w:rsidRPr="0060541C">
        <w:rPr>
          <w:noProof/>
          <w:kern w:val="2"/>
          <w:lang w:eastAsia="zh-CN"/>
        </w:rPr>
        <w:tab/>
        <w:t>Abbreviations</w:t>
      </w:r>
      <w:r>
        <w:rPr>
          <w:noProof/>
        </w:rPr>
        <w:tab/>
      </w:r>
      <w:r>
        <w:rPr>
          <w:noProof/>
        </w:rPr>
        <w:fldChar w:fldCharType="begin" w:fldLock="1"/>
      </w:r>
      <w:r>
        <w:rPr>
          <w:noProof/>
        </w:rPr>
        <w:instrText xml:space="preserve"> PAGEREF _Toc162449002 \h </w:instrText>
      </w:r>
      <w:r>
        <w:rPr>
          <w:noProof/>
        </w:rPr>
      </w:r>
      <w:r>
        <w:rPr>
          <w:noProof/>
        </w:rPr>
        <w:fldChar w:fldCharType="separate"/>
      </w:r>
      <w:r>
        <w:rPr>
          <w:noProof/>
        </w:rPr>
        <w:t>13</w:t>
      </w:r>
      <w:r>
        <w:rPr>
          <w:noProof/>
        </w:rPr>
        <w:fldChar w:fldCharType="end"/>
      </w:r>
    </w:p>
    <w:p w14:paraId="33CCE554" w14:textId="13A9C087" w:rsidR="004440FB" w:rsidRDefault="004440FB">
      <w:pPr>
        <w:pStyle w:val="TOC1"/>
        <w:rPr>
          <w:rFonts w:ascii="Calibri" w:hAnsi="Calibri"/>
          <w:noProof/>
          <w:kern w:val="2"/>
          <w:szCs w:val="22"/>
          <w:lang w:eastAsia="en-GB"/>
        </w:rPr>
      </w:pPr>
      <w:r>
        <w:rPr>
          <w:noProof/>
        </w:rPr>
        <w:t>4</w:t>
      </w:r>
      <w:r>
        <w:rPr>
          <w:noProof/>
        </w:rPr>
        <w:tab/>
        <w:t>Trace/UE measurements activation and deactivation</w:t>
      </w:r>
      <w:r>
        <w:rPr>
          <w:noProof/>
        </w:rPr>
        <w:tab/>
      </w:r>
      <w:r>
        <w:rPr>
          <w:noProof/>
        </w:rPr>
        <w:fldChar w:fldCharType="begin" w:fldLock="1"/>
      </w:r>
      <w:r>
        <w:rPr>
          <w:noProof/>
        </w:rPr>
        <w:instrText xml:space="preserve"> PAGEREF _Toc162449003 \h </w:instrText>
      </w:r>
      <w:r>
        <w:rPr>
          <w:noProof/>
        </w:rPr>
      </w:r>
      <w:r>
        <w:rPr>
          <w:noProof/>
        </w:rPr>
        <w:fldChar w:fldCharType="separate"/>
      </w:r>
      <w:r>
        <w:rPr>
          <w:noProof/>
        </w:rPr>
        <w:t>13</w:t>
      </w:r>
      <w:r>
        <w:rPr>
          <w:noProof/>
        </w:rPr>
        <w:fldChar w:fldCharType="end"/>
      </w:r>
    </w:p>
    <w:p w14:paraId="56869A4F" w14:textId="741D2E35" w:rsidR="004440FB" w:rsidRDefault="004440FB">
      <w:pPr>
        <w:pStyle w:val="TOC2"/>
        <w:rPr>
          <w:rFonts w:ascii="Calibri" w:hAnsi="Calibri"/>
          <w:noProof/>
          <w:kern w:val="2"/>
          <w:sz w:val="22"/>
          <w:szCs w:val="22"/>
          <w:lang w:eastAsia="en-GB"/>
        </w:rPr>
      </w:pPr>
      <w:r>
        <w:rPr>
          <w:noProof/>
        </w:rPr>
        <w:t>4.1</w:t>
      </w:r>
      <w:r>
        <w:rPr>
          <w:noProof/>
        </w:rPr>
        <w:tab/>
        <w:t>Trace Session activation / deactivation for Trace and MDT</w:t>
      </w:r>
      <w:r>
        <w:rPr>
          <w:noProof/>
        </w:rPr>
        <w:tab/>
      </w:r>
      <w:r>
        <w:rPr>
          <w:noProof/>
        </w:rPr>
        <w:fldChar w:fldCharType="begin" w:fldLock="1"/>
      </w:r>
      <w:r>
        <w:rPr>
          <w:noProof/>
        </w:rPr>
        <w:instrText xml:space="preserve"> PAGEREF _Toc162449004 \h </w:instrText>
      </w:r>
      <w:r>
        <w:rPr>
          <w:noProof/>
        </w:rPr>
      </w:r>
      <w:r>
        <w:rPr>
          <w:noProof/>
        </w:rPr>
        <w:fldChar w:fldCharType="separate"/>
      </w:r>
      <w:r>
        <w:rPr>
          <w:noProof/>
        </w:rPr>
        <w:t>13</w:t>
      </w:r>
      <w:r>
        <w:rPr>
          <w:noProof/>
        </w:rPr>
        <w:fldChar w:fldCharType="end"/>
      </w:r>
    </w:p>
    <w:p w14:paraId="04DABDE4" w14:textId="28960467" w:rsidR="004440FB" w:rsidRDefault="004440FB">
      <w:pPr>
        <w:pStyle w:val="TOC3"/>
        <w:rPr>
          <w:rFonts w:ascii="Calibri" w:hAnsi="Calibri"/>
          <w:noProof/>
          <w:kern w:val="2"/>
          <w:sz w:val="22"/>
          <w:szCs w:val="22"/>
          <w:lang w:eastAsia="en-GB"/>
        </w:rPr>
      </w:pPr>
      <w:r>
        <w:rPr>
          <w:noProof/>
        </w:rPr>
        <w:t>4.1.1</w:t>
      </w:r>
      <w:r>
        <w:rPr>
          <w:noProof/>
        </w:rPr>
        <w:tab/>
        <w:t>Management activation</w:t>
      </w:r>
      <w:r>
        <w:rPr>
          <w:noProof/>
        </w:rPr>
        <w:tab/>
      </w:r>
      <w:r>
        <w:rPr>
          <w:noProof/>
        </w:rPr>
        <w:fldChar w:fldCharType="begin" w:fldLock="1"/>
      </w:r>
      <w:r>
        <w:rPr>
          <w:noProof/>
        </w:rPr>
        <w:instrText xml:space="preserve"> PAGEREF _Toc162449005 \h </w:instrText>
      </w:r>
      <w:r>
        <w:rPr>
          <w:noProof/>
        </w:rPr>
      </w:r>
      <w:r>
        <w:rPr>
          <w:noProof/>
        </w:rPr>
        <w:fldChar w:fldCharType="separate"/>
      </w:r>
      <w:r>
        <w:rPr>
          <w:noProof/>
        </w:rPr>
        <w:t>13</w:t>
      </w:r>
      <w:r>
        <w:rPr>
          <w:noProof/>
        </w:rPr>
        <w:fldChar w:fldCharType="end"/>
      </w:r>
    </w:p>
    <w:p w14:paraId="56B38A9A" w14:textId="02A98E49" w:rsidR="004440FB" w:rsidRDefault="004440FB">
      <w:pPr>
        <w:pStyle w:val="TOC4"/>
        <w:rPr>
          <w:rFonts w:ascii="Calibri" w:hAnsi="Calibri"/>
          <w:noProof/>
          <w:kern w:val="2"/>
          <w:sz w:val="22"/>
          <w:szCs w:val="22"/>
          <w:lang w:eastAsia="en-GB"/>
        </w:rPr>
      </w:pPr>
      <w:r>
        <w:rPr>
          <w:noProof/>
        </w:rPr>
        <w:t>4.1.1.1</w:t>
      </w:r>
      <w:r>
        <w:rPr>
          <w:noProof/>
        </w:rPr>
        <w:tab/>
        <w:t>General</w:t>
      </w:r>
      <w:r>
        <w:rPr>
          <w:noProof/>
        </w:rPr>
        <w:tab/>
      </w:r>
      <w:r>
        <w:rPr>
          <w:noProof/>
        </w:rPr>
        <w:fldChar w:fldCharType="begin" w:fldLock="1"/>
      </w:r>
      <w:r>
        <w:rPr>
          <w:noProof/>
        </w:rPr>
        <w:instrText xml:space="preserve"> PAGEREF _Toc162449006 \h </w:instrText>
      </w:r>
      <w:r>
        <w:rPr>
          <w:noProof/>
        </w:rPr>
      </w:r>
      <w:r>
        <w:rPr>
          <w:noProof/>
        </w:rPr>
        <w:fldChar w:fldCharType="separate"/>
      </w:r>
      <w:r>
        <w:rPr>
          <w:noProof/>
        </w:rPr>
        <w:t>13</w:t>
      </w:r>
      <w:r>
        <w:rPr>
          <w:noProof/>
        </w:rPr>
        <w:fldChar w:fldCharType="end"/>
      </w:r>
    </w:p>
    <w:p w14:paraId="40D90751" w14:textId="23324C04" w:rsidR="004440FB" w:rsidRDefault="004440FB">
      <w:pPr>
        <w:pStyle w:val="TOC5"/>
        <w:rPr>
          <w:rFonts w:ascii="Calibri" w:hAnsi="Calibri"/>
          <w:noProof/>
          <w:kern w:val="2"/>
          <w:sz w:val="22"/>
          <w:szCs w:val="22"/>
          <w:lang w:eastAsia="en-GB"/>
        </w:rPr>
      </w:pPr>
      <w:r>
        <w:rPr>
          <w:noProof/>
        </w:rPr>
        <w:t>4.1.1.1.1</w:t>
      </w:r>
      <w:r>
        <w:rPr>
          <w:noProof/>
        </w:rPr>
        <w:tab/>
        <w:t>General management activation mechanisms for UMTS and EPS</w:t>
      </w:r>
      <w:r>
        <w:rPr>
          <w:noProof/>
        </w:rPr>
        <w:tab/>
      </w:r>
      <w:r>
        <w:rPr>
          <w:noProof/>
        </w:rPr>
        <w:fldChar w:fldCharType="begin" w:fldLock="1"/>
      </w:r>
      <w:r>
        <w:rPr>
          <w:noProof/>
        </w:rPr>
        <w:instrText xml:space="preserve"> PAGEREF _Toc162449007 \h </w:instrText>
      </w:r>
      <w:r>
        <w:rPr>
          <w:noProof/>
        </w:rPr>
      </w:r>
      <w:r>
        <w:rPr>
          <w:noProof/>
        </w:rPr>
        <w:fldChar w:fldCharType="separate"/>
      </w:r>
      <w:r>
        <w:rPr>
          <w:noProof/>
        </w:rPr>
        <w:t>13</w:t>
      </w:r>
      <w:r>
        <w:rPr>
          <w:noProof/>
        </w:rPr>
        <w:fldChar w:fldCharType="end"/>
      </w:r>
    </w:p>
    <w:p w14:paraId="60FA924E" w14:textId="250A0F8D" w:rsidR="004440FB" w:rsidRDefault="004440FB">
      <w:pPr>
        <w:pStyle w:val="TOC5"/>
        <w:rPr>
          <w:rFonts w:ascii="Calibri" w:hAnsi="Calibri"/>
          <w:noProof/>
          <w:kern w:val="2"/>
          <w:sz w:val="22"/>
          <w:szCs w:val="22"/>
          <w:lang w:eastAsia="en-GB"/>
        </w:rPr>
      </w:pPr>
      <w:r>
        <w:rPr>
          <w:noProof/>
          <w:lang w:eastAsia="zh-CN"/>
        </w:rPr>
        <w:t>4.1.1.1.2</w:t>
      </w:r>
      <w:r>
        <w:rPr>
          <w:noProof/>
          <w:lang w:eastAsia="zh-CN"/>
        </w:rPr>
        <w:tab/>
        <w:t>General management activation mechanisms for 5GS</w:t>
      </w:r>
      <w:r>
        <w:rPr>
          <w:noProof/>
        </w:rPr>
        <w:tab/>
      </w:r>
      <w:r>
        <w:rPr>
          <w:noProof/>
        </w:rPr>
        <w:fldChar w:fldCharType="begin" w:fldLock="1"/>
      </w:r>
      <w:r>
        <w:rPr>
          <w:noProof/>
        </w:rPr>
        <w:instrText xml:space="preserve"> PAGEREF _Toc162449008 \h </w:instrText>
      </w:r>
      <w:r>
        <w:rPr>
          <w:noProof/>
        </w:rPr>
      </w:r>
      <w:r>
        <w:rPr>
          <w:noProof/>
        </w:rPr>
        <w:fldChar w:fldCharType="separate"/>
      </w:r>
      <w:r>
        <w:rPr>
          <w:noProof/>
        </w:rPr>
        <w:t>14</w:t>
      </w:r>
      <w:r>
        <w:rPr>
          <w:noProof/>
        </w:rPr>
        <w:fldChar w:fldCharType="end"/>
      </w:r>
    </w:p>
    <w:p w14:paraId="07CB990D" w14:textId="4AD0E35F" w:rsidR="004440FB" w:rsidRDefault="004440FB">
      <w:pPr>
        <w:pStyle w:val="TOC4"/>
        <w:rPr>
          <w:rFonts w:ascii="Calibri" w:hAnsi="Calibri"/>
          <w:noProof/>
          <w:kern w:val="2"/>
          <w:sz w:val="22"/>
          <w:szCs w:val="22"/>
          <w:lang w:eastAsia="en-GB"/>
        </w:rPr>
      </w:pPr>
      <w:r>
        <w:rPr>
          <w:noProof/>
        </w:rPr>
        <w:t>4.1.1.2</w:t>
      </w:r>
      <w:r>
        <w:rPr>
          <w:noProof/>
        </w:rPr>
        <w:tab/>
        <w:t>UTRAN activation mechanisms</w:t>
      </w:r>
      <w:r>
        <w:rPr>
          <w:noProof/>
        </w:rPr>
        <w:tab/>
      </w:r>
      <w:r>
        <w:rPr>
          <w:noProof/>
        </w:rPr>
        <w:fldChar w:fldCharType="begin" w:fldLock="1"/>
      </w:r>
      <w:r>
        <w:rPr>
          <w:noProof/>
        </w:rPr>
        <w:instrText xml:space="preserve"> PAGEREF _Toc162449009 \h </w:instrText>
      </w:r>
      <w:r>
        <w:rPr>
          <w:noProof/>
        </w:rPr>
      </w:r>
      <w:r>
        <w:rPr>
          <w:noProof/>
        </w:rPr>
        <w:fldChar w:fldCharType="separate"/>
      </w:r>
      <w:r>
        <w:rPr>
          <w:noProof/>
        </w:rPr>
        <w:t>15</w:t>
      </w:r>
      <w:r>
        <w:rPr>
          <w:noProof/>
        </w:rPr>
        <w:fldChar w:fldCharType="end"/>
      </w:r>
    </w:p>
    <w:p w14:paraId="28BB2B9D" w14:textId="0BDB3130" w:rsidR="004440FB" w:rsidRDefault="004440FB">
      <w:pPr>
        <w:pStyle w:val="TOC4"/>
        <w:rPr>
          <w:rFonts w:ascii="Calibri" w:hAnsi="Calibri"/>
          <w:noProof/>
          <w:kern w:val="2"/>
          <w:sz w:val="22"/>
          <w:szCs w:val="22"/>
          <w:lang w:eastAsia="en-GB"/>
        </w:rPr>
      </w:pPr>
      <w:r>
        <w:rPr>
          <w:noProof/>
        </w:rPr>
        <w:t>4.1.1.2a</w:t>
      </w:r>
      <w:r>
        <w:rPr>
          <w:noProof/>
        </w:rPr>
        <w:tab/>
        <w:t>UTRAN activation mechanisms for management based MDT data collections without IMSI/IMEI(SV) selection</w:t>
      </w:r>
      <w:r>
        <w:rPr>
          <w:noProof/>
        </w:rPr>
        <w:tab/>
      </w:r>
      <w:r>
        <w:rPr>
          <w:noProof/>
        </w:rPr>
        <w:fldChar w:fldCharType="begin" w:fldLock="1"/>
      </w:r>
      <w:r>
        <w:rPr>
          <w:noProof/>
        </w:rPr>
        <w:instrText xml:space="preserve"> PAGEREF _Toc162449010 \h </w:instrText>
      </w:r>
      <w:r>
        <w:rPr>
          <w:noProof/>
        </w:rPr>
      </w:r>
      <w:r>
        <w:rPr>
          <w:noProof/>
        </w:rPr>
        <w:fldChar w:fldCharType="separate"/>
      </w:r>
      <w:r>
        <w:rPr>
          <w:noProof/>
        </w:rPr>
        <w:t>16</w:t>
      </w:r>
      <w:r>
        <w:rPr>
          <w:noProof/>
        </w:rPr>
        <w:fldChar w:fldCharType="end"/>
      </w:r>
    </w:p>
    <w:p w14:paraId="2F85001A" w14:textId="69902BC3" w:rsidR="004440FB" w:rsidRDefault="004440FB">
      <w:pPr>
        <w:pStyle w:val="TOC4"/>
        <w:rPr>
          <w:rFonts w:ascii="Calibri" w:hAnsi="Calibri"/>
          <w:noProof/>
          <w:kern w:val="2"/>
          <w:sz w:val="22"/>
          <w:szCs w:val="22"/>
          <w:lang w:eastAsia="en-GB"/>
        </w:rPr>
      </w:pPr>
      <w:r>
        <w:rPr>
          <w:noProof/>
        </w:rPr>
        <w:t>4.1.1.3</w:t>
      </w:r>
      <w:r>
        <w:rPr>
          <w:noProof/>
        </w:rPr>
        <w:tab/>
        <w:t>PS Domain activation mechanisms</w:t>
      </w:r>
      <w:r>
        <w:rPr>
          <w:noProof/>
        </w:rPr>
        <w:tab/>
      </w:r>
      <w:r>
        <w:rPr>
          <w:noProof/>
        </w:rPr>
        <w:fldChar w:fldCharType="begin" w:fldLock="1"/>
      </w:r>
      <w:r>
        <w:rPr>
          <w:noProof/>
        </w:rPr>
        <w:instrText xml:space="preserve"> PAGEREF _Toc162449011 \h </w:instrText>
      </w:r>
      <w:r>
        <w:rPr>
          <w:noProof/>
        </w:rPr>
      </w:r>
      <w:r>
        <w:rPr>
          <w:noProof/>
        </w:rPr>
        <w:fldChar w:fldCharType="separate"/>
      </w:r>
      <w:r>
        <w:rPr>
          <w:noProof/>
        </w:rPr>
        <w:t>19</w:t>
      </w:r>
      <w:r>
        <w:rPr>
          <w:noProof/>
        </w:rPr>
        <w:fldChar w:fldCharType="end"/>
      </w:r>
    </w:p>
    <w:p w14:paraId="1C61A5A9" w14:textId="683B7C3D" w:rsidR="004440FB" w:rsidRDefault="004440FB">
      <w:pPr>
        <w:pStyle w:val="TOC4"/>
        <w:rPr>
          <w:rFonts w:ascii="Calibri" w:hAnsi="Calibri"/>
          <w:noProof/>
          <w:kern w:val="2"/>
          <w:sz w:val="22"/>
          <w:szCs w:val="22"/>
          <w:lang w:eastAsia="en-GB"/>
        </w:rPr>
      </w:pPr>
      <w:r>
        <w:rPr>
          <w:noProof/>
        </w:rPr>
        <w:t>4.1.1.4</w:t>
      </w:r>
      <w:r>
        <w:rPr>
          <w:noProof/>
        </w:rPr>
        <w:tab/>
        <w:t>CS Domain activation mechanisms</w:t>
      </w:r>
      <w:r>
        <w:rPr>
          <w:noProof/>
        </w:rPr>
        <w:tab/>
      </w:r>
      <w:r>
        <w:rPr>
          <w:noProof/>
        </w:rPr>
        <w:fldChar w:fldCharType="begin" w:fldLock="1"/>
      </w:r>
      <w:r>
        <w:rPr>
          <w:noProof/>
        </w:rPr>
        <w:instrText xml:space="preserve"> PAGEREF _Toc162449012 \h </w:instrText>
      </w:r>
      <w:r>
        <w:rPr>
          <w:noProof/>
        </w:rPr>
      </w:r>
      <w:r>
        <w:rPr>
          <w:noProof/>
        </w:rPr>
        <w:fldChar w:fldCharType="separate"/>
      </w:r>
      <w:r>
        <w:rPr>
          <w:noProof/>
        </w:rPr>
        <w:t>20</w:t>
      </w:r>
      <w:r>
        <w:rPr>
          <w:noProof/>
        </w:rPr>
        <w:fldChar w:fldCharType="end"/>
      </w:r>
    </w:p>
    <w:p w14:paraId="691D116B" w14:textId="3347C884" w:rsidR="004440FB" w:rsidRDefault="004440FB">
      <w:pPr>
        <w:pStyle w:val="TOC4"/>
        <w:rPr>
          <w:rFonts w:ascii="Calibri" w:hAnsi="Calibri"/>
          <w:noProof/>
          <w:kern w:val="2"/>
          <w:sz w:val="22"/>
          <w:szCs w:val="22"/>
          <w:lang w:eastAsia="en-GB"/>
        </w:rPr>
      </w:pPr>
      <w:r>
        <w:rPr>
          <w:noProof/>
        </w:rPr>
        <w:t>4.1.1.5</w:t>
      </w:r>
      <w:r>
        <w:rPr>
          <w:noProof/>
        </w:rPr>
        <w:tab/>
        <w:t>IP Multimedia Subsystem activation mechanisms</w:t>
      </w:r>
      <w:r>
        <w:rPr>
          <w:noProof/>
        </w:rPr>
        <w:tab/>
      </w:r>
      <w:r>
        <w:rPr>
          <w:noProof/>
        </w:rPr>
        <w:fldChar w:fldCharType="begin" w:fldLock="1"/>
      </w:r>
      <w:r>
        <w:rPr>
          <w:noProof/>
        </w:rPr>
        <w:instrText xml:space="preserve"> PAGEREF _Toc162449013 \h </w:instrText>
      </w:r>
      <w:r>
        <w:rPr>
          <w:noProof/>
        </w:rPr>
      </w:r>
      <w:r>
        <w:rPr>
          <w:noProof/>
        </w:rPr>
        <w:fldChar w:fldCharType="separate"/>
      </w:r>
      <w:r>
        <w:rPr>
          <w:noProof/>
        </w:rPr>
        <w:t>20</w:t>
      </w:r>
      <w:r>
        <w:rPr>
          <w:noProof/>
        </w:rPr>
        <w:fldChar w:fldCharType="end"/>
      </w:r>
    </w:p>
    <w:p w14:paraId="1B322B96" w14:textId="0174713B" w:rsidR="004440FB" w:rsidRDefault="004440FB">
      <w:pPr>
        <w:pStyle w:val="TOC4"/>
        <w:rPr>
          <w:rFonts w:ascii="Calibri" w:hAnsi="Calibri"/>
          <w:noProof/>
          <w:kern w:val="2"/>
          <w:sz w:val="22"/>
          <w:szCs w:val="22"/>
          <w:lang w:eastAsia="en-GB"/>
        </w:rPr>
      </w:pPr>
      <w:r>
        <w:rPr>
          <w:noProof/>
        </w:rPr>
        <w:t>4.1.1.6</w:t>
      </w:r>
      <w:r>
        <w:rPr>
          <w:noProof/>
        </w:rPr>
        <w:tab/>
        <w:t>E-UTRAN activation mechanisms</w:t>
      </w:r>
      <w:r>
        <w:rPr>
          <w:noProof/>
        </w:rPr>
        <w:tab/>
      </w:r>
      <w:r>
        <w:rPr>
          <w:noProof/>
        </w:rPr>
        <w:fldChar w:fldCharType="begin" w:fldLock="1"/>
      </w:r>
      <w:r>
        <w:rPr>
          <w:noProof/>
        </w:rPr>
        <w:instrText xml:space="preserve"> PAGEREF _Toc162449014 \h </w:instrText>
      </w:r>
      <w:r>
        <w:rPr>
          <w:noProof/>
        </w:rPr>
      </w:r>
      <w:r>
        <w:rPr>
          <w:noProof/>
        </w:rPr>
        <w:fldChar w:fldCharType="separate"/>
      </w:r>
      <w:r>
        <w:rPr>
          <w:noProof/>
        </w:rPr>
        <w:t>20</w:t>
      </w:r>
      <w:r>
        <w:rPr>
          <w:noProof/>
        </w:rPr>
        <w:fldChar w:fldCharType="end"/>
      </w:r>
    </w:p>
    <w:p w14:paraId="6EBEDAAD" w14:textId="001DF73A" w:rsidR="004440FB" w:rsidRDefault="004440FB">
      <w:pPr>
        <w:pStyle w:val="TOC4"/>
        <w:rPr>
          <w:rFonts w:ascii="Calibri" w:hAnsi="Calibri"/>
          <w:noProof/>
          <w:kern w:val="2"/>
          <w:sz w:val="22"/>
          <w:szCs w:val="22"/>
          <w:lang w:eastAsia="en-GB"/>
        </w:rPr>
      </w:pPr>
      <w:r>
        <w:rPr>
          <w:noProof/>
        </w:rPr>
        <w:t>4.1.1.6a</w:t>
      </w:r>
      <w:r>
        <w:rPr>
          <w:noProof/>
        </w:rPr>
        <w:tab/>
        <w:t>E-UTRAN activation mechanisms for management based MDT data collections without IMSI/IMEI(SV) selection</w:t>
      </w:r>
      <w:r>
        <w:rPr>
          <w:noProof/>
        </w:rPr>
        <w:tab/>
      </w:r>
      <w:r>
        <w:rPr>
          <w:noProof/>
        </w:rPr>
        <w:fldChar w:fldCharType="begin" w:fldLock="1"/>
      </w:r>
      <w:r>
        <w:rPr>
          <w:noProof/>
        </w:rPr>
        <w:instrText xml:space="preserve"> PAGEREF _Toc162449015 \h </w:instrText>
      </w:r>
      <w:r>
        <w:rPr>
          <w:noProof/>
        </w:rPr>
      </w:r>
      <w:r>
        <w:rPr>
          <w:noProof/>
        </w:rPr>
        <w:fldChar w:fldCharType="separate"/>
      </w:r>
      <w:r>
        <w:rPr>
          <w:noProof/>
        </w:rPr>
        <w:t>21</w:t>
      </w:r>
      <w:r>
        <w:rPr>
          <w:noProof/>
        </w:rPr>
        <w:fldChar w:fldCharType="end"/>
      </w:r>
    </w:p>
    <w:p w14:paraId="2AD8201A" w14:textId="4CE67777" w:rsidR="004440FB" w:rsidRDefault="004440FB">
      <w:pPr>
        <w:pStyle w:val="TOC4"/>
        <w:rPr>
          <w:rFonts w:ascii="Calibri" w:hAnsi="Calibri"/>
          <w:noProof/>
          <w:kern w:val="2"/>
          <w:sz w:val="22"/>
          <w:szCs w:val="22"/>
          <w:lang w:eastAsia="en-GB"/>
        </w:rPr>
      </w:pPr>
      <w:r>
        <w:rPr>
          <w:noProof/>
        </w:rPr>
        <w:t>4.1.1.6b</w:t>
      </w:r>
      <w:r>
        <w:rPr>
          <w:noProof/>
        </w:rPr>
        <w:tab/>
        <w:t>E-UTRAN activation mechanisms for management-based Logged MBSFN MDT data collections without IMSI/IMEI(SV) selection</w:t>
      </w:r>
      <w:r>
        <w:rPr>
          <w:noProof/>
        </w:rPr>
        <w:tab/>
      </w:r>
      <w:r>
        <w:rPr>
          <w:noProof/>
        </w:rPr>
        <w:fldChar w:fldCharType="begin" w:fldLock="1"/>
      </w:r>
      <w:r>
        <w:rPr>
          <w:noProof/>
        </w:rPr>
        <w:instrText xml:space="preserve"> PAGEREF _Toc162449016 \h </w:instrText>
      </w:r>
      <w:r>
        <w:rPr>
          <w:noProof/>
        </w:rPr>
      </w:r>
      <w:r>
        <w:rPr>
          <w:noProof/>
        </w:rPr>
        <w:fldChar w:fldCharType="separate"/>
      </w:r>
      <w:r>
        <w:rPr>
          <w:noProof/>
        </w:rPr>
        <w:t>25</w:t>
      </w:r>
      <w:r>
        <w:rPr>
          <w:noProof/>
        </w:rPr>
        <w:fldChar w:fldCharType="end"/>
      </w:r>
    </w:p>
    <w:p w14:paraId="405445A9" w14:textId="080F57F9" w:rsidR="004440FB" w:rsidRDefault="004440FB">
      <w:pPr>
        <w:pStyle w:val="TOC4"/>
        <w:rPr>
          <w:rFonts w:ascii="Calibri" w:hAnsi="Calibri"/>
          <w:noProof/>
          <w:kern w:val="2"/>
          <w:sz w:val="22"/>
          <w:szCs w:val="22"/>
          <w:lang w:eastAsia="en-GB"/>
        </w:rPr>
      </w:pPr>
      <w:r>
        <w:rPr>
          <w:noProof/>
        </w:rPr>
        <w:t>4.1.1.7</w:t>
      </w:r>
      <w:r>
        <w:rPr>
          <w:noProof/>
        </w:rPr>
        <w:tab/>
        <w:t>EPC Domain activation mechanisms</w:t>
      </w:r>
      <w:r>
        <w:rPr>
          <w:noProof/>
        </w:rPr>
        <w:tab/>
      </w:r>
      <w:r>
        <w:rPr>
          <w:noProof/>
        </w:rPr>
        <w:fldChar w:fldCharType="begin" w:fldLock="1"/>
      </w:r>
      <w:r>
        <w:rPr>
          <w:noProof/>
        </w:rPr>
        <w:instrText xml:space="preserve"> PAGEREF _Toc162449017 \h </w:instrText>
      </w:r>
      <w:r>
        <w:rPr>
          <w:noProof/>
        </w:rPr>
      </w:r>
      <w:r>
        <w:rPr>
          <w:noProof/>
        </w:rPr>
        <w:fldChar w:fldCharType="separate"/>
      </w:r>
      <w:r>
        <w:rPr>
          <w:noProof/>
        </w:rPr>
        <w:t>28</w:t>
      </w:r>
      <w:r>
        <w:rPr>
          <w:noProof/>
        </w:rPr>
        <w:fldChar w:fldCharType="end"/>
      </w:r>
    </w:p>
    <w:p w14:paraId="7C01316B" w14:textId="6B3CB93E" w:rsidR="004440FB" w:rsidRDefault="004440FB">
      <w:pPr>
        <w:pStyle w:val="TOC4"/>
        <w:rPr>
          <w:rFonts w:ascii="Calibri" w:hAnsi="Calibri"/>
          <w:noProof/>
          <w:kern w:val="2"/>
          <w:sz w:val="22"/>
          <w:szCs w:val="22"/>
          <w:lang w:eastAsia="en-GB"/>
        </w:rPr>
      </w:pPr>
      <w:r>
        <w:rPr>
          <w:noProof/>
        </w:rPr>
        <w:t>4.1.1.8</w:t>
      </w:r>
      <w:r>
        <w:rPr>
          <w:noProof/>
        </w:rPr>
        <w:tab/>
        <w:t>5GC Domain activation mechanisms</w:t>
      </w:r>
      <w:r>
        <w:rPr>
          <w:noProof/>
        </w:rPr>
        <w:tab/>
      </w:r>
      <w:r>
        <w:rPr>
          <w:noProof/>
        </w:rPr>
        <w:fldChar w:fldCharType="begin" w:fldLock="1"/>
      </w:r>
      <w:r>
        <w:rPr>
          <w:noProof/>
        </w:rPr>
        <w:instrText xml:space="preserve"> PAGEREF _Toc162449018 \h </w:instrText>
      </w:r>
      <w:r>
        <w:rPr>
          <w:noProof/>
        </w:rPr>
      </w:r>
      <w:r>
        <w:rPr>
          <w:noProof/>
        </w:rPr>
        <w:fldChar w:fldCharType="separate"/>
      </w:r>
      <w:r>
        <w:rPr>
          <w:noProof/>
        </w:rPr>
        <w:t>28</w:t>
      </w:r>
      <w:r>
        <w:rPr>
          <w:noProof/>
        </w:rPr>
        <w:fldChar w:fldCharType="end"/>
      </w:r>
    </w:p>
    <w:p w14:paraId="54D1CB95" w14:textId="64E30335" w:rsidR="004440FB" w:rsidRDefault="004440FB">
      <w:pPr>
        <w:pStyle w:val="TOC4"/>
        <w:rPr>
          <w:rFonts w:ascii="Calibri" w:hAnsi="Calibri"/>
          <w:noProof/>
          <w:kern w:val="2"/>
          <w:sz w:val="22"/>
          <w:szCs w:val="22"/>
          <w:lang w:eastAsia="en-GB"/>
        </w:rPr>
      </w:pPr>
      <w:r>
        <w:rPr>
          <w:noProof/>
        </w:rPr>
        <w:t>4.1.1.9</w:t>
      </w:r>
      <w:r>
        <w:rPr>
          <w:noProof/>
        </w:rPr>
        <w:tab/>
        <w:t>NG-RAN activation mechanisms</w:t>
      </w:r>
      <w:r>
        <w:rPr>
          <w:noProof/>
        </w:rPr>
        <w:tab/>
      </w:r>
      <w:r>
        <w:rPr>
          <w:noProof/>
        </w:rPr>
        <w:fldChar w:fldCharType="begin" w:fldLock="1"/>
      </w:r>
      <w:r>
        <w:rPr>
          <w:noProof/>
        </w:rPr>
        <w:instrText xml:space="preserve"> PAGEREF _Toc162449019 \h </w:instrText>
      </w:r>
      <w:r>
        <w:rPr>
          <w:noProof/>
        </w:rPr>
      </w:r>
      <w:r>
        <w:rPr>
          <w:noProof/>
        </w:rPr>
        <w:fldChar w:fldCharType="separate"/>
      </w:r>
      <w:r>
        <w:rPr>
          <w:noProof/>
        </w:rPr>
        <w:t>29</w:t>
      </w:r>
      <w:r>
        <w:rPr>
          <w:noProof/>
        </w:rPr>
        <w:fldChar w:fldCharType="end"/>
      </w:r>
    </w:p>
    <w:p w14:paraId="0F7BFAC2" w14:textId="25BDF5E2" w:rsidR="004440FB" w:rsidRDefault="004440FB">
      <w:pPr>
        <w:pStyle w:val="TOC5"/>
        <w:rPr>
          <w:rFonts w:ascii="Calibri" w:hAnsi="Calibri"/>
          <w:noProof/>
          <w:kern w:val="2"/>
          <w:sz w:val="22"/>
          <w:szCs w:val="22"/>
          <w:lang w:eastAsia="en-GB"/>
        </w:rPr>
      </w:pPr>
      <w:r>
        <w:rPr>
          <w:noProof/>
        </w:rPr>
        <w:t>4.1.1.9.1</w:t>
      </w:r>
      <w:r>
        <w:rPr>
          <w:noProof/>
        </w:rPr>
        <w:tab/>
        <w:t>General</w:t>
      </w:r>
      <w:r>
        <w:rPr>
          <w:noProof/>
        </w:rPr>
        <w:tab/>
      </w:r>
      <w:r>
        <w:rPr>
          <w:noProof/>
        </w:rPr>
        <w:fldChar w:fldCharType="begin" w:fldLock="1"/>
      </w:r>
      <w:r>
        <w:rPr>
          <w:noProof/>
        </w:rPr>
        <w:instrText xml:space="preserve"> PAGEREF _Toc162449020 \h </w:instrText>
      </w:r>
      <w:r>
        <w:rPr>
          <w:noProof/>
        </w:rPr>
      </w:r>
      <w:r>
        <w:rPr>
          <w:noProof/>
        </w:rPr>
        <w:fldChar w:fldCharType="separate"/>
      </w:r>
      <w:r>
        <w:rPr>
          <w:noProof/>
        </w:rPr>
        <w:t>29</w:t>
      </w:r>
      <w:r>
        <w:rPr>
          <w:noProof/>
        </w:rPr>
        <w:fldChar w:fldCharType="end"/>
      </w:r>
    </w:p>
    <w:p w14:paraId="224F9FF9" w14:textId="59C1DED4" w:rsidR="004440FB" w:rsidRDefault="004440FB">
      <w:pPr>
        <w:pStyle w:val="TOC5"/>
        <w:rPr>
          <w:rFonts w:ascii="Calibri" w:hAnsi="Calibri"/>
          <w:noProof/>
          <w:kern w:val="2"/>
          <w:sz w:val="22"/>
          <w:szCs w:val="22"/>
          <w:lang w:eastAsia="en-GB"/>
        </w:rPr>
      </w:pPr>
      <w:r>
        <w:rPr>
          <w:noProof/>
        </w:rPr>
        <w:t>4.1.1.9.2</w:t>
      </w:r>
      <w:r>
        <w:rPr>
          <w:noProof/>
        </w:rPr>
        <w:tab/>
        <w:t>NG-RAN activation mechanisms for management based MDT data collections without IMSI/IMEI(SV)/SUPI selection in the case of non-split architecture</w:t>
      </w:r>
      <w:r>
        <w:rPr>
          <w:noProof/>
        </w:rPr>
        <w:tab/>
      </w:r>
      <w:r>
        <w:rPr>
          <w:noProof/>
        </w:rPr>
        <w:fldChar w:fldCharType="begin" w:fldLock="1"/>
      </w:r>
      <w:r>
        <w:rPr>
          <w:noProof/>
        </w:rPr>
        <w:instrText xml:space="preserve"> PAGEREF _Toc162449021 \h </w:instrText>
      </w:r>
      <w:r>
        <w:rPr>
          <w:noProof/>
        </w:rPr>
      </w:r>
      <w:r>
        <w:rPr>
          <w:noProof/>
        </w:rPr>
        <w:fldChar w:fldCharType="separate"/>
      </w:r>
      <w:r>
        <w:rPr>
          <w:noProof/>
        </w:rPr>
        <w:t>29</w:t>
      </w:r>
      <w:r>
        <w:rPr>
          <w:noProof/>
        </w:rPr>
        <w:fldChar w:fldCharType="end"/>
      </w:r>
    </w:p>
    <w:p w14:paraId="63B8CF79" w14:textId="318EE599" w:rsidR="004440FB" w:rsidRDefault="004440FB">
      <w:pPr>
        <w:pStyle w:val="TOC3"/>
        <w:rPr>
          <w:rFonts w:ascii="Calibri" w:hAnsi="Calibri"/>
          <w:noProof/>
          <w:kern w:val="2"/>
          <w:sz w:val="22"/>
          <w:szCs w:val="22"/>
          <w:lang w:eastAsia="en-GB"/>
        </w:rPr>
      </w:pPr>
      <w:r>
        <w:rPr>
          <w:noProof/>
        </w:rPr>
        <w:t>4.1.2</w:t>
      </w:r>
      <w:r>
        <w:rPr>
          <w:noProof/>
        </w:rPr>
        <w:tab/>
        <w:t>Signalling activation</w:t>
      </w:r>
      <w:r>
        <w:rPr>
          <w:noProof/>
        </w:rPr>
        <w:tab/>
      </w:r>
      <w:r>
        <w:rPr>
          <w:noProof/>
        </w:rPr>
        <w:fldChar w:fldCharType="begin" w:fldLock="1"/>
      </w:r>
      <w:r>
        <w:rPr>
          <w:noProof/>
        </w:rPr>
        <w:instrText xml:space="preserve"> PAGEREF _Toc162449022 \h </w:instrText>
      </w:r>
      <w:r>
        <w:rPr>
          <w:noProof/>
        </w:rPr>
      </w:r>
      <w:r>
        <w:rPr>
          <w:noProof/>
        </w:rPr>
        <w:fldChar w:fldCharType="separate"/>
      </w:r>
      <w:r>
        <w:rPr>
          <w:noProof/>
        </w:rPr>
        <w:t>33</w:t>
      </w:r>
      <w:r>
        <w:rPr>
          <w:noProof/>
        </w:rPr>
        <w:fldChar w:fldCharType="end"/>
      </w:r>
    </w:p>
    <w:p w14:paraId="43FC41C1" w14:textId="1FEE2864" w:rsidR="004440FB" w:rsidRDefault="004440FB">
      <w:pPr>
        <w:pStyle w:val="TOC4"/>
        <w:rPr>
          <w:rFonts w:ascii="Calibri" w:hAnsi="Calibri"/>
          <w:noProof/>
          <w:kern w:val="2"/>
          <w:sz w:val="22"/>
          <w:szCs w:val="22"/>
          <w:lang w:eastAsia="en-GB"/>
        </w:rPr>
      </w:pPr>
      <w:r>
        <w:rPr>
          <w:noProof/>
        </w:rPr>
        <w:t>4.1.2.1</w:t>
      </w:r>
      <w:r>
        <w:rPr>
          <w:noProof/>
        </w:rPr>
        <w:tab/>
        <w:t>General</w:t>
      </w:r>
      <w:r>
        <w:rPr>
          <w:noProof/>
        </w:rPr>
        <w:tab/>
      </w:r>
      <w:r>
        <w:rPr>
          <w:noProof/>
        </w:rPr>
        <w:fldChar w:fldCharType="begin" w:fldLock="1"/>
      </w:r>
      <w:r>
        <w:rPr>
          <w:noProof/>
        </w:rPr>
        <w:instrText xml:space="preserve"> PAGEREF _Toc162449023 \h </w:instrText>
      </w:r>
      <w:r>
        <w:rPr>
          <w:noProof/>
        </w:rPr>
      </w:r>
      <w:r>
        <w:rPr>
          <w:noProof/>
        </w:rPr>
        <w:fldChar w:fldCharType="separate"/>
      </w:r>
      <w:r>
        <w:rPr>
          <w:noProof/>
        </w:rPr>
        <w:t>33</w:t>
      </w:r>
      <w:r>
        <w:rPr>
          <w:noProof/>
        </w:rPr>
        <w:fldChar w:fldCharType="end"/>
      </w:r>
    </w:p>
    <w:p w14:paraId="3F735910" w14:textId="79FA5C40" w:rsidR="004440FB" w:rsidRDefault="004440FB">
      <w:pPr>
        <w:pStyle w:val="TOC5"/>
        <w:rPr>
          <w:rFonts w:ascii="Calibri" w:hAnsi="Calibri"/>
          <w:noProof/>
          <w:kern w:val="2"/>
          <w:sz w:val="22"/>
          <w:szCs w:val="22"/>
          <w:lang w:eastAsia="en-GB"/>
        </w:rPr>
      </w:pPr>
      <w:r>
        <w:rPr>
          <w:noProof/>
        </w:rPr>
        <w:t>4.1.2.1.1</w:t>
      </w:r>
      <w:r>
        <w:rPr>
          <w:noProof/>
        </w:rPr>
        <w:tab/>
        <w:t>General signalling activation mechanisms for UMTS and EPS</w:t>
      </w:r>
      <w:r>
        <w:rPr>
          <w:noProof/>
        </w:rPr>
        <w:tab/>
      </w:r>
      <w:r>
        <w:rPr>
          <w:noProof/>
        </w:rPr>
        <w:fldChar w:fldCharType="begin" w:fldLock="1"/>
      </w:r>
      <w:r>
        <w:rPr>
          <w:noProof/>
        </w:rPr>
        <w:instrText xml:space="preserve"> PAGEREF _Toc162449024 \h </w:instrText>
      </w:r>
      <w:r>
        <w:rPr>
          <w:noProof/>
        </w:rPr>
      </w:r>
      <w:r>
        <w:rPr>
          <w:noProof/>
        </w:rPr>
        <w:fldChar w:fldCharType="separate"/>
      </w:r>
      <w:r>
        <w:rPr>
          <w:noProof/>
        </w:rPr>
        <w:t>33</w:t>
      </w:r>
      <w:r>
        <w:rPr>
          <w:noProof/>
        </w:rPr>
        <w:fldChar w:fldCharType="end"/>
      </w:r>
    </w:p>
    <w:p w14:paraId="472C8D62" w14:textId="4DACFD09" w:rsidR="004440FB" w:rsidRDefault="004440FB">
      <w:pPr>
        <w:pStyle w:val="TOC5"/>
        <w:rPr>
          <w:rFonts w:ascii="Calibri" w:hAnsi="Calibri"/>
          <w:noProof/>
          <w:kern w:val="2"/>
          <w:sz w:val="22"/>
          <w:szCs w:val="22"/>
          <w:lang w:eastAsia="en-GB"/>
        </w:rPr>
      </w:pPr>
      <w:r>
        <w:rPr>
          <w:noProof/>
          <w:lang w:eastAsia="zh-CN"/>
        </w:rPr>
        <w:t>4.1.2.1.2</w:t>
      </w:r>
      <w:r>
        <w:rPr>
          <w:noProof/>
          <w:lang w:eastAsia="zh-CN"/>
        </w:rPr>
        <w:tab/>
        <w:t>General signalling activation mechanisms for 5GS</w:t>
      </w:r>
      <w:r>
        <w:rPr>
          <w:noProof/>
        </w:rPr>
        <w:tab/>
      </w:r>
      <w:r>
        <w:rPr>
          <w:noProof/>
        </w:rPr>
        <w:fldChar w:fldCharType="begin" w:fldLock="1"/>
      </w:r>
      <w:r>
        <w:rPr>
          <w:noProof/>
        </w:rPr>
        <w:instrText xml:space="preserve"> PAGEREF _Toc162449025 \h </w:instrText>
      </w:r>
      <w:r>
        <w:rPr>
          <w:noProof/>
        </w:rPr>
      </w:r>
      <w:r>
        <w:rPr>
          <w:noProof/>
        </w:rPr>
        <w:fldChar w:fldCharType="separate"/>
      </w:r>
      <w:r>
        <w:rPr>
          <w:noProof/>
        </w:rPr>
        <w:t>34</w:t>
      </w:r>
      <w:r>
        <w:rPr>
          <w:noProof/>
        </w:rPr>
        <w:fldChar w:fldCharType="end"/>
      </w:r>
    </w:p>
    <w:p w14:paraId="1338C8E3" w14:textId="6114D432" w:rsidR="004440FB" w:rsidRDefault="004440FB">
      <w:pPr>
        <w:pStyle w:val="TOC4"/>
        <w:rPr>
          <w:rFonts w:ascii="Calibri" w:hAnsi="Calibri"/>
          <w:noProof/>
          <w:kern w:val="2"/>
          <w:sz w:val="22"/>
          <w:szCs w:val="22"/>
          <w:lang w:eastAsia="en-GB"/>
        </w:rPr>
      </w:pPr>
      <w:r>
        <w:rPr>
          <w:noProof/>
        </w:rPr>
        <w:t>4.1.2.2</w:t>
      </w:r>
      <w:r>
        <w:rPr>
          <w:noProof/>
        </w:rPr>
        <w:tab/>
        <w:t>Intra PLMN signalling activation for UMTS and EPS</w:t>
      </w:r>
      <w:r>
        <w:rPr>
          <w:noProof/>
        </w:rPr>
        <w:tab/>
      </w:r>
      <w:r>
        <w:rPr>
          <w:noProof/>
        </w:rPr>
        <w:fldChar w:fldCharType="begin" w:fldLock="1"/>
      </w:r>
      <w:r>
        <w:rPr>
          <w:noProof/>
        </w:rPr>
        <w:instrText xml:space="preserve"> PAGEREF _Toc162449026 \h </w:instrText>
      </w:r>
      <w:r>
        <w:rPr>
          <w:noProof/>
        </w:rPr>
      </w:r>
      <w:r>
        <w:rPr>
          <w:noProof/>
        </w:rPr>
        <w:fldChar w:fldCharType="separate"/>
      </w:r>
      <w:r>
        <w:rPr>
          <w:noProof/>
        </w:rPr>
        <w:t>35</w:t>
      </w:r>
      <w:r>
        <w:rPr>
          <w:noProof/>
        </w:rPr>
        <w:fldChar w:fldCharType="end"/>
      </w:r>
    </w:p>
    <w:p w14:paraId="047F6F9B" w14:textId="5FE29AB9" w:rsidR="004440FB" w:rsidRDefault="004440FB">
      <w:pPr>
        <w:pStyle w:val="TOC4"/>
        <w:rPr>
          <w:rFonts w:ascii="Calibri" w:hAnsi="Calibri"/>
          <w:noProof/>
          <w:kern w:val="2"/>
          <w:sz w:val="22"/>
          <w:szCs w:val="22"/>
          <w:lang w:eastAsia="en-GB"/>
        </w:rPr>
      </w:pPr>
      <w:r>
        <w:rPr>
          <w:noProof/>
        </w:rPr>
        <w:t>4.1.2.3</w:t>
      </w:r>
      <w:r>
        <w:rPr>
          <w:noProof/>
        </w:rPr>
        <w:tab/>
        <w:t>Inter PLMN Signalling Activation for UMTS and EPS</w:t>
      </w:r>
      <w:r>
        <w:rPr>
          <w:noProof/>
        </w:rPr>
        <w:tab/>
      </w:r>
      <w:r>
        <w:rPr>
          <w:noProof/>
        </w:rPr>
        <w:fldChar w:fldCharType="begin" w:fldLock="1"/>
      </w:r>
      <w:r>
        <w:rPr>
          <w:noProof/>
        </w:rPr>
        <w:instrText xml:space="preserve"> PAGEREF _Toc162449027 \h </w:instrText>
      </w:r>
      <w:r>
        <w:rPr>
          <w:noProof/>
        </w:rPr>
      </w:r>
      <w:r>
        <w:rPr>
          <w:noProof/>
        </w:rPr>
        <w:fldChar w:fldCharType="separate"/>
      </w:r>
      <w:r>
        <w:rPr>
          <w:noProof/>
        </w:rPr>
        <w:t>36</w:t>
      </w:r>
      <w:r>
        <w:rPr>
          <w:noProof/>
        </w:rPr>
        <w:fldChar w:fldCharType="end"/>
      </w:r>
    </w:p>
    <w:p w14:paraId="27E93732" w14:textId="762E00F9" w:rsidR="004440FB" w:rsidRDefault="004440FB">
      <w:pPr>
        <w:pStyle w:val="TOC4"/>
        <w:rPr>
          <w:rFonts w:ascii="Calibri" w:hAnsi="Calibri"/>
          <w:noProof/>
          <w:kern w:val="2"/>
          <w:sz w:val="22"/>
          <w:szCs w:val="22"/>
          <w:lang w:eastAsia="en-GB"/>
        </w:rPr>
      </w:pPr>
      <w:r>
        <w:rPr>
          <w:noProof/>
        </w:rPr>
        <w:t>4.1.2.4</w:t>
      </w:r>
      <w:r>
        <w:rPr>
          <w:noProof/>
        </w:rPr>
        <w:tab/>
        <w:t>UTRAN activation mechanisms</w:t>
      </w:r>
      <w:r>
        <w:rPr>
          <w:noProof/>
        </w:rPr>
        <w:tab/>
      </w:r>
      <w:r>
        <w:rPr>
          <w:noProof/>
        </w:rPr>
        <w:fldChar w:fldCharType="begin" w:fldLock="1"/>
      </w:r>
      <w:r>
        <w:rPr>
          <w:noProof/>
        </w:rPr>
        <w:instrText xml:space="preserve"> PAGEREF _Toc162449028 \h </w:instrText>
      </w:r>
      <w:r>
        <w:rPr>
          <w:noProof/>
        </w:rPr>
      </w:r>
      <w:r>
        <w:rPr>
          <w:noProof/>
        </w:rPr>
        <w:fldChar w:fldCharType="separate"/>
      </w:r>
      <w:r>
        <w:rPr>
          <w:noProof/>
        </w:rPr>
        <w:t>38</w:t>
      </w:r>
      <w:r>
        <w:rPr>
          <w:noProof/>
        </w:rPr>
        <w:fldChar w:fldCharType="end"/>
      </w:r>
    </w:p>
    <w:p w14:paraId="38F7413F" w14:textId="07CA81C2" w:rsidR="004440FB" w:rsidRDefault="004440FB">
      <w:pPr>
        <w:pStyle w:val="TOC4"/>
        <w:rPr>
          <w:rFonts w:ascii="Calibri" w:hAnsi="Calibri"/>
          <w:noProof/>
          <w:kern w:val="2"/>
          <w:sz w:val="22"/>
          <w:szCs w:val="22"/>
          <w:lang w:eastAsia="en-GB"/>
        </w:rPr>
      </w:pPr>
      <w:r>
        <w:rPr>
          <w:noProof/>
        </w:rPr>
        <w:t>4.1.2.5</w:t>
      </w:r>
      <w:r>
        <w:rPr>
          <w:noProof/>
        </w:rPr>
        <w:tab/>
        <w:t>PS Domain activation mechanisms</w:t>
      </w:r>
      <w:r>
        <w:rPr>
          <w:noProof/>
        </w:rPr>
        <w:tab/>
      </w:r>
      <w:r>
        <w:rPr>
          <w:noProof/>
        </w:rPr>
        <w:fldChar w:fldCharType="begin" w:fldLock="1"/>
      </w:r>
      <w:r>
        <w:rPr>
          <w:noProof/>
        </w:rPr>
        <w:instrText xml:space="preserve"> PAGEREF _Toc162449029 \h </w:instrText>
      </w:r>
      <w:r>
        <w:rPr>
          <w:noProof/>
        </w:rPr>
      </w:r>
      <w:r>
        <w:rPr>
          <w:noProof/>
        </w:rPr>
        <w:fldChar w:fldCharType="separate"/>
      </w:r>
      <w:r>
        <w:rPr>
          <w:noProof/>
        </w:rPr>
        <w:t>38</w:t>
      </w:r>
      <w:r>
        <w:rPr>
          <w:noProof/>
        </w:rPr>
        <w:fldChar w:fldCharType="end"/>
      </w:r>
    </w:p>
    <w:p w14:paraId="008EDDB1" w14:textId="797FE5F9" w:rsidR="004440FB" w:rsidRDefault="004440FB">
      <w:pPr>
        <w:pStyle w:val="TOC4"/>
        <w:rPr>
          <w:rFonts w:ascii="Calibri" w:hAnsi="Calibri"/>
          <w:noProof/>
          <w:kern w:val="2"/>
          <w:sz w:val="22"/>
          <w:szCs w:val="22"/>
          <w:lang w:eastAsia="en-GB"/>
        </w:rPr>
      </w:pPr>
      <w:r>
        <w:rPr>
          <w:noProof/>
        </w:rPr>
        <w:t>4.1.2.6</w:t>
      </w:r>
      <w:r>
        <w:rPr>
          <w:noProof/>
        </w:rPr>
        <w:tab/>
        <w:t>CS Domain activation mechanisms</w:t>
      </w:r>
      <w:r>
        <w:rPr>
          <w:noProof/>
        </w:rPr>
        <w:tab/>
      </w:r>
      <w:r>
        <w:rPr>
          <w:noProof/>
        </w:rPr>
        <w:fldChar w:fldCharType="begin" w:fldLock="1"/>
      </w:r>
      <w:r>
        <w:rPr>
          <w:noProof/>
        </w:rPr>
        <w:instrText xml:space="preserve"> PAGEREF _Toc162449030 \h </w:instrText>
      </w:r>
      <w:r>
        <w:rPr>
          <w:noProof/>
        </w:rPr>
      </w:r>
      <w:r>
        <w:rPr>
          <w:noProof/>
        </w:rPr>
        <w:fldChar w:fldCharType="separate"/>
      </w:r>
      <w:r>
        <w:rPr>
          <w:noProof/>
        </w:rPr>
        <w:t>42</w:t>
      </w:r>
      <w:r>
        <w:rPr>
          <w:noProof/>
        </w:rPr>
        <w:fldChar w:fldCharType="end"/>
      </w:r>
    </w:p>
    <w:p w14:paraId="03DB6D93" w14:textId="5822A3EC" w:rsidR="004440FB" w:rsidRDefault="004440FB">
      <w:pPr>
        <w:pStyle w:val="TOC4"/>
        <w:rPr>
          <w:rFonts w:ascii="Calibri" w:hAnsi="Calibri"/>
          <w:noProof/>
          <w:kern w:val="2"/>
          <w:sz w:val="22"/>
          <w:szCs w:val="22"/>
          <w:lang w:eastAsia="en-GB"/>
        </w:rPr>
      </w:pPr>
      <w:r>
        <w:rPr>
          <w:noProof/>
        </w:rPr>
        <w:t>4.1.2.7</w:t>
      </w:r>
      <w:r>
        <w:rPr>
          <w:noProof/>
        </w:rPr>
        <w:tab/>
        <w:t>Void</w:t>
      </w:r>
      <w:r>
        <w:rPr>
          <w:noProof/>
        </w:rPr>
        <w:tab/>
      </w:r>
      <w:r>
        <w:rPr>
          <w:noProof/>
        </w:rPr>
        <w:fldChar w:fldCharType="begin" w:fldLock="1"/>
      </w:r>
      <w:r>
        <w:rPr>
          <w:noProof/>
        </w:rPr>
        <w:instrText xml:space="preserve"> PAGEREF _Toc162449031 \h </w:instrText>
      </w:r>
      <w:r>
        <w:rPr>
          <w:noProof/>
        </w:rPr>
      </w:r>
      <w:r>
        <w:rPr>
          <w:noProof/>
        </w:rPr>
        <w:fldChar w:fldCharType="separate"/>
      </w:r>
      <w:r>
        <w:rPr>
          <w:noProof/>
        </w:rPr>
        <w:t>43</w:t>
      </w:r>
      <w:r>
        <w:rPr>
          <w:noProof/>
        </w:rPr>
        <w:fldChar w:fldCharType="end"/>
      </w:r>
    </w:p>
    <w:p w14:paraId="14076291" w14:textId="7F5D5752" w:rsidR="004440FB" w:rsidRDefault="004440FB">
      <w:pPr>
        <w:pStyle w:val="TOC4"/>
        <w:rPr>
          <w:rFonts w:ascii="Calibri" w:hAnsi="Calibri"/>
          <w:noProof/>
          <w:kern w:val="2"/>
          <w:sz w:val="22"/>
          <w:szCs w:val="22"/>
          <w:lang w:eastAsia="en-GB"/>
        </w:rPr>
      </w:pPr>
      <w:r>
        <w:rPr>
          <w:noProof/>
        </w:rPr>
        <w:t>4.1.2.8</w:t>
      </w:r>
      <w:r>
        <w:rPr>
          <w:noProof/>
        </w:rPr>
        <w:tab/>
        <w:t>Tracing roaming subscribers</w:t>
      </w:r>
      <w:r>
        <w:rPr>
          <w:noProof/>
        </w:rPr>
        <w:tab/>
      </w:r>
      <w:r>
        <w:rPr>
          <w:noProof/>
        </w:rPr>
        <w:fldChar w:fldCharType="begin" w:fldLock="1"/>
      </w:r>
      <w:r>
        <w:rPr>
          <w:noProof/>
        </w:rPr>
        <w:instrText xml:space="preserve"> PAGEREF _Toc162449032 \h </w:instrText>
      </w:r>
      <w:r>
        <w:rPr>
          <w:noProof/>
        </w:rPr>
      </w:r>
      <w:r>
        <w:rPr>
          <w:noProof/>
        </w:rPr>
        <w:fldChar w:fldCharType="separate"/>
      </w:r>
      <w:r>
        <w:rPr>
          <w:noProof/>
        </w:rPr>
        <w:t>43</w:t>
      </w:r>
      <w:r>
        <w:rPr>
          <w:noProof/>
        </w:rPr>
        <w:fldChar w:fldCharType="end"/>
      </w:r>
    </w:p>
    <w:p w14:paraId="7A5D228E" w14:textId="10C1BB28" w:rsidR="004440FB" w:rsidRDefault="004440FB">
      <w:pPr>
        <w:pStyle w:val="TOC4"/>
        <w:rPr>
          <w:rFonts w:ascii="Calibri" w:hAnsi="Calibri"/>
          <w:noProof/>
          <w:kern w:val="2"/>
          <w:sz w:val="22"/>
          <w:szCs w:val="22"/>
          <w:lang w:eastAsia="en-GB"/>
        </w:rPr>
      </w:pPr>
      <w:r>
        <w:rPr>
          <w:noProof/>
        </w:rPr>
        <w:t>4.1.2.9</w:t>
      </w:r>
      <w:r>
        <w:rPr>
          <w:noProof/>
        </w:rPr>
        <w:tab/>
        <w:t>Service Level Tracing for IMS activation mechanisms</w:t>
      </w:r>
      <w:r>
        <w:rPr>
          <w:noProof/>
        </w:rPr>
        <w:tab/>
      </w:r>
      <w:r>
        <w:rPr>
          <w:noProof/>
        </w:rPr>
        <w:fldChar w:fldCharType="begin" w:fldLock="1"/>
      </w:r>
      <w:r>
        <w:rPr>
          <w:noProof/>
        </w:rPr>
        <w:instrText xml:space="preserve"> PAGEREF _Toc162449033 \h </w:instrText>
      </w:r>
      <w:r>
        <w:rPr>
          <w:noProof/>
        </w:rPr>
      </w:r>
      <w:r>
        <w:rPr>
          <w:noProof/>
        </w:rPr>
        <w:fldChar w:fldCharType="separate"/>
      </w:r>
      <w:r>
        <w:rPr>
          <w:noProof/>
        </w:rPr>
        <w:t>43</w:t>
      </w:r>
      <w:r>
        <w:rPr>
          <w:noProof/>
        </w:rPr>
        <w:fldChar w:fldCharType="end"/>
      </w:r>
    </w:p>
    <w:p w14:paraId="6203A643" w14:textId="73D82DF8" w:rsidR="004440FB" w:rsidRDefault="004440FB">
      <w:pPr>
        <w:pStyle w:val="TOC5"/>
        <w:rPr>
          <w:rFonts w:ascii="Calibri" w:hAnsi="Calibri"/>
          <w:noProof/>
          <w:kern w:val="2"/>
          <w:sz w:val="22"/>
          <w:szCs w:val="22"/>
          <w:lang w:eastAsia="en-GB"/>
        </w:rPr>
      </w:pPr>
      <w:r>
        <w:rPr>
          <w:noProof/>
        </w:rPr>
        <w:t>4.1.2.9.1</w:t>
      </w:r>
      <w:r>
        <w:rPr>
          <w:noProof/>
        </w:rPr>
        <w:tab/>
        <w:t>General</w:t>
      </w:r>
      <w:r>
        <w:rPr>
          <w:noProof/>
        </w:rPr>
        <w:tab/>
      </w:r>
      <w:r>
        <w:rPr>
          <w:noProof/>
        </w:rPr>
        <w:fldChar w:fldCharType="begin" w:fldLock="1"/>
      </w:r>
      <w:r>
        <w:rPr>
          <w:noProof/>
        </w:rPr>
        <w:instrText xml:space="preserve"> PAGEREF _Toc162449034 \h </w:instrText>
      </w:r>
      <w:r>
        <w:rPr>
          <w:noProof/>
        </w:rPr>
      </w:r>
      <w:r>
        <w:rPr>
          <w:noProof/>
        </w:rPr>
        <w:fldChar w:fldCharType="separate"/>
      </w:r>
      <w:r>
        <w:rPr>
          <w:noProof/>
        </w:rPr>
        <w:t>43</w:t>
      </w:r>
      <w:r>
        <w:rPr>
          <w:noProof/>
        </w:rPr>
        <w:fldChar w:fldCharType="end"/>
      </w:r>
    </w:p>
    <w:p w14:paraId="410E5459" w14:textId="4A78D8E5" w:rsidR="004440FB" w:rsidRDefault="004440FB">
      <w:pPr>
        <w:pStyle w:val="TOC5"/>
        <w:rPr>
          <w:rFonts w:ascii="Calibri" w:hAnsi="Calibri"/>
          <w:noProof/>
          <w:kern w:val="2"/>
          <w:sz w:val="22"/>
          <w:szCs w:val="22"/>
          <w:lang w:eastAsia="en-GB"/>
        </w:rPr>
      </w:pPr>
      <w:r>
        <w:rPr>
          <w:noProof/>
        </w:rPr>
        <w:t>4.1.2.9.2</w:t>
      </w:r>
      <w:r>
        <w:rPr>
          <w:noProof/>
        </w:rPr>
        <w:tab/>
        <w:t>Trace session activation for non-registered UE</w:t>
      </w:r>
      <w:r>
        <w:rPr>
          <w:noProof/>
        </w:rPr>
        <w:tab/>
      </w:r>
      <w:r>
        <w:rPr>
          <w:noProof/>
        </w:rPr>
        <w:fldChar w:fldCharType="begin" w:fldLock="1"/>
      </w:r>
      <w:r>
        <w:rPr>
          <w:noProof/>
        </w:rPr>
        <w:instrText xml:space="preserve"> PAGEREF _Toc162449035 \h </w:instrText>
      </w:r>
      <w:r>
        <w:rPr>
          <w:noProof/>
        </w:rPr>
      </w:r>
      <w:r>
        <w:rPr>
          <w:noProof/>
        </w:rPr>
        <w:fldChar w:fldCharType="separate"/>
      </w:r>
      <w:r>
        <w:rPr>
          <w:noProof/>
        </w:rPr>
        <w:t>45</w:t>
      </w:r>
      <w:r>
        <w:rPr>
          <w:noProof/>
        </w:rPr>
        <w:fldChar w:fldCharType="end"/>
      </w:r>
    </w:p>
    <w:p w14:paraId="5DC6A569" w14:textId="7B446130" w:rsidR="004440FB" w:rsidRDefault="004440FB">
      <w:pPr>
        <w:pStyle w:val="TOC5"/>
        <w:rPr>
          <w:rFonts w:ascii="Calibri" w:hAnsi="Calibri"/>
          <w:noProof/>
          <w:kern w:val="2"/>
          <w:sz w:val="22"/>
          <w:szCs w:val="22"/>
          <w:lang w:eastAsia="en-GB"/>
        </w:rPr>
      </w:pPr>
      <w:r>
        <w:rPr>
          <w:noProof/>
        </w:rPr>
        <w:t>4.1.2.9.3</w:t>
      </w:r>
      <w:r>
        <w:rPr>
          <w:noProof/>
        </w:rPr>
        <w:tab/>
        <w:t>Trace session activation for a registered UE</w:t>
      </w:r>
      <w:r>
        <w:rPr>
          <w:noProof/>
        </w:rPr>
        <w:tab/>
      </w:r>
      <w:r>
        <w:rPr>
          <w:noProof/>
        </w:rPr>
        <w:fldChar w:fldCharType="begin" w:fldLock="1"/>
      </w:r>
      <w:r>
        <w:rPr>
          <w:noProof/>
        </w:rPr>
        <w:instrText xml:space="preserve"> PAGEREF _Toc162449036 \h </w:instrText>
      </w:r>
      <w:r>
        <w:rPr>
          <w:noProof/>
        </w:rPr>
      </w:r>
      <w:r>
        <w:rPr>
          <w:noProof/>
        </w:rPr>
        <w:fldChar w:fldCharType="separate"/>
      </w:r>
      <w:r>
        <w:rPr>
          <w:noProof/>
        </w:rPr>
        <w:t>49</w:t>
      </w:r>
      <w:r>
        <w:rPr>
          <w:noProof/>
        </w:rPr>
        <w:fldChar w:fldCharType="end"/>
      </w:r>
    </w:p>
    <w:p w14:paraId="28C48723" w14:textId="5124F17B" w:rsidR="004440FB" w:rsidRDefault="004440FB">
      <w:pPr>
        <w:pStyle w:val="TOC5"/>
        <w:rPr>
          <w:rFonts w:ascii="Calibri" w:hAnsi="Calibri"/>
          <w:noProof/>
          <w:kern w:val="2"/>
          <w:sz w:val="22"/>
          <w:szCs w:val="22"/>
          <w:lang w:eastAsia="en-GB"/>
        </w:rPr>
      </w:pPr>
      <w:r>
        <w:rPr>
          <w:noProof/>
        </w:rPr>
        <w:t>4.1.2.9.4</w:t>
      </w:r>
      <w:r>
        <w:rPr>
          <w:noProof/>
        </w:rPr>
        <w:tab/>
        <w:t>Trace session activation at the UE</w:t>
      </w:r>
      <w:r>
        <w:rPr>
          <w:noProof/>
        </w:rPr>
        <w:tab/>
      </w:r>
      <w:r>
        <w:rPr>
          <w:noProof/>
        </w:rPr>
        <w:fldChar w:fldCharType="begin" w:fldLock="1"/>
      </w:r>
      <w:r>
        <w:rPr>
          <w:noProof/>
        </w:rPr>
        <w:instrText xml:space="preserve"> PAGEREF _Toc162449037 \h </w:instrText>
      </w:r>
      <w:r>
        <w:rPr>
          <w:noProof/>
        </w:rPr>
      </w:r>
      <w:r>
        <w:rPr>
          <w:noProof/>
        </w:rPr>
        <w:fldChar w:fldCharType="separate"/>
      </w:r>
      <w:r>
        <w:rPr>
          <w:noProof/>
        </w:rPr>
        <w:t>50</w:t>
      </w:r>
      <w:r>
        <w:rPr>
          <w:noProof/>
        </w:rPr>
        <w:fldChar w:fldCharType="end"/>
      </w:r>
    </w:p>
    <w:p w14:paraId="168102F7" w14:textId="0110569F" w:rsidR="004440FB" w:rsidRDefault="004440FB">
      <w:pPr>
        <w:pStyle w:val="TOC4"/>
        <w:rPr>
          <w:rFonts w:ascii="Calibri" w:hAnsi="Calibri"/>
          <w:noProof/>
          <w:kern w:val="2"/>
          <w:sz w:val="22"/>
          <w:szCs w:val="22"/>
          <w:lang w:eastAsia="en-GB"/>
        </w:rPr>
      </w:pPr>
      <w:r>
        <w:rPr>
          <w:noProof/>
        </w:rPr>
        <w:t>4.1.2.10</w:t>
      </w:r>
      <w:r>
        <w:rPr>
          <w:noProof/>
        </w:rPr>
        <w:tab/>
        <w:t>EPC activation mechanism</w:t>
      </w:r>
      <w:r>
        <w:rPr>
          <w:noProof/>
        </w:rPr>
        <w:tab/>
      </w:r>
      <w:r>
        <w:rPr>
          <w:noProof/>
        </w:rPr>
        <w:fldChar w:fldCharType="begin" w:fldLock="1"/>
      </w:r>
      <w:r>
        <w:rPr>
          <w:noProof/>
        </w:rPr>
        <w:instrText xml:space="preserve"> PAGEREF _Toc162449038 \h </w:instrText>
      </w:r>
      <w:r>
        <w:rPr>
          <w:noProof/>
        </w:rPr>
      </w:r>
      <w:r>
        <w:rPr>
          <w:noProof/>
        </w:rPr>
        <w:fldChar w:fldCharType="separate"/>
      </w:r>
      <w:r>
        <w:rPr>
          <w:noProof/>
        </w:rPr>
        <w:t>51</w:t>
      </w:r>
      <w:r>
        <w:rPr>
          <w:noProof/>
        </w:rPr>
        <w:fldChar w:fldCharType="end"/>
      </w:r>
    </w:p>
    <w:p w14:paraId="6E5B6883" w14:textId="737C6CFB" w:rsidR="004440FB" w:rsidRDefault="004440FB">
      <w:pPr>
        <w:pStyle w:val="TOC5"/>
        <w:rPr>
          <w:rFonts w:ascii="Calibri" w:hAnsi="Calibri"/>
          <w:noProof/>
          <w:kern w:val="2"/>
          <w:sz w:val="22"/>
          <w:szCs w:val="22"/>
          <w:lang w:eastAsia="en-GB"/>
        </w:rPr>
      </w:pPr>
      <w:r>
        <w:rPr>
          <w:noProof/>
        </w:rPr>
        <w:t>4.1.2.10.1</w:t>
      </w:r>
      <w:r>
        <w:rPr>
          <w:noProof/>
        </w:rPr>
        <w:tab/>
        <w:t>UE attached to EPC via E-UTRAN</w:t>
      </w:r>
      <w:r>
        <w:rPr>
          <w:noProof/>
        </w:rPr>
        <w:tab/>
      </w:r>
      <w:r>
        <w:rPr>
          <w:noProof/>
        </w:rPr>
        <w:fldChar w:fldCharType="begin" w:fldLock="1"/>
      </w:r>
      <w:r>
        <w:rPr>
          <w:noProof/>
        </w:rPr>
        <w:instrText xml:space="preserve"> PAGEREF _Toc162449039 \h </w:instrText>
      </w:r>
      <w:r>
        <w:rPr>
          <w:noProof/>
        </w:rPr>
      </w:r>
      <w:r>
        <w:rPr>
          <w:noProof/>
        </w:rPr>
        <w:fldChar w:fldCharType="separate"/>
      </w:r>
      <w:r>
        <w:rPr>
          <w:noProof/>
        </w:rPr>
        <w:t>51</w:t>
      </w:r>
      <w:r>
        <w:rPr>
          <w:noProof/>
        </w:rPr>
        <w:fldChar w:fldCharType="end"/>
      </w:r>
    </w:p>
    <w:p w14:paraId="43C55EED" w14:textId="140965B9" w:rsidR="004440FB" w:rsidRDefault="004440FB">
      <w:pPr>
        <w:pStyle w:val="TOC5"/>
        <w:rPr>
          <w:rFonts w:ascii="Calibri" w:hAnsi="Calibri"/>
          <w:noProof/>
          <w:kern w:val="2"/>
          <w:sz w:val="22"/>
          <w:szCs w:val="22"/>
          <w:lang w:eastAsia="en-GB"/>
        </w:rPr>
      </w:pPr>
      <w:r w:rsidRPr="0060541C">
        <w:rPr>
          <w:rFonts w:cs="Arial"/>
          <w:noProof/>
        </w:rPr>
        <w:t>4.1.2.10.2</w:t>
      </w:r>
      <w:r>
        <w:rPr>
          <w:noProof/>
        </w:rPr>
        <w:tab/>
        <w:t xml:space="preserve">UE attached to EPC via </w:t>
      </w:r>
      <w:r w:rsidRPr="0060541C">
        <w:rPr>
          <w:i/>
          <w:noProof/>
        </w:rPr>
        <w:t xml:space="preserve">non-3GPP </w:t>
      </w:r>
      <w:r>
        <w:rPr>
          <w:noProof/>
        </w:rPr>
        <w:t>accesses with DSMIPv6 on S2c or PMIP on S2a/S2b</w:t>
      </w:r>
      <w:r>
        <w:rPr>
          <w:noProof/>
        </w:rPr>
        <w:tab/>
      </w:r>
      <w:r>
        <w:rPr>
          <w:noProof/>
        </w:rPr>
        <w:fldChar w:fldCharType="begin" w:fldLock="1"/>
      </w:r>
      <w:r>
        <w:rPr>
          <w:noProof/>
        </w:rPr>
        <w:instrText xml:space="preserve"> PAGEREF _Toc162449040 \h </w:instrText>
      </w:r>
      <w:r>
        <w:rPr>
          <w:noProof/>
        </w:rPr>
      </w:r>
      <w:r>
        <w:rPr>
          <w:noProof/>
        </w:rPr>
        <w:fldChar w:fldCharType="separate"/>
      </w:r>
      <w:r>
        <w:rPr>
          <w:noProof/>
        </w:rPr>
        <w:t>54</w:t>
      </w:r>
      <w:r>
        <w:rPr>
          <w:noProof/>
        </w:rPr>
        <w:fldChar w:fldCharType="end"/>
      </w:r>
    </w:p>
    <w:p w14:paraId="05D79553" w14:textId="0E4FC17F" w:rsidR="004440FB" w:rsidRDefault="004440FB">
      <w:pPr>
        <w:pStyle w:val="TOC5"/>
        <w:rPr>
          <w:rFonts w:ascii="Calibri" w:hAnsi="Calibri"/>
          <w:noProof/>
          <w:kern w:val="2"/>
          <w:sz w:val="22"/>
          <w:szCs w:val="22"/>
          <w:lang w:eastAsia="en-GB"/>
        </w:rPr>
      </w:pPr>
      <w:r>
        <w:rPr>
          <w:noProof/>
        </w:rPr>
        <w:t>4.1.2.10.3</w:t>
      </w:r>
      <w:r>
        <w:rPr>
          <w:noProof/>
        </w:rPr>
        <w:tab/>
        <w:t>UE attached to EPC via non-3GPP accesses with GTP on S2b interface</w:t>
      </w:r>
      <w:r>
        <w:rPr>
          <w:noProof/>
        </w:rPr>
        <w:tab/>
      </w:r>
      <w:r>
        <w:rPr>
          <w:noProof/>
        </w:rPr>
        <w:fldChar w:fldCharType="begin" w:fldLock="1"/>
      </w:r>
      <w:r>
        <w:rPr>
          <w:noProof/>
        </w:rPr>
        <w:instrText xml:space="preserve"> PAGEREF _Toc162449041 \h </w:instrText>
      </w:r>
      <w:r>
        <w:rPr>
          <w:noProof/>
        </w:rPr>
      </w:r>
      <w:r>
        <w:rPr>
          <w:noProof/>
        </w:rPr>
        <w:fldChar w:fldCharType="separate"/>
      </w:r>
      <w:r>
        <w:rPr>
          <w:noProof/>
        </w:rPr>
        <w:t>55</w:t>
      </w:r>
      <w:r>
        <w:rPr>
          <w:noProof/>
        </w:rPr>
        <w:fldChar w:fldCharType="end"/>
      </w:r>
    </w:p>
    <w:p w14:paraId="3A8841DB" w14:textId="536F1E15" w:rsidR="004440FB" w:rsidRDefault="004440FB">
      <w:pPr>
        <w:pStyle w:val="TOC5"/>
        <w:rPr>
          <w:rFonts w:ascii="Calibri" w:hAnsi="Calibri"/>
          <w:noProof/>
          <w:kern w:val="2"/>
          <w:sz w:val="22"/>
          <w:szCs w:val="22"/>
          <w:lang w:eastAsia="en-GB"/>
        </w:rPr>
      </w:pPr>
      <w:r w:rsidRPr="0060541C">
        <w:rPr>
          <w:noProof/>
          <w:lang w:val="nb-NO"/>
        </w:rPr>
        <w:t>4.1.2.10.4</w:t>
      </w:r>
      <w:r w:rsidRPr="0060541C">
        <w:rPr>
          <w:noProof/>
          <w:lang w:val="nb-NO"/>
        </w:rPr>
        <w:tab/>
        <w:t>Inter-RAT handover from E-UTRAN to UTRAN</w:t>
      </w:r>
      <w:r>
        <w:rPr>
          <w:noProof/>
        </w:rPr>
        <w:tab/>
      </w:r>
      <w:r>
        <w:rPr>
          <w:noProof/>
        </w:rPr>
        <w:fldChar w:fldCharType="begin" w:fldLock="1"/>
      </w:r>
      <w:r>
        <w:rPr>
          <w:noProof/>
        </w:rPr>
        <w:instrText xml:space="preserve"> PAGEREF _Toc162449042 \h </w:instrText>
      </w:r>
      <w:r>
        <w:rPr>
          <w:noProof/>
        </w:rPr>
      </w:r>
      <w:r>
        <w:rPr>
          <w:noProof/>
        </w:rPr>
        <w:fldChar w:fldCharType="separate"/>
      </w:r>
      <w:r>
        <w:rPr>
          <w:noProof/>
        </w:rPr>
        <w:t>57</w:t>
      </w:r>
      <w:r>
        <w:rPr>
          <w:noProof/>
        </w:rPr>
        <w:fldChar w:fldCharType="end"/>
      </w:r>
    </w:p>
    <w:p w14:paraId="18534AF3" w14:textId="0C031BBC" w:rsidR="004440FB" w:rsidRDefault="004440FB">
      <w:pPr>
        <w:pStyle w:val="TOC4"/>
        <w:rPr>
          <w:rFonts w:ascii="Calibri" w:hAnsi="Calibri"/>
          <w:noProof/>
          <w:kern w:val="2"/>
          <w:sz w:val="22"/>
          <w:szCs w:val="22"/>
          <w:lang w:eastAsia="en-GB"/>
        </w:rPr>
      </w:pPr>
      <w:r>
        <w:rPr>
          <w:noProof/>
        </w:rPr>
        <w:t>4.1.2.11</w:t>
      </w:r>
      <w:r>
        <w:rPr>
          <w:noProof/>
        </w:rPr>
        <w:tab/>
        <w:t>E-UTRAN activation mechanisms</w:t>
      </w:r>
      <w:r>
        <w:rPr>
          <w:noProof/>
        </w:rPr>
        <w:tab/>
      </w:r>
      <w:r>
        <w:rPr>
          <w:noProof/>
        </w:rPr>
        <w:fldChar w:fldCharType="begin" w:fldLock="1"/>
      </w:r>
      <w:r>
        <w:rPr>
          <w:noProof/>
        </w:rPr>
        <w:instrText xml:space="preserve"> PAGEREF _Toc162449043 \h </w:instrText>
      </w:r>
      <w:r>
        <w:rPr>
          <w:noProof/>
        </w:rPr>
      </w:r>
      <w:r>
        <w:rPr>
          <w:noProof/>
        </w:rPr>
        <w:fldChar w:fldCharType="separate"/>
      </w:r>
      <w:r>
        <w:rPr>
          <w:noProof/>
        </w:rPr>
        <w:t>59</w:t>
      </w:r>
      <w:r>
        <w:rPr>
          <w:noProof/>
        </w:rPr>
        <w:fldChar w:fldCharType="end"/>
      </w:r>
    </w:p>
    <w:p w14:paraId="4E6EFE54" w14:textId="0C939981" w:rsidR="004440FB" w:rsidRDefault="004440FB">
      <w:pPr>
        <w:pStyle w:val="TOC4"/>
        <w:rPr>
          <w:rFonts w:ascii="Calibri" w:hAnsi="Calibri"/>
          <w:noProof/>
          <w:kern w:val="2"/>
          <w:sz w:val="22"/>
          <w:szCs w:val="22"/>
          <w:lang w:eastAsia="en-GB"/>
        </w:rPr>
      </w:pPr>
      <w:r>
        <w:rPr>
          <w:noProof/>
        </w:rPr>
        <w:t>4.1.2.</w:t>
      </w:r>
      <w:r>
        <w:rPr>
          <w:noProof/>
          <w:lang w:eastAsia="zh-CN"/>
        </w:rPr>
        <w:t>12</w:t>
      </w:r>
      <w:r>
        <w:rPr>
          <w:noProof/>
        </w:rPr>
        <w:tab/>
      </w:r>
      <w:r>
        <w:rPr>
          <w:noProof/>
          <w:lang w:eastAsia="zh-CN"/>
        </w:rPr>
        <w:t>EPC and E-UTRAN Activation mechanism for MDT</w:t>
      </w:r>
      <w:r>
        <w:rPr>
          <w:noProof/>
        </w:rPr>
        <w:tab/>
      </w:r>
      <w:r>
        <w:rPr>
          <w:noProof/>
        </w:rPr>
        <w:fldChar w:fldCharType="begin" w:fldLock="1"/>
      </w:r>
      <w:r>
        <w:rPr>
          <w:noProof/>
        </w:rPr>
        <w:instrText xml:space="preserve"> PAGEREF _Toc162449044 \h </w:instrText>
      </w:r>
      <w:r>
        <w:rPr>
          <w:noProof/>
        </w:rPr>
      </w:r>
      <w:r>
        <w:rPr>
          <w:noProof/>
        </w:rPr>
        <w:fldChar w:fldCharType="separate"/>
      </w:r>
      <w:r>
        <w:rPr>
          <w:noProof/>
        </w:rPr>
        <w:t>60</w:t>
      </w:r>
      <w:r>
        <w:rPr>
          <w:noProof/>
        </w:rPr>
        <w:fldChar w:fldCharType="end"/>
      </w:r>
    </w:p>
    <w:p w14:paraId="131FC33F" w14:textId="4D4647D1" w:rsidR="004440FB" w:rsidRDefault="004440FB">
      <w:pPr>
        <w:pStyle w:val="TOC5"/>
        <w:rPr>
          <w:rFonts w:ascii="Calibri" w:hAnsi="Calibri"/>
          <w:noProof/>
          <w:kern w:val="2"/>
          <w:sz w:val="22"/>
          <w:szCs w:val="22"/>
          <w:lang w:eastAsia="en-GB"/>
        </w:rPr>
      </w:pPr>
      <w:r>
        <w:rPr>
          <w:noProof/>
          <w:lang w:eastAsia="zh-CN"/>
        </w:rPr>
        <w:t>4.1.2.12.1</w:t>
      </w:r>
      <w:r>
        <w:rPr>
          <w:noProof/>
          <w:lang w:eastAsia="zh-CN"/>
        </w:rPr>
        <w:tab/>
        <w:t>General</w:t>
      </w:r>
      <w:r>
        <w:rPr>
          <w:noProof/>
        </w:rPr>
        <w:tab/>
      </w:r>
      <w:r>
        <w:rPr>
          <w:noProof/>
        </w:rPr>
        <w:fldChar w:fldCharType="begin" w:fldLock="1"/>
      </w:r>
      <w:r>
        <w:rPr>
          <w:noProof/>
        </w:rPr>
        <w:instrText xml:space="preserve"> PAGEREF _Toc162449045 \h </w:instrText>
      </w:r>
      <w:r>
        <w:rPr>
          <w:noProof/>
        </w:rPr>
      </w:r>
      <w:r>
        <w:rPr>
          <w:noProof/>
        </w:rPr>
        <w:fldChar w:fldCharType="separate"/>
      </w:r>
      <w:r>
        <w:rPr>
          <w:noProof/>
        </w:rPr>
        <w:t>60</w:t>
      </w:r>
      <w:r>
        <w:rPr>
          <w:noProof/>
        </w:rPr>
        <w:fldChar w:fldCharType="end"/>
      </w:r>
    </w:p>
    <w:p w14:paraId="4491FC7D" w14:textId="02AC24D9" w:rsidR="004440FB" w:rsidRDefault="004440FB">
      <w:pPr>
        <w:pStyle w:val="TOC5"/>
        <w:rPr>
          <w:rFonts w:ascii="Calibri" w:hAnsi="Calibri"/>
          <w:noProof/>
          <w:kern w:val="2"/>
          <w:sz w:val="22"/>
          <w:szCs w:val="22"/>
          <w:lang w:eastAsia="en-GB"/>
        </w:rPr>
      </w:pPr>
      <w:r>
        <w:rPr>
          <w:noProof/>
          <w:lang w:eastAsia="zh-CN"/>
        </w:rPr>
        <w:lastRenderedPageBreak/>
        <w:t>4.1.2.12.2</w:t>
      </w:r>
      <w:r>
        <w:rPr>
          <w:noProof/>
          <w:lang w:eastAsia="zh-CN"/>
        </w:rPr>
        <w:tab/>
        <w:t>Activation of MDT task before UE attaches to the network</w:t>
      </w:r>
      <w:r>
        <w:rPr>
          <w:noProof/>
        </w:rPr>
        <w:tab/>
      </w:r>
      <w:r>
        <w:rPr>
          <w:noProof/>
        </w:rPr>
        <w:fldChar w:fldCharType="begin" w:fldLock="1"/>
      </w:r>
      <w:r>
        <w:rPr>
          <w:noProof/>
        </w:rPr>
        <w:instrText xml:space="preserve"> PAGEREF _Toc162449046 \h </w:instrText>
      </w:r>
      <w:r>
        <w:rPr>
          <w:noProof/>
        </w:rPr>
      </w:r>
      <w:r>
        <w:rPr>
          <w:noProof/>
        </w:rPr>
        <w:fldChar w:fldCharType="separate"/>
      </w:r>
      <w:r>
        <w:rPr>
          <w:noProof/>
        </w:rPr>
        <w:t>61</w:t>
      </w:r>
      <w:r>
        <w:rPr>
          <w:noProof/>
        </w:rPr>
        <w:fldChar w:fldCharType="end"/>
      </w:r>
    </w:p>
    <w:p w14:paraId="2F900E85" w14:textId="2192783E" w:rsidR="004440FB" w:rsidRDefault="004440FB">
      <w:pPr>
        <w:pStyle w:val="TOC5"/>
        <w:rPr>
          <w:rFonts w:ascii="Calibri" w:hAnsi="Calibri"/>
          <w:noProof/>
          <w:kern w:val="2"/>
          <w:sz w:val="22"/>
          <w:szCs w:val="22"/>
          <w:lang w:eastAsia="en-GB"/>
        </w:rPr>
      </w:pPr>
      <w:r>
        <w:rPr>
          <w:noProof/>
          <w:lang w:eastAsia="zh-CN"/>
        </w:rPr>
        <w:t>4.1.2.12.3</w:t>
      </w:r>
      <w:r>
        <w:rPr>
          <w:noProof/>
          <w:lang w:eastAsia="zh-CN"/>
        </w:rPr>
        <w:tab/>
        <w:t>Activation of MDT task after UE attachment</w:t>
      </w:r>
      <w:r>
        <w:rPr>
          <w:noProof/>
        </w:rPr>
        <w:tab/>
      </w:r>
      <w:r>
        <w:rPr>
          <w:noProof/>
        </w:rPr>
        <w:fldChar w:fldCharType="begin" w:fldLock="1"/>
      </w:r>
      <w:r>
        <w:rPr>
          <w:noProof/>
        </w:rPr>
        <w:instrText xml:space="preserve"> PAGEREF _Toc162449047 \h </w:instrText>
      </w:r>
      <w:r>
        <w:rPr>
          <w:noProof/>
        </w:rPr>
      </w:r>
      <w:r>
        <w:rPr>
          <w:noProof/>
        </w:rPr>
        <w:fldChar w:fldCharType="separate"/>
      </w:r>
      <w:r>
        <w:rPr>
          <w:noProof/>
        </w:rPr>
        <w:t>63</w:t>
      </w:r>
      <w:r>
        <w:rPr>
          <w:noProof/>
        </w:rPr>
        <w:fldChar w:fldCharType="end"/>
      </w:r>
    </w:p>
    <w:p w14:paraId="4489C641" w14:textId="24FB75C8" w:rsidR="004440FB" w:rsidRDefault="004440FB">
      <w:pPr>
        <w:pStyle w:val="TOC5"/>
        <w:rPr>
          <w:rFonts w:ascii="Calibri" w:hAnsi="Calibri"/>
          <w:noProof/>
          <w:kern w:val="2"/>
          <w:sz w:val="22"/>
          <w:szCs w:val="22"/>
          <w:lang w:eastAsia="en-GB"/>
        </w:rPr>
      </w:pPr>
      <w:r>
        <w:rPr>
          <w:noProof/>
          <w:lang w:eastAsia="zh-CN"/>
        </w:rPr>
        <w:t>4.1.2.12.4</w:t>
      </w:r>
      <w:r>
        <w:rPr>
          <w:noProof/>
          <w:lang w:eastAsia="zh-CN"/>
        </w:rPr>
        <w:tab/>
        <w:t>Handling of various scenarios during MDT activation</w:t>
      </w:r>
      <w:r>
        <w:rPr>
          <w:noProof/>
        </w:rPr>
        <w:tab/>
      </w:r>
      <w:r>
        <w:rPr>
          <w:noProof/>
        </w:rPr>
        <w:fldChar w:fldCharType="begin" w:fldLock="1"/>
      </w:r>
      <w:r>
        <w:rPr>
          <w:noProof/>
        </w:rPr>
        <w:instrText xml:space="preserve"> PAGEREF _Toc162449048 \h </w:instrText>
      </w:r>
      <w:r>
        <w:rPr>
          <w:noProof/>
        </w:rPr>
      </w:r>
      <w:r>
        <w:rPr>
          <w:noProof/>
        </w:rPr>
        <w:fldChar w:fldCharType="separate"/>
      </w:r>
      <w:r>
        <w:rPr>
          <w:noProof/>
        </w:rPr>
        <w:t>64</w:t>
      </w:r>
      <w:r>
        <w:rPr>
          <w:noProof/>
        </w:rPr>
        <w:fldChar w:fldCharType="end"/>
      </w:r>
    </w:p>
    <w:p w14:paraId="74877F75" w14:textId="300C7012" w:rsidR="004440FB" w:rsidRDefault="004440FB">
      <w:pPr>
        <w:pStyle w:val="TOC5"/>
        <w:rPr>
          <w:rFonts w:ascii="Calibri" w:hAnsi="Calibri"/>
          <w:noProof/>
          <w:kern w:val="2"/>
          <w:sz w:val="22"/>
          <w:szCs w:val="22"/>
          <w:lang w:eastAsia="en-GB"/>
        </w:rPr>
      </w:pPr>
      <w:r>
        <w:rPr>
          <w:noProof/>
          <w:lang w:eastAsia="zh-CN"/>
        </w:rPr>
        <w:t>4.1.2.12.5</w:t>
      </w:r>
      <w:r>
        <w:rPr>
          <w:noProof/>
          <w:lang w:eastAsia="zh-CN"/>
        </w:rPr>
        <w:tab/>
        <w:t>Activation of Logged MBSFN MDT task before UE attaches to the network</w:t>
      </w:r>
      <w:r>
        <w:rPr>
          <w:noProof/>
        </w:rPr>
        <w:tab/>
      </w:r>
      <w:r>
        <w:rPr>
          <w:noProof/>
        </w:rPr>
        <w:fldChar w:fldCharType="begin" w:fldLock="1"/>
      </w:r>
      <w:r>
        <w:rPr>
          <w:noProof/>
        </w:rPr>
        <w:instrText xml:space="preserve"> PAGEREF _Toc162449049 \h </w:instrText>
      </w:r>
      <w:r>
        <w:rPr>
          <w:noProof/>
        </w:rPr>
      </w:r>
      <w:r>
        <w:rPr>
          <w:noProof/>
        </w:rPr>
        <w:fldChar w:fldCharType="separate"/>
      </w:r>
      <w:r>
        <w:rPr>
          <w:noProof/>
        </w:rPr>
        <w:t>65</w:t>
      </w:r>
      <w:r>
        <w:rPr>
          <w:noProof/>
        </w:rPr>
        <w:fldChar w:fldCharType="end"/>
      </w:r>
    </w:p>
    <w:p w14:paraId="0D318F29" w14:textId="4A951467" w:rsidR="004440FB" w:rsidRDefault="004440FB">
      <w:pPr>
        <w:pStyle w:val="TOC5"/>
        <w:rPr>
          <w:rFonts w:ascii="Calibri" w:hAnsi="Calibri"/>
          <w:noProof/>
          <w:kern w:val="2"/>
          <w:sz w:val="22"/>
          <w:szCs w:val="22"/>
          <w:lang w:eastAsia="en-GB"/>
        </w:rPr>
      </w:pPr>
      <w:r>
        <w:rPr>
          <w:noProof/>
          <w:lang w:eastAsia="zh-CN"/>
        </w:rPr>
        <w:t>4.1.2.12.6</w:t>
      </w:r>
      <w:r>
        <w:rPr>
          <w:noProof/>
          <w:lang w:eastAsia="zh-CN"/>
        </w:rPr>
        <w:tab/>
        <w:t>Activation of Logged MBSFN MDT task after UE attachment</w:t>
      </w:r>
      <w:r>
        <w:rPr>
          <w:noProof/>
        </w:rPr>
        <w:tab/>
      </w:r>
      <w:r>
        <w:rPr>
          <w:noProof/>
        </w:rPr>
        <w:fldChar w:fldCharType="begin" w:fldLock="1"/>
      </w:r>
      <w:r>
        <w:rPr>
          <w:noProof/>
        </w:rPr>
        <w:instrText xml:space="preserve"> PAGEREF _Toc162449050 \h </w:instrText>
      </w:r>
      <w:r>
        <w:rPr>
          <w:noProof/>
        </w:rPr>
      </w:r>
      <w:r>
        <w:rPr>
          <w:noProof/>
        </w:rPr>
        <w:fldChar w:fldCharType="separate"/>
      </w:r>
      <w:r>
        <w:rPr>
          <w:noProof/>
        </w:rPr>
        <w:t>67</w:t>
      </w:r>
      <w:r>
        <w:rPr>
          <w:noProof/>
        </w:rPr>
        <w:fldChar w:fldCharType="end"/>
      </w:r>
    </w:p>
    <w:p w14:paraId="414DE1D9" w14:textId="59E12E86" w:rsidR="004440FB" w:rsidRDefault="004440FB">
      <w:pPr>
        <w:pStyle w:val="TOC4"/>
        <w:rPr>
          <w:rFonts w:ascii="Calibri" w:hAnsi="Calibri"/>
          <w:noProof/>
          <w:kern w:val="2"/>
          <w:sz w:val="22"/>
          <w:szCs w:val="22"/>
          <w:lang w:eastAsia="en-GB"/>
        </w:rPr>
      </w:pPr>
      <w:r>
        <w:rPr>
          <w:noProof/>
        </w:rPr>
        <w:t>4.1.2.13</w:t>
      </w:r>
      <w:r>
        <w:rPr>
          <w:noProof/>
        </w:rPr>
        <w:tab/>
        <w:t>PS domain activation mechanism for MDT</w:t>
      </w:r>
      <w:r>
        <w:rPr>
          <w:noProof/>
        </w:rPr>
        <w:tab/>
      </w:r>
      <w:r>
        <w:rPr>
          <w:noProof/>
        </w:rPr>
        <w:fldChar w:fldCharType="begin" w:fldLock="1"/>
      </w:r>
      <w:r>
        <w:rPr>
          <w:noProof/>
        </w:rPr>
        <w:instrText xml:space="preserve"> PAGEREF _Toc162449051 \h </w:instrText>
      </w:r>
      <w:r>
        <w:rPr>
          <w:noProof/>
        </w:rPr>
      </w:r>
      <w:r>
        <w:rPr>
          <w:noProof/>
        </w:rPr>
        <w:fldChar w:fldCharType="separate"/>
      </w:r>
      <w:r>
        <w:rPr>
          <w:noProof/>
        </w:rPr>
        <w:t>68</w:t>
      </w:r>
      <w:r>
        <w:rPr>
          <w:noProof/>
        </w:rPr>
        <w:fldChar w:fldCharType="end"/>
      </w:r>
    </w:p>
    <w:p w14:paraId="63DE2662" w14:textId="4998C765" w:rsidR="004440FB" w:rsidRDefault="004440FB">
      <w:pPr>
        <w:pStyle w:val="TOC5"/>
        <w:rPr>
          <w:rFonts w:ascii="Calibri" w:hAnsi="Calibri"/>
          <w:noProof/>
          <w:kern w:val="2"/>
          <w:sz w:val="22"/>
          <w:szCs w:val="22"/>
          <w:lang w:eastAsia="en-GB"/>
        </w:rPr>
      </w:pPr>
      <w:r>
        <w:rPr>
          <w:noProof/>
          <w:lang w:eastAsia="zh-CN"/>
        </w:rPr>
        <w:t>4.1.2.13.1</w:t>
      </w:r>
      <w:r>
        <w:rPr>
          <w:noProof/>
          <w:lang w:eastAsia="zh-CN"/>
        </w:rPr>
        <w:tab/>
        <w:t>General</w:t>
      </w:r>
      <w:r>
        <w:rPr>
          <w:noProof/>
        </w:rPr>
        <w:tab/>
      </w:r>
      <w:r>
        <w:rPr>
          <w:noProof/>
        </w:rPr>
        <w:fldChar w:fldCharType="begin" w:fldLock="1"/>
      </w:r>
      <w:r>
        <w:rPr>
          <w:noProof/>
        </w:rPr>
        <w:instrText xml:space="preserve"> PAGEREF _Toc162449052 \h </w:instrText>
      </w:r>
      <w:r>
        <w:rPr>
          <w:noProof/>
        </w:rPr>
      </w:r>
      <w:r>
        <w:rPr>
          <w:noProof/>
        </w:rPr>
        <w:fldChar w:fldCharType="separate"/>
      </w:r>
      <w:r>
        <w:rPr>
          <w:noProof/>
        </w:rPr>
        <w:t>68</w:t>
      </w:r>
      <w:r>
        <w:rPr>
          <w:noProof/>
        </w:rPr>
        <w:fldChar w:fldCharType="end"/>
      </w:r>
    </w:p>
    <w:p w14:paraId="5C7374A9" w14:textId="4A0DBCF6" w:rsidR="004440FB" w:rsidRDefault="004440FB">
      <w:pPr>
        <w:pStyle w:val="TOC5"/>
        <w:rPr>
          <w:rFonts w:ascii="Calibri" w:hAnsi="Calibri"/>
          <w:noProof/>
          <w:kern w:val="2"/>
          <w:sz w:val="22"/>
          <w:szCs w:val="22"/>
          <w:lang w:eastAsia="en-GB"/>
        </w:rPr>
      </w:pPr>
      <w:r>
        <w:rPr>
          <w:noProof/>
          <w:lang w:eastAsia="zh-CN"/>
        </w:rPr>
        <w:t>4.1.2.13.2</w:t>
      </w:r>
      <w:r>
        <w:rPr>
          <w:noProof/>
          <w:lang w:eastAsia="zh-CN"/>
        </w:rPr>
        <w:tab/>
        <w:t>Activation of MDT task before UE attaches to the network</w:t>
      </w:r>
      <w:r>
        <w:rPr>
          <w:noProof/>
        </w:rPr>
        <w:tab/>
      </w:r>
      <w:r>
        <w:rPr>
          <w:noProof/>
        </w:rPr>
        <w:fldChar w:fldCharType="begin" w:fldLock="1"/>
      </w:r>
      <w:r>
        <w:rPr>
          <w:noProof/>
        </w:rPr>
        <w:instrText xml:space="preserve"> PAGEREF _Toc162449053 \h </w:instrText>
      </w:r>
      <w:r>
        <w:rPr>
          <w:noProof/>
        </w:rPr>
      </w:r>
      <w:r>
        <w:rPr>
          <w:noProof/>
        </w:rPr>
        <w:fldChar w:fldCharType="separate"/>
      </w:r>
      <w:r>
        <w:rPr>
          <w:noProof/>
        </w:rPr>
        <w:t>68</w:t>
      </w:r>
      <w:r>
        <w:rPr>
          <w:noProof/>
        </w:rPr>
        <w:fldChar w:fldCharType="end"/>
      </w:r>
    </w:p>
    <w:p w14:paraId="544F6949" w14:textId="3346BD00" w:rsidR="004440FB" w:rsidRDefault="004440FB">
      <w:pPr>
        <w:pStyle w:val="TOC5"/>
        <w:rPr>
          <w:rFonts w:ascii="Calibri" w:hAnsi="Calibri"/>
          <w:noProof/>
          <w:kern w:val="2"/>
          <w:sz w:val="22"/>
          <w:szCs w:val="22"/>
          <w:lang w:eastAsia="en-GB"/>
        </w:rPr>
      </w:pPr>
      <w:r>
        <w:rPr>
          <w:noProof/>
          <w:lang w:eastAsia="zh-CN"/>
        </w:rPr>
        <w:t>4.1.2.13.2a</w:t>
      </w:r>
      <w:r>
        <w:rPr>
          <w:noProof/>
          <w:lang w:eastAsia="zh-CN"/>
        </w:rPr>
        <w:tab/>
        <w:t>Activation of MDT task after UE attaches to the network</w:t>
      </w:r>
      <w:r>
        <w:rPr>
          <w:noProof/>
        </w:rPr>
        <w:tab/>
      </w:r>
      <w:r>
        <w:rPr>
          <w:noProof/>
        </w:rPr>
        <w:fldChar w:fldCharType="begin" w:fldLock="1"/>
      </w:r>
      <w:r>
        <w:rPr>
          <w:noProof/>
        </w:rPr>
        <w:instrText xml:space="preserve"> PAGEREF _Toc162449054 \h </w:instrText>
      </w:r>
      <w:r>
        <w:rPr>
          <w:noProof/>
        </w:rPr>
      </w:r>
      <w:r>
        <w:rPr>
          <w:noProof/>
        </w:rPr>
        <w:fldChar w:fldCharType="separate"/>
      </w:r>
      <w:r>
        <w:rPr>
          <w:noProof/>
        </w:rPr>
        <w:t>71</w:t>
      </w:r>
      <w:r>
        <w:rPr>
          <w:noProof/>
        </w:rPr>
        <w:fldChar w:fldCharType="end"/>
      </w:r>
    </w:p>
    <w:p w14:paraId="0586F2F6" w14:textId="63B96232" w:rsidR="004440FB" w:rsidRDefault="004440FB">
      <w:pPr>
        <w:pStyle w:val="TOC5"/>
        <w:rPr>
          <w:rFonts w:ascii="Calibri" w:hAnsi="Calibri"/>
          <w:noProof/>
          <w:kern w:val="2"/>
          <w:sz w:val="22"/>
          <w:szCs w:val="22"/>
          <w:lang w:eastAsia="en-GB"/>
        </w:rPr>
      </w:pPr>
      <w:r>
        <w:rPr>
          <w:noProof/>
          <w:lang w:eastAsia="zh-CN"/>
        </w:rPr>
        <w:t>4.1.2.13.3</w:t>
      </w:r>
      <w:r>
        <w:rPr>
          <w:noProof/>
          <w:lang w:eastAsia="zh-CN"/>
        </w:rPr>
        <w:tab/>
        <w:t>Handling of various scenarios during MDT activation</w:t>
      </w:r>
      <w:r>
        <w:rPr>
          <w:noProof/>
        </w:rPr>
        <w:tab/>
      </w:r>
      <w:r>
        <w:rPr>
          <w:noProof/>
        </w:rPr>
        <w:fldChar w:fldCharType="begin" w:fldLock="1"/>
      </w:r>
      <w:r>
        <w:rPr>
          <w:noProof/>
        </w:rPr>
        <w:instrText xml:space="preserve"> PAGEREF _Toc162449055 \h </w:instrText>
      </w:r>
      <w:r>
        <w:rPr>
          <w:noProof/>
        </w:rPr>
      </w:r>
      <w:r>
        <w:rPr>
          <w:noProof/>
        </w:rPr>
        <w:fldChar w:fldCharType="separate"/>
      </w:r>
      <w:r>
        <w:rPr>
          <w:noProof/>
        </w:rPr>
        <w:t>73</w:t>
      </w:r>
      <w:r>
        <w:rPr>
          <w:noProof/>
        </w:rPr>
        <w:fldChar w:fldCharType="end"/>
      </w:r>
    </w:p>
    <w:p w14:paraId="252367E3" w14:textId="1CD9F549" w:rsidR="004440FB" w:rsidRDefault="004440FB">
      <w:pPr>
        <w:pStyle w:val="TOC4"/>
        <w:rPr>
          <w:rFonts w:ascii="Calibri" w:hAnsi="Calibri"/>
          <w:noProof/>
          <w:kern w:val="2"/>
          <w:sz w:val="22"/>
          <w:szCs w:val="22"/>
          <w:lang w:eastAsia="en-GB"/>
        </w:rPr>
      </w:pPr>
      <w:r>
        <w:rPr>
          <w:noProof/>
        </w:rPr>
        <w:t>4.1.2.14</w:t>
      </w:r>
      <w:r>
        <w:rPr>
          <w:noProof/>
        </w:rPr>
        <w:tab/>
        <w:t>CS domain activation mechanism for MDT</w:t>
      </w:r>
      <w:r>
        <w:rPr>
          <w:noProof/>
        </w:rPr>
        <w:tab/>
      </w:r>
      <w:r>
        <w:rPr>
          <w:noProof/>
        </w:rPr>
        <w:fldChar w:fldCharType="begin" w:fldLock="1"/>
      </w:r>
      <w:r>
        <w:rPr>
          <w:noProof/>
        </w:rPr>
        <w:instrText xml:space="preserve"> PAGEREF _Toc162449056 \h </w:instrText>
      </w:r>
      <w:r>
        <w:rPr>
          <w:noProof/>
        </w:rPr>
      </w:r>
      <w:r>
        <w:rPr>
          <w:noProof/>
        </w:rPr>
        <w:fldChar w:fldCharType="separate"/>
      </w:r>
      <w:r>
        <w:rPr>
          <w:noProof/>
        </w:rPr>
        <w:t>73</w:t>
      </w:r>
      <w:r>
        <w:rPr>
          <w:noProof/>
        </w:rPr>
        <w:fldChar w:fldCharType="end"/>
      </w:r>
    </w:p>
    <w:p w14:paraId="5A5542DC" w14:textId="16013242" w:rsidR="004440FB" w:rsidRDefault="004440FB">
      <w:pPr>
        <w:pStyle w:val="TOC5"/>
        <w:rPr>
          <w:rFonts w:ascii="Calibri" w:hAnsi="Calibri"/>
          <w:noProof/>
          <w:kern w:val="2"/>
          <w:sz w:val="22"/>
          <w:szCs w:val="22"/>
          <w:lang w:eastAsia="en-GB"/>
        </w:rPr>
      </w:pPr>
      <w:r>
        <w:rPr>
          <w:noProof/>
        </w:rPr>
        <w:t>4.1.2.14.0</w:t>
      </w:r>
      <w:r>
        <w:rPr>
          <w:noProof/>
        </w:rPr>
        <w:tab/>
        <w:t>Activation of MDT task before UE attaches to the network</w:t>
      </w:r>
      <w:r>
        <w:rPr>
          <w:noProof/>
        </w:rPr>
        <w:tab/>
      </w:r>
      <w:r>
        <w:rPr>
          <w:noProof/>
        </w:rPr>
        <w:fldChar w:fldCharType="begin" w:fldLock="1"/>
      </w:r>
      <w:r>
        <w:rPr>
          <w:noProof/>
        </w:rPr>
        <w:instrText xml:space="preserve"> PAGEREF _Toc162449057 \h </w:instrText>
      </w:r>
      <w:r>
        <w:rPr>
          <w:noProof/>
        </w:rPr>
      </w:r>
      <w:r>
        <w:rPr>
          <w:noProof/>
        </w:rPr>
        <w:fldChar w:fldCharType="separate"/>
      </w:r>
      <w:r>
        <w:rPr>
          <w:noProof/>
        </w:rPr>
        <w:t>73</w:t>
      </w:r>
      <w:r>
        <w:rPr>
          <w:noProof/>
        </w:rPr>
        <w:fldChar w:fldCharType="end"/>
      </w:r>
    </w:p>
    <w:p w14:paraId="13F2D222" w14:textId="5655F58E" w:rsidR="004440FB" w:rsidRDefault="004440FB">
      <w:pPr>
        <w:pStyle w:val="TOC5"/>
        <w:rPr>
          <w:rFonts w:ascii="Calibri" w:hAnsi="Calibri"/>
          <w:noProof/>
          <w:kern w:val="2"/>
          <w:sz w:val="22"/>
          <w:szCs w:val="22"/>
          <w:lang w:eastAsia="en-GB"/>
        </w:rPr>
      </w:pPr>
      <w:r>
        <w:rPr>
          <w:noProof/>
          <w:lang w:eastAsia="zh-CN"/>
        </w:rPr>
        <w:t>4.1.2.14.1</w:t>
      </w:r>
      <w:r>
        <w:rPr>
          <w:noProof/>
          <w:lang w:eastAsia="zh-CN"/>
        </w:rPr>
        <w:tab/>
        <w:t>MDT Error Handling</w:t>
      </w:r>
      <w:r>
        <w:rPr>
          <w:noProof/>
        </w:rPr>
        <w:tab/>
      </w:r>
      <w:r>
        <w:rPr>
          <w:noProof/>
        </w:rPr>
        <w:fldChar w:fldCharType="begin" w:fldLock="1"/>
      </w:r>
      <w:r>
        <w:rPr>
          <w:noProof/>
        </w:rPr>
        <w:instrText xml:space="preserve"> PAGEREF _Toc162449058 \h </w:instrText>
      </w:r>
      <w:r>
        <w:rPr>
          <w:noProof/>
        </w:rPr>
      </w:r>
      <w:r>
        <w:rPr>
          <w:noProof/>
        </w:rPr>
        <w:fldChar w:fldCharType="separate"/>
      </w:r>
      <w:r>
        <w:rPr>
          <w:noProof/>
        </w:rPr>
        <w:t>76</w:t>
      </w:r>
      <w:r>
        <w:rPr>
          <w:noProof/>
        </w:rPr>
        <w:fldChar w:fldCharType="end"/>
      </w:r>
    </w:p>
    <w:p w14:paraId="65741E84" w14:textId="1755E379" w:rsidR="004440FB" w:rsidRDefault="004440FB">
      <w:pPr>
        <w:pStyle w:val="TOC4"/>
        <w:rPr>
          <w:rFonts w:ascii="Calibri" w:hAnsi="Calibri"/>
          <w:noProof/>
          <w:kern w:val="2"/>
          <w:sz w:val="22"/>
          <w:szCs w:val="22"/>
          <w:lang w:eastAsia="en-GB"/>
        </w:rPr>
      </w:pPr>
      <w:r>
        <w:rPr>
          <w:noProof/>
        </w:rPr>
        <w:t>4.1.2.15</w:t>
      </w:r>
      <w:r>
        <w:rPr>
          <w:noProof/>
        </w:rPr>
        <w:tab/>
        <w:t>5GC activation mechanism</w:t>
      </w:r>
      <w:r>
        <w:rPr>
          <w:noProof/>
        </w:rPr>
        <w:tab/>
      </w:r>
      <w:r>
        <w:rPr>
          <w:noProof/>
        </w:rPr>
        <w:fldChar w:fldCharType="begin" w:fldLock="1"/>
      </w:r>
      <w:r>
        <w:rPr>
          <w:noProof/>
        </w:rPr>
        <w:instrText xml:space="preserve"> PAGEREF _Toc162449059 \h </w:instrText>
      </w:r>
      <w:r>
        <w:rPr>
          <w:noProof/>
        </w:rPr>
      </w:r>
      <w:r>
        <w:rPr>
          <w:noProof/>
        </w:rPr>
        <w:fldChar w:fldCharType="separate"/>
      </w:r>
      <w:r>
        <w:rPr>
          <w:noProof/>
        </w:rPr>
        <w:t>76</w:t>
      </w:r>
      <w:r>
        <w:rPr>
          <w:noProof/>
        </w:rPr>
        <w:fldChar w:fldCharType="end"/>
      </w:r>
    </w:p>
    <w:p w14:paraId="32C3A8B0" w14:textId="19703BFE" w:rsidR="004440FB" w:rsidRDefault="004440FB">
      <w:pPr>
        <w:pStyle w:val="TOC5"/>
        <w:rPr>
          <w:rFonts w:ascii="Calibri" w:hAnsi="Calibri"/>
          <w:noProof/>
          <w:kern w:val="2"/>
          <w:sz w:val="22"/>
          <w:szCs w:val="22"/>
          <w:lang w:eastAsia="en-GB"/>
        </w:rPr>
      </w:pPr>
      <w:r>
        <w:rPr>
          <w:noProof/>
        </w:rPr>
        <w:t>4.1.2.15.1</w:t>
      </w:r>
      <w:r>
        <w:rPr>
          <w:noProof/>
        </w:rPr>
        <w:tab/>
        <w:t>UE attached to 5GC via NG-RAN</w:t>
      </w:r>
      <w:r>
        <w:rPr>
          <w:noProof/>
        </w:rPr>
        <w:tab/>
      </w:r>
      <w:r>
        <w:rPr>
          <w:noProof/>
        </w:rPr>
        <w:fldChar w:fldCharType="begin" w:fldLock="1"/>
      </w:r>
      <w:r>
        <w:rPr>
          <w:noProof/>
        </w:rPr>
        <w:instrText xml:space="preserve"> PAGEREF _Toc162449060 \h </w:instrText>
      </w:r>
      <w:r>
        <w:rPr>
          <w:noProof/>
        </w:rPr>
      </w:r>
      <w:r>
        <w:rPr>
          <w:noProof/>
        </w:rPr>
        <w:fldChar w:fldCharType="separate"/>
      </w:r>
      <w:r>
        <w:rPr>
          <w:noProof/>
        </w:rPr>
        <w:t>76</w:t>
      </w:r>
      <w:r>
        <w:rPr>
          <w:noProof/>
        </w:rPr>
        <w:fldChar w:fldCharType="end"/>
      </w:r>
    </w:p>
    <w:p w14:paraId="172B2FA6" w14:textId="20641559" w:rsidR="004440FB" w:rsidRDefault="004440FB">
      <w:pPr>
        <w:pStyle w:val="TOC5"/>
        <w:rPr>
          <w:rFonts w:ascii="Calibri" w:hAnsi="Calibri"/>
          <w:noProof/>
          <w:kern w:val="2"/>
          <w:sz w:val="22"/>
          <w:szCs w:val="22"/>
          <w:lang w:eastAsia="en-GB"/>
        </w:rPr>
      </w:pPr>
      <w:r>
        <w:rPr>
          <w:noProof/>
        </w:rPr>
        <w:t>4.1.2.15.2</w:t>
      </w:r>
      <w:r>
        <w:rPr>
          <w:noProof/>
        </w:rPr>
        <w:tab/>
        <w:t>Inter-RAT handover between E-UTRAN and NG-RAN</w:t>
      </w:r>
      <w:r>
        <w:rPr>
          <w:noProof/>
        </w:rPr>
        <w:tab/>
      </w:r>
      <w:r>
        <w:rPr>
          <w:noProof/>
        </w:rPr>
        <w:fldChar w:fldCharType="begin" w:fldLock="1"/>
      </w:r>
      <w:r>
        <w:rPr>
          <w:noProof/>
        </w:rPr>
        <w:instrText xml:space="preserve"> PAGEREF _Toc162449061 \h </w:instrText>
      </w:r>
      <w:r>
        <w:rPr>
          <w:noProof/>
        </w:rPr>
      </w:r>
      <w:r>
        <w:rPr>
          <w:noProof/>
        </w:rPr>
        <w:fldChar w:fldCharType="separate"/>
      </w:r>
      <w:r>
        <w:rPr>
          <w:noProof/>
        </w:rPr>
        <w:t>86</w:t>
      </w:r>
      <w:r>
        <w:rPr>
          <w:noProof/>
        </w:rPr>
        <w:fldChar w:fldCharType="end"/>
      </w:r>
    </w:p>
    <w:p w14:paraId="6ECFA042" w14:textId="135E0A5F" w:rsidR="004440FB" w:rsidRDefault="004440FB">
      <w:pPr>
        <w:pStyle w:val="TOC5"/>
        <w:rPr>
          <w:rFonts w:ascii="Calibri" w:hAnsi="Calibri"/>
          <w:noProof/>
          <w:kern w:val="2"/>
          <w:sz w:val="22"/>
          <w:szCs w:val="22"/>
          <w:lang w:eastAsia="en-GB"/>
        </w:rPr>
      </w:pPr>
      <w:r>
        <w:rPr>
          <w:noProof/>
        </w:rPr>
        <w:t>4.1.2.15.3</w:t>
      </w:r>
      <w:r>
        <w:rPr>
          <w:noProof/>
        </w:rPr>
        <w:tab/>
        <w:t>Non-3GPP access scenarios</w:t>
      </w:r>
      <w:r>
        <w:rPr>
          <w:noProof/>
        </w:rPr>
        <w:tab/>
      </w:r>
      <w:r>
        <w:rPr>
          <w:noProof/>
        </w:rPr>
        <w:fldChar w:fldCharType="begin" w:fldLock="1"/>
      </w:r>
      <w:r>
        <w:rPr>
          <w:noProof/>
        </w:rPr>
        <w:instrText xml:space="preserve"> PAGEREF _Toc162449062 \h </w:instrText>
      </w:r>
      <w:r>
        <w:rPr>
          <w:noProof/>
        </w:rPr>
      </w:r>
      <w:r>
        <w:rPr>
          <w:noProof/>
        </w:rPr>
        <w:fldChar w:fldCharType="separate"/>
      </w:r>
      <w:r>
        <w:rPr>
          <w:noProof/>
        </w:rPr>
        <w:t>89</w:t>
      </w:r>
      <w:r>
        <w:rPr>
          <w:noProof/>
        </w:rPr>
        <w:fldChar w:fldCharType="end"/>
      </w:r>
    </w:p>
    <w:p w14:paraId="2E440395" w14:textId="1A026654" w:rsidR="004440FB" w:rsidRDefault="004440FB">
      <w:pPr>
        <w:pStyle w:val="TOC4"/>
        <w:rPr>
          <w:rFonts w:ascii="Calibri" w:hAnsi="Calibri"/>
          <w:noProof/>
          <w:kern w:val="2"/>
          <w:sz w:val="22"/>
          <w:szCs w:val="22"/>
          <w:lang w:eastAsia="en-GB"/>
        </w:rPr>
      </w:pPr>
      <w:r>
        <w:rPr>
          <w:noProof/>
        </w:rPr>
        <w:t>4.1.2.16</w:t>
      </w:r>
      <w:r>
        <w:rPr>
          <w:noProof/>
        </w:rPr>
        <w:tab/>
        <w:t>NG-RAN activation mechanisms</w:t>
      </w:r>
      <w:r>
        <w:rPr>
          <w:noProof/>
        </w:rPr>
        <w:tab/>
      </w:r>
      <w:r>
        <w:rPr>
          <w:noProof/>
        </w:rPr>
        <w:fldChar w:fldCharType="begin" w:fldLock="1"/>
      </w:r>
      <w:r>
        <w:rPr>
          <w:noProof/>
        </w:rPr>
        <w:instrText xml:space="preserve"> PAGEREF _Toc162449063 \h </w:instrText>
      </w:r>
      <w:r>
        <w:rPr>
          <w:noProof/>
        </w:rPr>
      </w:r>
      <w:r>
        <w:rPr>
          <w:noProof/>
        </w:rPr>
        <w:fldChar w:fldCharType="separate"/>
      </w:r>
      <w:r>
        <w:rPr>
          <w:noProof/>
        </w:rPr>
        <w:t>95</w:t>
      </w:r>
      <w:r>
        <w:rPr>
          <w:noProof/>
        </w:rPr>
        <w:fldChar w:fldCharType="end"/>
      </w:r>
    </w:p>
    <w:p w14:paraId="024A2B7F" w14:textId="1976B040" w:rsidR="004440FB" w:rsidRDefault="004440FB">
      <w:pPr>
        <w:pStyle w:val="TOC4"/>
        <w:rPr>
          <w:rFonts w:ascii="Calibri" w:hAnsi="Calibri"/>
          <w:noProof/>
          <w:kern w:val="2"/>
          <w:sz w:val="22"/>
          <w:szCs w:val="22"/>
          <w:lang w:eastAsia="en-GB"/>
        </w:rPr>
      </w:pPr>
      <w:r>
        <w:rPr>
          <w:noProof/>
        </w:rPr>
        <w:t>4.1.2.</w:t>
      </w:r>
      <w:r>
        <w:rPr>
          <w:noProof/>
          <w:lang w:eastAsia="zh-CN"/>
        </w:rPr>
        <w:t>17</w:t>
      </w:r>
      <w:r>
        <w:rPr>
          <w:noProof/>
        </w:rPr>
        <w:tab/>
      </w:r>
      <w:r>
        <w:rPr>
          <w:noProof/>
          <w:lang w:eastAsia="zh-CN"/>
        </w:rPr>
        <w:t>5GC and NG-RAN Activation mechanism for MDT</w:t>
      </w:r>
      <w:r>
        <w:rPr>
          <w:noProof/>
        </w:rPr>
        <w:tab/>
      </w:r>
      <w:r>
        <w:rPr>
          <w:noProof/>
        </w:rPr>
        <w:fldChar w:fldCharType="begin" w:fldLock="1"/>
      </w:r>
      <w:r>
        <w:rPr>
          <w:noProof/>
        </w:rPr>
        <w:instrText xml:space="preserve"> PAGEREF _Toc162449064 \h </w:instrText>
      </w:r>
      <w:r>
        <w:rPr>
          <w:noProof/>
        </w:rPr>
      </w:r>
      <w:r>
        <w:rPr>
          <w:noProof/>
        </w:rPr>
        <w:fldChar w:fldCharType="separate"/>
      </w:r>
      <w:r>
        <w:rPr>
          <w:noProof/>
        </w:rPr>
        <w:t>96</w:t>
      </w:r>
      <w:r>
        <w:rPr>
          <w:noProof/>
        </w:rPr>
        <w:fldChar w:fldCharType="end"/>
      </w:r>
    </w:p>
    <w:p w14:paraId="72735BBC" w14:textId="69E5F4D1" w:rsidR="004440FB" w:rsidRDefault="004440FB">
      <w:pPr>
        <w:pStyle w:val="TOC5"/>
        <w:rPr>
          <w:rFonts w:ascii="Calibri" w:hAnsi="Calibri"/>
          <w:noProof/>
          <w:kern w:val="2"/>
          <w:sz w:val="22"/>
          <w:szCs w:val="22"/>
          <w:lang w:eastAsia="en-GB"/>
        </w:rPr>
      </w:pPr>
      <w:r>
        <w:rPr>
          <w:noProof/>
          <w:lang w:eastAsia="zh-CN"/>
        </w:rPr>
        <w:t>4.1.2.17.1</w:t>
      </w:r>
      <w:r>
        <w:rPr>
          <w:noProof/>
          <w:lang w:eastAsia="zh-CN"/>
        </w:rPr>
        <w:tab/>
        <w:t>General</w:t>
      </w:r>
      <w:r>
        <w:rPr>
          <w:noProof/>
        </w:rPr>
        <w:tab/>
      </w:r>
      <w:r>
        <w:rPr>
          <w:noProof/>
        </w:rPr>
        <w:fldChar w:fldCharType="begin" w:fldLock="1"/>
      </w:r>
      <w:r>
        <w:rPr>
          <w:noProof/>
        </w:rPr>
        <w:instrText xml:space="preserve"> PAGEREF _Toc162449065 \h </w:instrText>
      </w:r>
      <w:r>
        <w:rPr>
          <w:noProof/>
        </w:rPr>
      </w:r>
      <w:r>
        <w:rPr>
          <w:noProof/>
        </w:rPr>
        <w:fldChar w:fldCharType="separate"/>
      </w:r>
      <w:r>
        <w:rPr>
          <w:noProof/>
        </w:rPr>
        <w:t>96</w:t>
      </w:r>
      <w:r>
        <w:rPr>
          <w:noProof/>
        </w:rPr>
        <w:fldChar w:fldCharType="end"/>
      </w:r>
    </w:p>
    <w:p w14:paraId="4E9328C5" w14:textId="636A0F12" w:rsidR="004440FB" w:rsidRDefault="004440FB">
      <w:pPr>
        <w:pStyle w:val="TOC5"/>
        <w:rPr>
          <w:rFonts w:ascii="Calibri" w:hAnsi="Calibri"/>
          <w:noProof/>
          <w:kern w:val="2"/>
          <w:sz w:val="22"/>
          <w:szCs w:val="22"/>
          <w:lang w:eastAsia="en-GB"/>
        </w:rPr>
      </w:pPr>
      <w:r>
        <w:rPr>
          <w:noProof/>
          <w:lang w:eastAsia="zh-CN"/>
        </w:rPr>
        <w:t>4.1.2.17.2</w:t>
      </w:r>
      <w:r>
        <w:rPr>
          <w:noProof/>
          <w:lang w:eastAsia="zh-CN"/>
        </w:rPr>
        <w:tab/>
        <w:t>Activation of MDT task before UE attaches to the network in 5GC and NG-RAN</w:t>
      </w:r>
      <w:r>
        <w:rPr>
          <w:noProof/>
        </w:rPr>
        <w:tab/>
      </w:r>
      <w:r>
        <w:rPr>
          <w:noProof/>
        </w:rPr>
        <w:fldChar w:fldCharType="begin" w:fldLock="1"/>
      </w:r>
      <w:r>
        <w:rPr>
          <w:noProof/>
        </w:rPr>
        <w:instrText xml:space="preserve"> PAGEREF _Toc162449066 \h </w:instrText>
      </w:r>
      <w:r>
        <w:rPr>
          <w:noProof/>
        </w:rPr>
      </w:r>
      <w:r>
        <w:rPr>
          <w:noProof/>
        </w:rPr>
        <w:fldChar w:fldCharType="separate"/>
      </w:r>
      <w:r>
        <w:rPr>
          <w:noProof/>
        </w:rPr>
        <w:t>97</w:t>
      </w:r>
      <w:r>
        <w:rPr>
          <w:noProof/>
        </w:rPr>
        <w:fldChar w:fldCharType="end"/>
      </w:r>
    </w:p>
    <w:p w14:paraId="7E8FE681" w14:textId="7D33DADA" w:rsidR="004440FB" w:rsidRDefault="004440FB">
      <w:pPr>
        <w:pStyle w:val="TOC5"/>
        <w:rPr>
          <w:rFonts w:ascii="Calibri" w:hAnsi="Calibri"/>
          <w:noProof/>
          <w:kern w:val="2"/>
          <w:sz w:val="22"/>
          <w:szCs w:val="22"/>
          <w:lang w:eastAsia="en-GB"/>
        </w:rPr>
      </w:pPr>
      <w:r>
        <w:rPr>
          <w:noProof/>
          <w:lang w:eastAsia="zh-CN"/>
        </w:rPr>
        <w:t>4.1.2.17.3</w:t>
      </w:r>
      <w:r>
        <w:rPr>
          <w:noProof/>
          <w:lang w:eastAsia="zh-CN"/>
        </w:rPr>
        <w:tab/>
        <w:t>Activation of MDT task after UE attachment in 5GC and NG-RAN</w:t>
      </w:r>
      <w:r>
        <w:rPr>
          <w:noProof/>
        </w:rPr>
        <w:tab/>
      </w:r>
      <w:r>
        <w:rPr>
          <w:noProof/>
        </w:rPr>
        <w:fldChar w:fldCharType="begin" w:fldLock="1"/>
      </w:r>
      <w:r>
        <w:rPr>
          <w:noProof/>
        </w:rPr>
        <w:instrText xml:space="preserve"> PAGEREF _Toc162449067 \h </w:instrText>
      </w:r>
      <w:r>
        <w:rPr>
          <w:noProof/>
        </w:rPr>
      </w:r>
      <w:r>
        <w:rPr>
          <w:noProof/>
        </w:rPr>
        <w:fldChar w:fldCharType="separate"/>
      </w:r>
      <w:r>
        <w:rPr>
          <w:noProof/>
        </w:rPr>
        <w:t>99</w:t>
      </w:r>
      <w:r>
        <w:rPr>
          <w:noProof/>
        </w:rPr>
        <w:fldChar w:fldCharType="end"/>
      </w:r>
    </w:p>
    <w:p w14:paraId="718AD401" w14:textId="61BACAB9" w:rsidR="004440FB" w:rsidRDefault="004440FB">
      <w:pPr>
        <w:pStyle w:val="TOC5"/>
        <w:rPr>
          <w:rFonts w:ascii="Calibri" w:hAnsi="Calibri"/>
          <w:noProof/>
          <w:kern w:val="2"/>
          <w:sz w:val="22"/>
          <w:szCs w:val="22"/>
          <w:lang w:eastAsia="en-GB"/>
        </w:rPr>
      </w:pPr>
      <w:r>
        <w:rPr>
          <w:noProof/>
          <w:lang w:eastAsia="zh-CN"/>
        </w:rPr>
        <w:t>4.1.2.17.4</w:t>
      </w:r>
      <w:r>
        <w:rPr>
          <w:noProof/>
          <w:lang w:eastAsia="zh-CN"/>
        </w:rPr>
        <w:tab/>
        <w:t>Handling of various scenarios during MDT activation</w:t>
      </w:r>
      <w:r>
        <w:rPr>
          <w:noProof/>
        </w:rPr>
        <w:tab/>
      </w:r>
      <w:r>
        <w:rPr>
          <w:noProof/>
        </w:rPr>
        <w:fldChar w:fldCharType="begin" w:fldLock="1"/>
      </w:r>
      <w:r>
        <w:rPr>
          <w:noProof/>
        </w:rPr>
        <w:instrText xml:space="preserve"> PAGEREF _Toc162449068 \h </w:instrText>
      </w:r>
      <w:r>
        <w:rPr>
          <w:noProof/>
        </w:rPr>
      </w:r>
      <w:r>
        <w:rPr>
          <w:noProof/>
        </w:rPr>
        <w:fldChar w:fldCharType="separate"/>
      </w:r>
      <w:r>
        <w:rPr>
          <w:noProof/>
        </w:rPr>
        <w:t>100</w:t>
      </w:r>
      <w:r>
        <w:rPr>
          <w:noProof/>
        </w:rPr>
        <w:fldChar w:fldCharType="end"/>
      </w:r>
    </w:p>
    <w:p w14:paraId="75F40EFD" w14:textId="74C7D3DE" w:rsidR="004440FB" w:rsidRDefault="004440FB">
      <w:pPr>
        <w:pStyle w:val="TOC3"/>
        <w:rPr>
          <w:rFonts w:ascii="Calibri" w:hAnsi="Calibri"/>
          <w:noProof/>
          <w:kern w:val="2"/>
          <w:sz w:val="22"/>
          <w:szCs w:val="22"/>
          <w:lang w:eastAsia="en-GB"/>
        </w:rPr>
      </w:pPr>
      <w:r>
        <w:rPr>
          <w:noProof/>
        </w:rPr>
        <w:t>4.1.3</w:t>
      </w:r>
      <w:r>
        <w:rPr>
          <w:noProof/>
        </w:rPr>
        <w:tab/>
        <w:t>Management deactivation</w:t>
      </w:r>
      <w:r>
        <w:rPr>
          <w:noProof/>
        </w:rPr>
        <w:tab/>
      </w:r>
      <w:r>
        <w:rPr>
          <w:noProof/>
        </w:rPr>
        <w:fldChar w:fldCharType="begin" w:fldLock="1"/>
      </w:r>
      <w:r>
        <w:rPr>
          <w:noProof/>
        </w:rPr>
        <w:instrText xml:space="preserve"> PAGEREF _Toc162449069 \h </w:instrText>
      </w:r>
      <w:r>
        <w:rPr>
          <w:noProof/>
        </w:rPr>
      </w:r>
      <w:r>
        <w:rPr>
          <w:noProof/>
        </w:rPr>
        <w:fldChar w:fldCharType="separate"/>
      </w:r>
      <w:r>
        <w:rPr>
          <w:noProof/>
        </w:rPr>
        <w:t>101</w:t>
      </w:r>
      <w:r>
        <w:rPr>
          <w:noProof/>
        </w:rPr>
        <w:fldChar w:fldCharType="end"/>
      </w:r>
    </w:p>
    <w:p w14:paraId="2EEFFE04" w14:textId="2EDB4ECD" w:rsidR="004440FB" w:rsidRDefault="004440FB">
      <w:pPr>
        <w:pStyle w:val="TOC4"/>
        <w:rPr>
          <w:rFonts w:ascii="Calibri" w:hAnsi="Calibri"/>
          <w:noProof/>
          <w:kern w:val="2"/>
          <w:sz w:val="22"/>
          <w:szCs w:val="22"/>
          <w:lang w:eastAsia="en-GB"/>
        </w:rPr>
      </w:pPr>
      <w:r>
        <w:rPr>
          <w:noProof/>
        </w:rPr>
        <w:t>4.1.3.1</w:t>
      </w:r>
      <w:r>
        <w:rPr>
          <w:noProof/>
        </w:rPr>
        <w:tab/>
        <w:t>UTRAN deactivation mechanisms</w:t>
      </w:r>
      <w:r>
        <w:rPr>
          <w:noProof/>
        </w:rPr>
        <w:tab/>
      </w:r>
      <w:r>
        <w:rPr>
          <w:noProof/>
        </w:rPr>
        <w:fldChar w:fldCharType="begin" w:fldLock="1"/>
      </w:r>
      <w:r>
        <w:rPr>
          <w:noProof/>
        </w:rPr>
        <w:instrText xml:space="preserve"> PAGEREF _Toc162449070 \h </w:instrText>
      </w:r>
      <w:r>
        <w:rPr>
          <w:noProof/>
        </w:rPr>
      </w:r>
      <w:r>
        <w:rPr>
          <w:noProof/>
        </w:rPr>
        <w:fldChar w:fldCharType="separate"/>
      </w:r>
      <w:r>
        <w:rPr>
          <w:noProof/>
        </w:rPr>
        <w:t>101</w:t>
      </w:r>
      <w:r>
        <w:rPr>
          <w:noProof/>
        </w:rPr>
        <w:fldChar w:fldCharType="end"/>
      </w:r>
    </w:p>
    <w:p w14:paraId="47F0ADE7" w14:textId="5211AB40" w:rsidR="004440FB" w:rsidRDefault="004440FB">
      <w:pPr>
        <w:pStyle w:val="TOC4"/>
        <w:rPr>
          <w:rFonts w:ascii="Calibri" w:hAnsi="Calibri"/>
          <w:noProof/>
          <w:kern w:val="2"/>
          <w:sz w:val="22"/>
          <w:szCs w:val="22"/>
          <w:lang w:eastAsia="en-GB"/>
        </w:rPr>
      </w:pPr>
      <w:r>
        <w:rPr>
          <w:noProof/>
        </w:rPr>
        <w:t>4.1.3.2</w:t>
      </w:r>
      <w:r>
        <w:rPr>
          <w:noProof/>
        </w:rPr>
        <w:tab/>
        <w:t>PS Domain deactivation mechanisms</w:t>
      </w:r>
      <w:r>
        <w:rPr>
          <w:noProof/>
        </w:rPr>
        <w:tab/>
      </w:r>
      <w:r>
        <w:rPr>
          <w:noProof/>
        </w:rPr>
        <w:fldChar w:fldCharType="begin" w:fldLock="1"/>
      </w:r>
      <w:r>
        <w:rPr>
          <w:noProof/>
        </w:rPr>
        <w:instrText xml:space="preserve"> PAGEREF _Toc162449071 \h </w:instrText>
      </w:r>
      <w:r>
        <w:rPr>
          <w:noProof/>
        </w:rPr>
      </w:r>
      <w:r>
        <w:rPr>
          <w:noProof/>
        </w:rPr>
        <w:fldChar w:fldCharType="separate"/>
      </w:r>
      <w:r>
        <w:rPr>
          <w:noProof/>
        </w:rPr>
        <w:t>101</w:t>
      </w:r>
      <w:r>
        <w:rPr>
          <w:noProof/>
        </w:rPr>
        <w:fldChar w:fldCharType="end"/>
      </w:r>
    </w:p>
    <w:p w14:paraId="774C5793" w14:textId="30E8D2B2" w:rsidR="004440FB" w:rsidRDefault="004440FB">
      <w:pPr>
        <w:pStyle w:val="TOC4"/>
        <w:rPr>
          <w:rFonts w:ascii="Calibri" w:hAnsi="Calibri"/>
          <w:noProof/>
          <w:kern w:val="2"/>
          <w:sz w:val="22"/>
          <w:szCs w:val="22"/>
          <w:lang w:eastAsia="en-GB"/>
        </w:rPr>
      </w:pPr>
      <w:r>
        <w:rPr>
          <w:noProof/>
        </w:rPr>
        <w:t>4.1.3.3</w:t>
      </w:r>
      <w:r>
        <w:rPr>
          <w:noProof/>
        </w:rPr>
        <w:tab/>
        <w:t>CS Domain deactivation mechanisms</w:t>
      </w:r>
      <w:r>
        <w:rPr>
          <w:noProof/>
        </w:rPr>
        <w:tab/>
      </w:r>
      <w:r>
        <w:rPr>
          <w:noProof/>
        </w:rPr>
        <w:fldChar w:fldCharType="begin" w:fldLock="1"/>
      </w:r>
      <w:r>
        <w:rPr>
          <w:noProof/>
        </w:rPr>
        <w:instrText xml:space="preserve"> PAGEREF _Toc162449072 \h </w:instrText>
      </w:r>
      <w:r>
        <w:rPr>
          <w:noProof/>
        </w:rPr>
      </w:r>
      <w:r>
        <w:rPr>
          <w:noProof/>
        </w:rPr>
        <w:fldChar w:fldCharType="separate"/>
      </w:r>
      <w:r>
        <w:rPr>
          <w:noProof/>
        </w:rPr>
        <w:t>101</w:t>
      </w:r>
      <w:r>
        <w:rPr>
          <w:noProof/>
        </w:rPr>
        <w:fldChar w:fldCharType="end"/>
      </w:r>
    </w:p>
    <w:p w14:paraId="46C88861" w14:textId="288DF5EE" w:rsidR="004440FB" w:rsidRDefault="004440FB">
      <w:pPr>
        <w:pStyle w:val="TOC4"/>
        <w:rPr>
          <w:rFonts w:ascii="Calibri" w:hAnsi="Calibri"/>
          <w:noProof/>
          <w:kern w:val="2"/>
          <w:sz w:val="22"/>
          <w:szCs w:val="22"/>
          <w:lang w:eastAsia="en-GB"/>
        </w:rPr>
      </w:pPr>
      <w:r>
        <w:rPr>
          <w:noProof/>
        </w:rPr>
        <w:t>4.1.3.4</w:t>
      </w:r>
      <w:r>
        <w:rPr>
          <w:noProof/>
        </w:rPr>
        <w:tab/>
        <w:t>IP Multimedia Subsystem deactivation mechanisms</w:t>
      </w:r>
      <w:r>
        <w:rPr>
          <w:noProof/>
        </w:rPr>
        <w:tab/>
      </w:r>
      <w:r>
        <w:rPr>
          <w:noProof/>
        </w:rPr>
        <w:fldChar w:fldCharType="begin" w:fldLock="1"/>
      </w:r>
      <w:r>
        <w:rPr>
          <w:noProof/>
        </w:rPr>
        <w:instrText xml:space="preserve"> PAGEREF _Toc162449073 \h </w:instrText>
      </w:r>
      <w:r>
        <w:rPr>
          <w:noProof/>
        </w:rPr>
      </w:r>
      <w:r>
        <w:rPr>
          <w:noProof/>
        </w:rPr>
        <w:fldChar w:fldCharType="separate"/>
      </w:r>
      <w:r>
        <w:rPr>
          <w:noProof/>
        </w:rPr>
        <w:t>101</w:t>
      </w:r>
      <w:r>
        <w:rPr>
          <w:noProof/>
        </w:rPr>
        <w:fldChar w:fldCharType="end"/>
      </w:r>
    </w:p>
    <w:p w14:paraId="1624D353" w14:textId="50BD9C2E" w:rsidR="004440FB" w:rsidRDefault="004440FB">
      <w:pPr>
        <w:pStyle w:val="TOC4"/>
        <w:rPr>
          <w:rFonts w:ascii="Calibri" w:hAnsi="Calibri"/>
          <w:noProof/>
          <w:kern w:val="2"/>
          <w:sz w:val="22"/>
          <w:szCs w:val="22"/>
          <w:lang w:eastAsia="en-GB"/>
        </w:rPr>
      </w:pPr>
      <w:r>
        <w:rPr>
          <w:noProof/>
        </w:rPr>
        <w:t>4.1.3.5</w:t>
      </w:r>
      <w:r>
        <w:rPr>
          <w:noProof/>
        </w:rPr>
        <w:tab/>
        <w:t>E-UTRAN deactivation mechanisms</w:t>
      </w:r>
      <w:r>
        <w:rPr>
          <w:noProof/>
        </w:rPr>
        <w:tab/>
      </w:r>
      <w:r>
        <w:rPr>
          <w:noProof/>
        </w:rPr>
        <w:fldChar w:fldCharType="begin" w:fldLock="1"/>
      </w:r>
      <w:r>
        <w:rPr>
          <w:noProof/>
        </w:rPr>
        <w:instrText xml:space="preserve"> PAGEREF _Toc162449074 \h </w:instrText>
      </w:r>
      <w:r>
        <w:rPr>
          <w:noProof/>
        </w:rPr>
      </w:r>
      <w:r>
        <w:rPr>
          <w:noProof/>
        </w:rPr>
        <w:fldChar w:fldCharType="separate"/>
      </w:r>
      <w:r>
        <w:rPr>
          <w:noProof/>
        </w:rPr>
        <w:t>102</w:t>
      </w:r>
      <w:r>
        <w:rPr>
          <w:noProof/>
        </w:rPr>
        <w:fldChar w:fldCharType="end"/>
      </w:r>
    </w:p>
    <w:p w14:paraId="1DCBC1B7" w14:textId="1E3549D9" w:rsidR="004440FB" w:rsidRDefault="004440FB">
      <w:pPr>
        <w:pStyle w:val="TOC4"/>
        <w:rPr>
          <w:rFonts w:ascii="Calibri" w:hAnsi="Calibri"/>
          <w:noProof/>
          <w:kern w:val="2"/>
          <w:sz w:val="22"/>
          <w:szCs w:val="22"/>
          <w:lang w:eastAsia="en-GB"/>
        </w:rPr>
      </w:pPr>
      <w:r>
        <w:rPr>
          <w:noProof/>
        </w:rPr>
        <w:t>4.1.3.6</w:t>
      </w:r>
      <w:r>
        <w:rPr>
          <w:noProof/>
        </w:rPr>
        <w:tab/>
        <w:t>EPC Domain deactivation mechanisms</w:t>
      </w:r>
      <w:r>
        <w:rPr>
          <w:noProof/>
        </w:rPr>
        <w:tab/>
      </w:r>
      <w:r>
        <w:rPr>
          <w:noProof/>
        </w:rPr>
        <w:fldChar w:fldCharType="begin" w:fldLock="1"/>
      </w:r>
      <w:r>
        <w:rPr>
          <w:noProof/>
        </w:rPr>
        <w:instrText xml:space="preserve"> PAGEREF _Toc162449075 \h </w:instrText>
      </w:r>
      <w:r>
        <w:rPr>
          <w:noProof/>
        </w:rPr>
      </w:r>
      <w:r>
        <w:rPr>
          <w:noProof/>
        </w:rPr>
        <w:fldChar w:fldCharType="separate"/>
      </w:r>
      <w:r>
        <w:rPr>
          <w:noProof/>
        </w:rPr>
        <w:t>103</w:t>
      </w:r>
      <w:r>
        <w:rPr>
          <w:noProof/>
        </w:rPr>
        <w:fldChar w:fldCharType="end"/>
      </w:r>
    </w:p>
    <w:p w14:paraId="2CD3438D" w14:textId="42E4F62E" w:rsidR="004440FB" w:rsidRDefault="004440FB">
      <w:pPr>
        <w:pStyle w:val="TOC4"/>
        <w:rPr>
          <w:rFonts w:ascii="Calibri" w:hAnsi="Calibri"/>
          <w:noProof/>
          <w:kern w:val="2"/>
          <w:sz w:val="22"/>
          <w:szCs w:val="22"/>
          <w:lang w:eastAsia="en-GB"/>
        </w:rPr>
      </w:pPr>
      <w:r>
        <w:rPr>
          <w:noProof/>
        </w:rPr>
        <w:t>4.1.3.7</w:t>
      </w:r>
      <w:r>
        <w:rPr>
          <w:noProof/>
        </w:rPr>
        <w:tab/>
        <w:t>E-UTRAN deactivation mechanisms for MDT</w:t>
      </w:r>
      <w:r>
        <w:rPr>
          <w:noProof/>
        </w:rPr>
        <w:tab/>
      </w:r>
      <w:r>
        <w:rPr>
          <w:noProof/>
        </w:rPr>
        <w:fldChar w:fldCharType="begin" w:fldLock="1"/>
      </w:r>
      <w:r>
        <w:rPr>
          <w:noProof/>
        </w:rPr>
        <w:instrText xml:space="preserve"> PAGEREF _Toc162449076 \h </w:instrText>
      </w:r>
      <w:r>
        <w:rPr>
          <w:noProof/>
        </w:rPr>
      </w:r>
      <w:r>
        <w:rPr>
          <w:noProof/>
        </w:rPr>
        <w:fldChar w:fldCharType="separate"/>
      </w:r>
      <w:r>
        <w:rPr>
          <w:noProof/>
        </w:rPr>
        <w:t>103</w:t>
      </w:r>
      <w:r>
        <w:rPr>
          <w:noProof/>
        </w:rPr>
        <w:fldChar w:fldCharType="end"/>
      </w:r>
    </w:p>
    <w:p w14:paraId="3FD3494C" w14:textId="22B0AB60" w:rsidR="004440FB" w:rsidRDefault="004440FB">
      <w:pPr>
        <w:pStyle w:val="TOC4"/>
        <w:rPr>
          <w:rFonts w:ascii="Calibri" w:hAnsi="Calibri"/>
          <w:noProof/>
          <w:kern w:val="2"/>
          <w:sz w:val="22"/>
          <w:szCs w:val="22"/>
          <w:lang w:eastAsia="en-GB"/>
        </w:rPr>
      </w:pPr>
      <w:r>
        <w:rPr>
          <w:noProof/>
        </w:rPr>
        <w:t>4.1.3.8</w:t>
      </w:r>
      <w:r>
        <w:rPr>
          <w:noProof/>
        </w:rPr>
        <w:tab/>
        <w:t>Deactivation mechanisms at UE for MDT</w:t>
      </w:r>
      <w:r>
        <w:rPr>
          <w:noProof/>
        </w:rPr>
        <w:tab/>
      </w:r>
      <w:r>
        <w:rPr>
          <w:noProof/>
        </w:rPr>
        <w:fldChar w:fldCharType="begin" w:fldLock="1"/>
      </w:r>
      <w:r>
        <w:rPr>
          <w:noProof/>
        </w:rPr>
        <w:instrText xml:space="preserve"> PAGEREF _Toc162449077 \h </w:instrText>
      </w:r>
      <w:r>
        <w:rPr>
          <w:noProof/>
        </w:rPr>
      </w:r>
      <w:r>
        <w:rPr>
          <w:noProof/>
        </w:rPr>
        <w:fldChar w:fldCharType="separate"/>
      </w:r>
      <w:r>
        <w:rPr>
          <w:noProof/>
        </w:rPr>
        <w:t>103</w:t>
      </w:r>
      <w:r>
        <w:rPr>
          <w:noProof/>
        </w:rPr>
        <w:fldChar w:fldCharType="end"/>
      </w:r>
    </w:p>
    <w:p w14:paraId="27AFB09E" w14:textId="06E85BA4" w:rsidR="004440FB" w:rsidRDefault="004440FB">
      <w:pPr>
        <w:pStyle w:val="TOC4"/>
        <w:rPr>
          <w:rFonts w:ascii="Calibri" w:hAnsi="Calibri"/>
          <w:noProof/>
          <w:kern w:val="2"/>
          <w:sz w:val="22"/>
          <w:szCs w:val="22"/>
          <w:lang w:eastAsia="en-GB"/>
        </w:rPr>
      </w:pPr>
      <w:r>
        <w:rPr>
          <w:noProof/>
        </w:rPr>
        <w:t>4.1.3.9</w:t>
      </w:r>
      <w:r>
        <w:rPr>
          <w:noProof/>
        </w:rPr>
        <w:tab/>
        <w:t>5GC Domain deactivation mechanisms</w:t>
      </w:r>
      <w:r>
        <w:rPr>
          <w:noProof/>
        </w:rPr>
        <w:tab/>
      </w:r>
      <w:r>
        <w:rPr>
          <w:noProof/>
        </w:rPr>
        <w:fldChar w:fldCharType="begin" w:fldLock="1"/>
      </w:r>
      <w:r>
        <w:rPr>
          <w:noProof/>
        </w:rPr>
        <w:instrText xml:space="preserve"> PAGEREF _Toc162449078 \h </w:instrText>
      </w:r>
      <w:r>
        <w:rPr>
          <w:noProof/>
        </w:rPr>
      </w:r>
      <w:r>
        <w:rPr>
          <w:noProof/>
        </w:rPr>
        <w:fldChar w:fldCharType="separate"/>
      </w:r>
      <w:r>
        <w:rPr>
          <w:noProof/>
        </w:rPr>
        <w:t>103</w:t>
      </w:r>
      <w:r>
        <w:rPr>
          <w:noProof/>
        </w:rPr>
        <w:fldChar w:fldCharType="end"/>
      </w:r>
    </w:p>
    <w:p w14:paraId="1A17663B" w14:textId="02414B2A" w:rsidR="004440FB" w:rsidRDefault="004440FB">
      <w:pPr>
        <w:pStyle w:val="TOC4"/>
        <w:rPr>
          <w:rFonts w:ascii="Calibri" w:hAnsi="Calibri"/>
          <w:noProof/>
          <w:kern w:val="2"/>
          <w:sz w:val="22"/>
          <w:szCs w:val="22"/>
          <w:lang w:eastAsia="en-GB"/>
        </w:rPr>
      </w:pPr>
      <w:r>
        <w:rPr>
          <w:noProof/>
        </w:rPr>
        <w:t>4.1.3.10</w:t>
      </w:r>
      <w:r>
        <w:rPr>
          <w:noProof/>
        </w:rPr>
        <w:tab/>
        <w:t>NG-RAN deactivation mechanisms</w:t>
      </w:r>
      <w:r>
        <w:rPr>
          <w:noProof/>
        </w:rPr>
        <w:tab/>
      </w:r>
      <w:r>
        <w:rPr>
          <w:noProof/>
        </w:rPr>
        <w:fldChar w:fldCharType="begin" w:fldLock="1"/>
      </w:r>
      <w:r>
        <w:rPr>
          <w:noProof/>
        </w:rPr>
        <w:instrText xml:space="preserve"> PAGEREF _Toc162449079 \h </w:instrText>
      </w:r>
      <w:r>
        <w:rPr>
          <w:noProof/>
        </w:rPr>
      </w:r>
      <w:r>
        <w:rPr>
          <w:noProof/>
        </w:rPr>
        <w:fldChar w:fldCharType="separate"/>
      </w:r>
      <w:r>
        <w:rPr>
          <w:noProof/>
        </w:rPr>
        <w:t>103</w:t>
      </w:r>
      <w:r>
        <w:rPr>
          <w:noProof/>
        </w:rPr>
        <w:fldChar w:fldCharType="end"/>
      </w:r>
    </w:p>
    <w:p w14:paraId="0EB9AE31" w14:textId="6C3DC7EB" w:rsidR="004440FB" w:rsidRDefault="004440FB">
      <w:pPr>
        <w:pStyle w:val="TOC4"/>
        <w:rPr>
          <w:rFonts w:ascii="Calibri" w:hAnsi="Calibri"/>
          <w:noProof/>
          <w:kern w:val="2"/>
          <w:sz w:val="22"/>
          <w:szCs w:val="22"/>
          <w:lang w:eastAsia="en-GB"/>
        </w:rPr>
      </w:pPr>
      <w:r>
        <w:rPr>
          <w:noProof/>
        </w:rPr>
        <w:t>4.1.3.11</w:t>
      </w:r>
      <w:r>
        <w:rPr>
          <w:noProof/>
        </w:rPr>
        <w:tab/>
        <w:t>NG-RAN deactivation mechanisms for MDT</w:t>
      </w:r>
      <w:r>
        <w:rPr>
          <w:noProof/>
        </w:rPr>
        <w:tab/>
      </w:r>
      <w:r>
        <w:rPr>
          <w:noProof/>
        </w:rPr>
        <w:fldChar w:fldCharType="begin" w:fldLock="1"/>
      </w:r>
      <w:r>
        <w:rPr>
          <w:noProof/>
        </w:rPr>
        <w:instrText xml:space="preserve"> PAGEREF _Toc162449080 \h </w:instrText>
      </w:r>
      <w:r>
        <w:rPr>
          <w:noProof/>
        </w:rPr>
      </w:r>
      <w:r>
        <w:rPr>
          <w:noProof/>
        </w:rPr>
        <w:fldChar w:fldCharType="separate"/>
      </w:r>
      <w:r>
        <w:rPr>
          <w:noProof/>
        </w:rPr>
        <w:t>104</w:t>
      </w:r>
      <w:r>
        <w:rPr>
          <w:noProof/>
        </w:rPr>
        <w:fldChar w:fldCharType="end"/>
      </w:r>
    </w:p>
    <w:p w14:paraId="045C4F97" w14:textId="36797489" w:rsidR="004440FB" w:rsidRDefault="004440FB">
      <w:pPr>
        <w:pStyle w:val="TOC3"/>
        <w:rPr>
          <w:rFonts w:ascii="Calibri" w:hAnsi="Calibri"/>
          <w:noProof/>
          <w:kern w:val="2"/>
          <w:sz w:val="22"/>
          <w:szCs w:val="22"/>
          <w:lang w:eastAsia="en-GB"/>
        </w:rPr>
      </w:pPr>
      <w:r>
        <w:rPr>
          <w:noProof/>
        </w:rPr>
        <w:t>4.1.4</w:t>
      </w:r>
      <w:r>
        <w:rPr>
          <w:noProof/>
        </w:rPr>
        <w:tab/>
        <w:t>Signalling deactivation</w:t>
      </w:r>
      <w:r>
        <w:rPr>
          <w:noProof/>
        </w:rPr>
        <w:tab/>
      </w:r>
      <w:r>
        <w:rPr>
          <w:noProof/>
        </w:rPr>
        <w:fldChar w:fldCharType="begin" w:fldLock="1"/>
      </w:r>
      <w:r>
        <w:rPr>
          <w:noProof/>
        </w:rPr>
        <w:instrText xml:space="preserve"> PAGEREF _Toc162449081 \h </w:instrText>
      </w:r>
      <w:r>
        <w:rPr>
          <w:noProof/>
        </w:rPr>
      </w:r>
      <w:r>
        <w:rPr>
          <w:noProof/>
        </w:rPr>
        <w:fldChar w:fldCharType="separate"/>
      </w:r>
      <w:r>
        <w:rPr>
          <w:noProof/>
        </w:rPr>
        <w:t>105</w:t>
      </w:r>
      <w:r>
        <w:rPr>
          <w:noProof/>
        </w:rPr>
        <w:fldChar w:fldCharType="end"/>
      </w:r>
    </w:p>
    <w:p w14:paraId="646619C3" w14:textId="4E877431" w:rsidR="004440FB" w:rsidRDefault="004440FB">
      <w:pPr>
        <w:pStyle w:val="TOC4"/>
        <w:rPr>
          <w:rFonts w:ascii="Calibri" w:hAnsi="Calibri"/>
          <w:noProof/>
          <w:kern w:val="2"/>
          <w:sz w:val="22"/>
          <w:szCs w:val="22"/>
          <w:lang w:eastAsia="en-GB"/>
        </w:rPr>
      </w:pPr>
      <w:r>
        <w:rPr>
          <w:noProof/>
        </w:rPr>
        <w:t>4.1.4.1</w:t>
      </w:r>
      <w:r>
        <w:rPr>
          <w:noProof/>
        </w:rPr>
        <w:tab/>
        <w:t>General</w:t>
      </w:r>
      <w:r>
        <w:rPr>
          <w:noProof/>
        </w:rPr>
        <w:tab/>
      </w:r>
      <w:r>
        <w:rPr>
          <w:noProof/>
        </w:rPr>
        <w:fldChar w:fldCharType="begin" w:fldLock="1"/>
      </w:r>
      <w:r>
        <w:rPr>
          <w:noProof/>
        </w:rPr>
        <w:instrText xml:space="preserve"> PAGEREF _Toc162449082 \h </w:instrText>
      </w:r>
      <w:r>
        <w:rPr>
          <w:noProof/>
        </w:rPr>
      </w:r>
      <w:r>
        <w:rPr>
          <w:noProof/>
        </w:rPr>
        <w:fldChar w:fldCharType="separate"/>
      </w:r>
      <w:r>
        <w:rPr>
          <w:noProof/>
        </w:rPr>
        <w:t>105</w:t>
      </w:r>
      <w:r>
        <w:rPr>
          <w:noProof/>
        </w:rPr>
        <w:fldChar w:fldCharType="end"/>
      </w:r>
    </w:p>
    <w:p w14:paraId="3BF739BD" w14:textId="10013CD3" w:rsidR="004440FB" w:rsidRDefault="004440FB">
      <w:pPr>
        <w:pStyle w:val="TOC5"/>
        <w:rPr>
          <w:rFonts w:ascii="Calibri" w:hAnsi="Calibri"/>
          <w:noProof/>
          <w:kern w:val="2"/>
          <w:sz w:val="22"/>
          <w:szCs w:val="22"/>
          <w:lang w:eastAsia="en-GB"/>
        </w:rPr>
      </w:pPr>
      <w:r>
        <w:rPr>
          <w:noProof/>
        </w:rPr>
        <w:t>4.1.4.1.1</w:t>
      </w:r>
      <w:r>
        <w:rPr>
          <w:noProof/>
        </w:rPr>
        <w:tab/>
        <w:t>General signalling deactivation mechanisms for UMTS and EPS</w:t>
      </w:r>
      <w:r>
        <w:rPr>
          <w:noProof/>
        </w:rPr>
        <w:tab/>
      </w:r>
      <w:r>
        <w:rPr>
          <w:noProof/>
        </w:rPr>
        <w:fldChar w:fldCharType="begin" w:fldLock="1"/>
      </w:r>
      <w:r>
        <w:rPr>
          <w:noProof/>
        </w:rPr>
        <w:instrText xml:space="preserve"> PAGEREF _Toc162449083 \h </w:instrText>
      </w:r>
      <w:r>
        <w:rPr>
          <w:noProof/>
        </w:rPr>
      </w:r>
      <w:r>
        <w:rPr>
          <w:noProof/>
        </w:rPr>
        <w:fldChar w:fldCharType="separate"/>
      </w:r>
      <w:r>
        <w:rPr>
          <w:noProof/>
        </w:rPr>
        <w:t>105</w:t>
      </w:r>
      <w:r>
        <w:rPr>
          <w:noProof/>
        </w:rPr>
        <w:fldChar w:fldCharType="end"/>
      </w:r>
    </w:p>
    <w:p w14:paraId="166ED0B8" w14:textId="6EB2BB9B" w:rsidR="004440FB" w:rsidRDefault="004440FB">
      <w:pPr>
        <w:pStyle w:val="TOC5"/>
        <w:rPr>
          <w:rFonts w:ascii="Calibri" w:hAnsi="Calibri"/>
          <w:noProof/>
          <w:kern w:val="2"/>
          <w:sz w:val="22"/>
          <w:szCs w:val="22"/>
          <w:lang w:eastAsia="en-GB"/>
        </w:rPr>
      </w:pPr>
      <w:r>
        <w:rPr>
          <w:noProof/>
        </w:rPr>
        <w:t>4.1.4.1.2</w:t>
      </w:r>
      <w:r>
        <w:rPr>
          <w:noProof/>
        </w:rPr>
        <w:tab/>
        <w:t>General signalling deactivation mechanisms for 5GS</w:t>
      </w:r>
      <w:r>
        <w:rPr>
          <w:noProof/>
        </w:rPr>
        <w:tab/>
      </w:r>
      <w:r>
        <w:rPr>
          <w:noProof/>
        </w:rPr>
        <w:fldChar w:fldCharType="begin" w:fldLock="1"/>
      </w:r>
      <w:r>
        <w:rPr>
          <w:noProof/>
        </w:rPr>
        <w:instrText xml:space="preserve"> PAGEREF _Toc162449084 \h </w:instrText>
      </w:r>
      <w:r>
        <w:rPr>
          <w:noProof/>
        </w:rPr>
      </w:r>
      <w:r>
        <w:rPr>
          <w:noProof/>
        </w:rPr>
        <w:fldChar w:fldCharType="separate"/>
      </w:r>
      <w:r>
        <w:rPr>
          <w:noProof/>
        </w:rPr>
        <w:t>105</w:t>
      </w:r>
      <w:r>
        <w:rPr>
          <w:noProof/>
        </w:rPr>
        <w:fldChar w:fldCharType="end"/>
      </w:r>
    </w:p>
    <w:p w14:paraId="3449DA24" w14:textId="104137BC" w:rsidR="004440FB" w:rsidRDefault="004440FB">
      <w:pPr>
        <w:pStyle w:val="TOC4"/>
        <w:rPr>
          <w:rFonts w:ascii="Calibri" w:hAnsi="Calibri"/>
          <w:noProof/>
          <w:kern w:val="2"/>
          <w:sz w:val="22"/>
          <w:szCs w:val="22"/>
          <w:lang w:eastAsia="en-GB"/>
        </w:rPr>
      </w:pPr>
      <w:r>
        <w:rPr>
          <w:noProof/>
        </w:rPr>
        <w:t>4.1.4.2</w:t>
      </w:r>
      <w:r>
        <w:rPr>
          <w:noProof/>
        </w:rPr>
        <w:tab/>
        <w:t>UTRAN deactivation mechanisms</w:t>
      </w:r>
      <w:r>
        <w:rPr>
          <w:noProof/>
        </w:rPr>
        <w:tab/>
      </w:r>
      <w:r>
        <w:rPr>
          <w:noProof/>
        </w:rPr>
        <w:fldChar w:fldCharType="begin" w:fldLock="1"/>
      </w:r>
      <w:r>
        <w:rPr>
          <w:noProof/>
        </w:rPr>
        <w:instrText xml:space="preserve"> PAGEREF _Toc162449085 \h </w:instrText>
      </w:r>
      <w:r>
        <w:rPr>
          <w:noProof/>
        </w:rPr>
      </w:r>
      <w:r>
        <w:rPr>
          <w:noProof/>
        </w:rPr>
        <w:fldChar w:fldCharType="separate"/>
      </w:r>
      <w:r>
        <w:rPr>
          <w:noProof/>
        </w:rPr>
        <w:t>105</w:t>
      </w:r>
      <w:r>
        <w:rPr>
          <w:noProof/>
        </w:rPr>
        <w:fldChar w:fldCharType="end"/>
      </w:r>
    </w:p>
    <w:p w14:paraId="104272DE" w14:textId="5B114F61" w:rsidR="004440FB" w:rsidRDefault="004440FB">
      <w:pPr>
        <w:pStyle w:val="TOC4"/>
        <w:rPr>
          <w:rFonts w:ascii="Calibri" w:hAnsi="Calibri"/>
          <w:noProof/>
          <w:kern w:val="2"/>
          <w:sz w:val="22"/>
          <w:szCs w:val="22"/>
          <w:lang w:eastAsia="en-GB"/>
        </w:rPr>
      </w:pPr>
      <w:r>
        <w:rPr>
          <w:noProof/>
        </w:rPr>
        <w:t>4.1.4.3</w:t>
      </w:r>
      <w:r>
        <w:rPr>
          <w:noProof/>
        </w:rPr>
        <w:tab/>
        <w:t>PS Domain deactivation mechanisms</w:t>
      </w:r>
      <w:r>
        <w:rPr>
          <w:noProof/>
        </w:rPr>
        <w:tab/>
      </w:r>
      <w:r>
        <w:rPr>
          <w:noProof/>
        </w:rPr>
        <w:fldChar w:fldCharType="begin" w:fldLock="1"/>
      </w:r>
      <w:r>
        <w:rPr>
          <w:noProof/>
        </w:rPr>
        <w:instrText xml:space="preserve"> PAGEREF _Toc162449086 \h </w:instrText>
      </w:r>
      <w:r>
        <w:rPr>
          <w:noProof/>
        </w:rPr>
      </w:r>
      <w:r>
        <w:rPr>
          <w:noProof/>
        </w:rPr>
        <w:fldChar w:fldCharType="separate"/>
      </w:r>
      <w:r>
        <w:rPr>
          <w:noProof/>
        </w:rPr>
        <w:t>108</w:t>
      </w:r>
      <w:r>
        <w:rPr>
          <w:noProof/>
        </w:rPr>
        <w:fldChar w:fldCharType="end"/>
      </w:r>
    </w:p>
    <w:p w14:paraId="603D75AE" w14:textId="1075A695" w:rsidR="004440FB" w:rsidRDefault="004440FB">
      <w:pPr>
        <w:pStyle w:val="TOC4"/>
        <w:rPr>
          <w:rFonts w:ascii="Calibri" w:hAnsi="Calibri"/>
          <w:noProof/>
          <w:kern w:val="2"/>
          <w:sz w:val="22"/>
          <w:szCs w:val="22"/>
          <w:lang w:eastAsia="en-GB"/>
        </w:rPr>
      </w:pPr>
      <w:r>
        <w:rPr>
          <w:noProof/>
        </w:rPr>
        <w:t>4.1.4.4</w:t>
      </w:r>
      <w:r>
        <w:rPr>
          <w:noProof/>
        </w:rPr>
        <w:tab/>
        <w:t>CS Domain deactivation mechanisms</w:t>
      </w:r>
      <w:r>
        <w:rPr>
          <w:noProof/>
        </w:rPr>
        <w:tab/>
      </w:r>
      <w:r>
        <w:rPr>
          <w:noProof/>
        </w:rPr>
        <w:fldChar w:fldCharType="begin" w:fldLock="1"/>
      </w:r>
      <w:r>
        <w:rPr>
          <w:noProof/>
        </w:rPr>
        <w:instrText xml:space="preserve"> PAGEREF _Toc162449087 \h </w:instrText>
      </w:r>
      <w:r>
        <w:rPr>
          <w:noProof/>
        </w:rPr>
      </w:r>
      <w:r>
        <w:rPr>
          <w:noProof/>
        </w:rPr>
        <w:fldChar w:fldCharType="separate"/>
      </w:r>
      <w:r>
        <w:rPr>
          <w:noProof/>
        </w:rPr>
        <w:t>108</w:t>
      </w:r>
      <w:r>
        <w:rPr>
          <w:noProof/>
        </w:rPr>
        <w:fldChar w:fldCharType="end"/>
      </w:r>
    </w:p>
    <w:p w14:paraId="30D8758B" w14:textId="7DF21584" w:rsidR="004440FB" w:rsidRDefault="004440FB">
      <w:pPr>
        <w:pStyle w:val="TOC4"/>
        <w:rPr>
          <w:rFonts w:ascii="Calibri" w:hAnsi="Calibri"/>
          <w:noProof/>
          <w:kern w:val="2"/>
          <w:sz w:val="22"/>
          <w:szCs w:val="22"/>
          <w:lang w:eastAsia="en-GB"/>
        </w:rPr>
      </w:pPr>
      <w:r>
        <w:rPr>
          <w:noProof/>
        </w:rPr>
        <w:t>4.1.4.5</w:t>
      </w:r>
      <w:r>
        <w:rPr>
          <w:noProof/>
        </w:rPr>
        <w:tab/>
        <w:t>Void</w:t>
      </w:r>
      <w:r>
        <w:rPr>
          <w:noProof/>
        </w:rPr>
        <w:tab/>
      </w:r>
      <w:r>
        <w:rPr>
          <w:noProof/>
        </w:rPr>
        <w:fldChar w:fldCharType="begin" w:fldLock="1"/>
      </w:r>
      <w:r>
        <w:rPr>
          <w:noProof/>
        </w:rPr>
        <w:instrText xml:space="preserve"> PAGEREF _Toc162449088 \h </w:instrText>
      </w:r>
      <w:r>
        <w:rPr>
          <w:noProof/>
        </w:rPr>
      </w:r>
      <w:r>
        <w:rPr>
          <w:noProof/>
        </w:rPr>
        <w:fldChar w:fldCharType="separate"/>
      </w:r>
      <w:r>
        <w:rPr>
          <w:noProof/>
        </w:rPr>
        <w:t>108</w:t>
      </w:r>
      <w:r>
        <w:rPr>
          <w:noProof/>
        </w:rPr>
        <w:fldChar w:fldCharType="end"/>
      </w:r>
    </w:p>
    <w:p w14:paraId="7B222D75" w14:textId="572F66DF" w:rsidR="004440FB" w:rsidRDefault="004440FB">
      <w:pPr>
        <w:pStyle w:val="TOC4"/>
        <w:rPr>
          <w:rFonts w:ascii="Calibri" w:hAnsi="Calibri"/>
          <w:noProof/>
          <w:kern w:val="2"/>
          <w:sz w:val="22"/>
          <w:szCs w:val="22"/>
          <w:lang w:eastAsia="en-GB"/>
        </w:rPr>
      </w:pPr>
      <w:r>
        <w:rPr>
          <w:noProof/>
        </w:rPr>
        <w:t>4.1.4.6</w:t>
      </w:r>
      <w:r>
        <w:rPr>
          <w:noProof/>
        </w:rPr>
        <w:tab/>
        <w:t>Service Level Trace in IMS deactivation mechanisms</w:t>
      </w:r>
      <w:r>
        <w:rPr>
          <w:noProof/>
        </w:rPr>
        <w:tab/>
      </w:r>
      <w:r>
        <w:rPr>
          <w:noProof/>
        </w:rPr>
        <w:fldChar w:fldCharType="begin" w:fldLock="1"/>
      </w:r>
      <w:r>
        <w:rPr>
          <w:noProof/>
        </w:rPr>
        <w:instrText xml:space="preserve"> PAGEREF _Toc162449089 \h </w:instrText>
      </w:r>
      <w:r>
        <w:rPr>
          <w:noProof/>
        </w:rPr>
      </w:r>
      <w:r>
        <w:rPr>
          <w:noProof/>
        </w:rPr>
        <w:fldChar w:fldCharType="separate"/>
      </w:r>
      <w:r>
        <w:rPr>
          <w:noProof/>
        </w:rPr>
        <w:t>108</w:t>
      </w:r>
      <w:r>
        <w:rPr>
          <w:noProof/>
        </w:rPr>
        <w:fldChar w:fldCharType="end"/>
      </w:r>
    </w:p>
    <w:p w14:paraId="6936EB25" w14:textId="43C4179C" w:rsidR="004440FB" w:rsidRDefault="004440FB">
      <w:pPr>
        <w:pStyle w:val="TOC5"/>
        <w:rPr>
          <w:rFonts w:ascii="Calibri" w:hAnsi="Calibri"/>
          <w:noProof/>
          <w:kern w:val="2"/>
          <w:sz w:val="22"/>
          <w:szCs w:val="22"/>
          <w:lang w:eastAsia="en-GB"/>
        </w:rPr>
      </w:pPr>
      <w:r>
        <w:rPr>
          <w:noProof/>
        </w:rPr>
        <w:t>4.1.4.6.1</w:t>
      </w:r>
      <w:r>
        <w:rPr>
          <w:noProof/>
        </w:rPr>
        <w:tab/>
        <w:t>General</w:t>
      </w:r>
      <w:r>
        <w:rPr>
          <w:noProof/>
        </w:rPr>
        <w:tab/>
      </w:r>
      <w:r>
        <w:rPr>
          <w:noProof/>
        </w:rPr>
        <w:fldChar w:fldCharType="begin" w:fldLock="1"/>
      </w:r>
      <w:r>
        <w:rPr>
          <w:noProof/>
        </w:rPr>
        <w:instrText xml:space="preserve"> PAGEREF _Toc162449090 \h </w:instrText>
      </w:r>
      <w:r>
        <w:rPr>
          <w:noProof/>
        </w:rPr>
      </w:r>
      <w:r>
        <w:rPr>
          <w:noProof/>
        </w:rPr>
        <w:fldChar w:fldCharType="separate"/>
      </w:r>
      <w:r>
        <w:rPr>
          <w:noProof/>
        </w:rPr>
        <w:t>108</w:t>
      </w:r>
      <w:r>
        <w:rPr>
          <w:noProof/>
        </w:rPr>
        <w:fldChar w:fldCharType="end"/>
      </w:r>
    </w:p>
    <w:p w14:paraId="7AE7DE34" w14:textId="344AB480" w:rsidR="004440FB" w:rsidRDefault="004440FB">
      <w:pPr>
        <w:pStyle w:val="TOC5"/>
        <w:rPr>
          <w:rFonts w:ascii="Calibri" w:hAnsi="Calibri"/>
          <w:noProof/>
          <w:kern w:val="2"/>
          <w:sz w:val="22"/>
          <w:szCs w:val="22"/>
          <w:lang w:eastAsia="en-GB"/>
        </w:rPr>
      </w:pPr>
      <w:r>
        <w:rPr>
          <w:noProof/>
        </w:rPr>
        <w:t>4.1.4.6.2</w:t>
      </w:r>
      <w:r>
        <w:rPr>
          <w:noProof/>
        </w:rPr>
        <w:tab/>
        <w:t>Trace session deactivation at an IMS NE</w:t>
      </w:r>
      <w:r>
        <w:rPr>
          <w:noProof/>
        </w:rPr>
        <w:tab/>
      </w:r>
      <w:r>
        <w:rPr>
          <w:noProof/>
        </w:rPr>
        <w:fldChar w:fldCharType="begin" w:fldLock="1"/>
      </w:r>
      <w:r>
        <w:rPr>
          <w:noProof/>
        </w:rPr>
        <w:instrText xml:space="preserve"> PAGEREF _Toc162449091 \h </w:instrText>
      </w:r>
      <w:r>
        <w:rPr>
          <w:noProof/>
        </w:rPr>
      </w:r>
      <w:r>
        <w:rPr>
          <w:noProof/>
        </w:rPr>
        <w:fldChar w:fldCharType="separate"/>
      </w:r>
      <w:r>
        <w:rPr>
          <w:noProof/>
        </w:rPr>
        <w:t>109</w:t>
      </w:r>
      <w:r>
        <w:rPr>
          <w:noProof/>
        </w:rPr>
        <w:fldChar w:fldCharType="end"/>
      </w:r>
    </w:p>
    <w:p w14:paraId="2C446315" w14:textId="19A106BF" w:rsidR="004440FB" w:rsidRDefault="004440FB">
      <w:pPr>
        <w:pStyle w:val="TOC5"/>
        <w:rPr>
          <w:rFonts w:ascii="Calibri" w:hAnsi="Calibri"/>
          <w:noProof/>
          <w:kern w:val="2"/>
          <w:sz w:val="22"/>
          <w:szCs w:val="22"/>
          <w:lang w:eastAsia="en-GB"/>
        </w:rPr>
      </w:pPr>
      <w:r>
        <w:rPr>
          <w:noProof/>
        </w:rPr>
        <w:t>4.1.4.6.2.1</w:t>
      </w:r>
      <w:r>
        <w:rPr>
          <w:noProof/>
        </w:rPr>
        <w:tab/>
        <w:t>Trace session deactivation propagated by EM</w:t>
      </w:r>
      <w:r>
        <w:rPr>
          <w:noProof/>
        </w:rPr>
        <w:tab/>
      </w:r>
      <w:r>
        <w:rPr>
          <w:noProof/>
        </w:rPr>
        <w:fldChar w:fldCharType="begin" w:fldLock="1"/>
      </w:r>
      <w:r>
        <w:rPr>
          <w:noProof/>
        </w:rPr>
        <w:instrText xml:space="preserve"> PAGEREF _Toc162449092 \h </w:instrText>
      </w:r>
      <w:r>
        <w:rPr>
          <w:noProof/>
        </w:rPr>
      </w:r>
      <w:r>
        <w:rPr>
          <w:noProof/>
        </w:rPr>
        <w:fldChar w:fldCharType="separate"/>
      </w:r>
      <w:r>
        <w:rPr>
          <w:noProof/>
        </w:rPr>
        <w:t>109</w:t>
      </w:r>
      <w:r>
        <w:rPr>
          <w:noProof/>
        </w:rPr>
        <w:fldChar w:fldCharType="end"/>
      </w:r>
    </w:p>
    <w:p w14:paraId="5699EF93" w14:textId="1BD9772A" w:rsidR="004440FB" w:rsidRDefault="004440FB">
      <w:pPr>
        <w:pStyle w:val="TOC5"/>
        <w:rPr>
          <w:rFonts w:ascii="Calibri" w:hAnsi="Calibri"/>
          <w:noProof/>
          <w:kern w:val="2"/>
          <w:sz w:val="22"/>
          <w:szCs w:val="22"/>
          <w:lang w:eastAsia="en-GB"/>
        </w:rPr>
      </w:pPr>
      <w:r>
        <w:rPr>
          <w:noProof/>
        </w:rPr>
        <w:t>4.1.4.6.2.2</w:t>
      </w:r>
      <w:r>
        <w:rPr>
          <w:noProof/>
        </w:rPr>
        <w:tab/>
        <w:t>Trace session deactivation following a Triggering event</w:t>
      </w:r>
      <w:r>
        <w:rPr>
          <w:noProof/>
        </w:rPr>
        <w:tab/>
      </w:r>
      <w:r>
        <w:rPr>
          <w:noProof/>
        </w:rPr>
        <w:fldChar w:fldCharType="begin" w:fldLock="1"/>
      </w:r>
      <w:r>
        <w:rPr>
          <w:noProof/>
        </w:rPr>
        <w:instrText xml:space="preserve"> PAGEREF _Toc162449093 \h </w:instrText>
      </w:r>
      <w:r>
        <w:rPr>
          <w:noProof/>
        </w:rPr>
      </w:r>
      <w:r>
        <w:rPr>
          <w:noProof/>
        </w:rPr>
        <w:fldChar w:fldCharType="separate"/>
      </w:r>
      <w:r>
        <w:rPr>
          <w:noProof/>
        </w:rPr>
        <w:t>109</w:t>
      </w:r>
      <w:r>
        <w:rPr>
          <w:noProof/>
        </w:rPr>
        <w:fldChar w:fldCharType="end"/>
      </w:r>
    </w:p>
    <w:p w14:paraId="6A88B729" w14:textId="5D0C7345" w:rsidR="004440FB" w:rsidRDefault="004440FB">
      <w:pPr>
        <w:pStyle w:val="TOC5"/>
        <w:rPr>
          <w:rFonts w:ascii="Calibri" w:hAnsi="Calibri"/>
          <w:noProof/>
          <w:kern w:val="2"/>
          <w:sz w:val="22"/>
          <w:szCs w:val="22"/>
          <w:lang w:eastAsia="en-GB"/>
        </w:rPr>
      </w:pPr>
      <w:r>
        <w:rPr>
          <w:noProof/>
        </w:rPr>
        <w:t>4.1.4.6.2.3</w:t>
      </w:r>
      <w:r>
        <w:rPr>
          <w:noProof/>
        </w:rPr>
        <w:tab/>
        <w:t>Trace session deactivation initiated directly by an EM</w:t>
      </w:r>
      <w:r>
        <w:rPr>
          <w:noProof/>
        </w:rPr>
        <w:tab/>
      </w:r>
      <w:r>
        <w:rPr>
          <w:noProof/>
        </w:rPr>
        <w:fldChar w:fldCharType="begin" w:fldLock="1"/>
      </w:r>
      <w:r>
        <w:rPr>
          <w:noProof/>
        </w:rPr>
        <w:instrText xml:space="preserve"> PAGEREF _Toc162449094 \h </w:instrText>
      </w:r>
      <w:r>
        <w:rPr>
          <w:noProof/>
        </w:rPr>
      </w:r>
      <w:r>
        <w:rPr>
          <w:noProof/>
        </w:rPr>
        <w:fldChar w:fldCharType="separate"/>
      </w:r>
      <w:r>
        <w:rPr>
          <w:noProof/>
        </w:rPr>
        <w:t>109</w:t>
      </w:r>
      <w:r>
        <w:rPr>
          <w:noProof/>
        </w:rPr>
        <w:fldChar w:fldCharType="end"/>
      </w:r>
    </w:p>
    <w:p w14:paraId="19E79B27" w14:textId="05488EF2" w:rsidR="004440FB" w:rsidRDefault="004440FB">
      <w:pPr>
        <w:pStyle w:val="TOC5"/>
        <w:rPr>
          <w:rFonts w:ascii="Calibri" w:hAnsi="Calibri"/>
          <w:noProof/>
          <w:kern w:val="2"/>
          <w:sz w:val="22"/>
          <w:szCs w:val="22"/>
          <w:lang w:eastAsia="en-GB"/>
        </w:rPr>
      </w:pPr>
      <w:r>
        <w:rPr>
          <w:noProof/>
        </w:rPr>
        <w:t>4.1.4.6.3</w:t>
      </w:r>
      <w:r>
        <w:rPr>
          <w:noProof/>
        </w:rPr>
        <w:tab/>
        <w:t>Trace session deactivation at the UE</w:t>
      </w:r>
      <w:r>
        <w:rPr>
          <w:noProof/>
        </w:rPr>
        <w:tab/>
      </w:r>
      <w:r>
        <w:rPr>
          <w:noProof/>
        </w:rPr>
        <w:fldChar w:fldCharType="begin" w:fldLock="1"/>
      </w:r>
      <w:r>
        <w:rPr>
          <w:noProof/>
        </w:rPr>
        <w:instrText xml:space="preserve"> PAGEREF _Toc162449095 \h </w:instrText>
      </w:r>
      <w:r>
        <w:rPr>
          <w:noProof/>
        </w:rPr>
      </w:r>
      <w:r>
        <w:rPr>
          <w:noProof/>
        </w:rPr>
        <w:fldChar w:fldCharType="separate"/>
      </w:r>
      <w:r>
        <w:rPr>
          <w:noProof/>
        </w:rPr>
        <w:t>109</w:t>
      </w:r>
      <w:r>
        <w:rPr>
          <w:noProof/>
        </w:rPr>
        <w:fldChar w:fldCharType="end"/>
      </w:r>
    </w:p>
    <w:p w14:paraId="6537F94A" w14:textId="077C51C5" w:rsidR="004440FB" w:rsidRDefault="004440FB">
      <w:pPr>
        <w:pStyle w:val="TOC4"/>
        <w:rPr>
          <w:rFonts w:ascii="Calibri" w:hAnsi="Calibri"/>
          <w:noProof/>
          <w:kern w:val="2"/>
          <w:sz w:val="22"/>
          <w:szCs w:val="22"/>
          <w:lang w:eastAsia="en-GB"/>
        </w:rPr>
      </w:pPr>
      <w:r>
        <w:rPr>
          <w:noProof/>
        </w:rPr>
        <w:t>4.1.4.7</w:t>
      </w:r>
      <w:r>
        <w:rPr>
          <w:noProof/>
        </w:rPr>
        <w:tab/>
        <w:t>EPC deactivation mechanisms</w:t>
      </w:r>
      <w:r>
        <w:rPr>
          <w:noProof/>
        </w:rPr>
        <w:tab/>
      </w:r>
      <w:r>
        <w:rPr>
          <w:noProof/>
        </w:rPr>
        <w:fldChar w:fldCharType="begin" w:fldLock="1"/>
      </w:r>
      <w:r>
        <w:rPr>
          <w:noProof/>
        </w:rPr>
        <w:instrText xml:space="preserve"> PAGEREF _Toc162449096 \h </w:instrText>
      </w:r>
      <w:r>
        <w:rPr>
          <w:noProof/>
        </w:rPr>
      </w:r>
      <w:r>
        <w:rPr>
          <w:noProof/>
        </w:rPr>
        <w:fldChar w:fldCharType="separate"/>
      </w:r>
      <w:r>
        <w:rPr>
          <w:noProof/>
        </w:rPr>
        <w:t>110</w:t>
      </w:r>
      <w:r>
        <w:rPr>
          <w:noProof/>
        </w:rPr>
        <w:fldChar w:fldCharType="end"/>
      </w:r>
    </w:p>
    <w:p w14:paraId="2F6368B8" w14:textId="10629057" w:rsidR="004440FB" w:rsidRDefault="004440FB">
      <w:pPr>
        <w:pStyle w:val="TOC4"/>
        <w:rPr>
          <w:rFonts w:ascii="Calibri" w:hAnsi="Calibri"/>
          <w:noProof/>
          <w:kern w:val="2"/>
          <w:sz w:val="22"/>
          <w:szCs w:val="22"/>
          <w:lang w:eastAsia="en-GB"/>
        </w:rPr>
      </w:pPr>
      <w:r>
        <w:rPr>
          <w:noProof/>
        </w:rPr>
        <w:t>4.1.4.8</w:t>
      </w:r>
      <w:r>
        <w:rPr>
          <w:noProof/>
        </w:rPr>
        <w:tab/>
        <w:t>E-UTRAN deactivation mechanisms</w:t>
      </w:r>
      <w:r>
        <w:rPr>
          <w:noProof/>
        </w:rPr>
        <w:tab/>
      </w:r>
      <w:r>
        <w:rPr>
          <w:noProof/>
        </w:rPr>
        <w:fldChar w:fldCharType="begin" w:fldLock="1"/>
      </w:r>
      <w:r>
        <w:rPr>
          <w:noProof/>
        </w:rPr>
        <w:instrText xml:space="preserve"> PAGEREF _Toc162449097 \h </w:instrText>
      </w:r>
      <w:r>
        <w:rPr>
          <w:noProof/>
        </w:rPr>
      </w:r>
      <w:r>
        <w:rPr>
          <w:noProof/>
        </w:rPr>
        <w:fldChar w:fldCharType="separate"/>
      </w:r>
      <w:r>
        <w:rPr>
          <w:noProof/>
        </w:rPr>
        <w:t>113</w:t>
      </w:r>
      <w:r>
        <w:rPr>
          <w:noProof/>
        </w:rPr>
        <w:fldChar w:fldCharType="end"/>
      </w:r>
    </w:p>
    <w:p w14:paraId="13B536B5" w14:textId="01C99B78" w:rsidR="004440FB" w:rsidRDefault="004440FB">
      <w:pPr>
        <w:pStyle w:val="TOC4"/>
        <w:rPr>
          <w:rFonts w:ascii="Calibri" w:hAnsi="Calibri"/>
          <w:noProof/>
          <w:kern w:val="2"/>
          <w:sz w:val="22"/>
          <w:szCs w:val="22"/>
          <w:lang w:eastAsia="en-GB"/>
        </w:rPr>
      </w:pPr>
      <w:r>
        <w:rPr>
          <w:noProof/>
        </w:rPr>
        <w:t>4.1.4.9</w:t>
      </w:r>
      <w:r>
        <w:rPr>
          <w:noProof/>
        </w:rPr>
        <w:tab/>
        <w:t>EPC deactivation mechanisms for MDT</w:t>
      </w:r>
      <w:r>
        <w:rPr>
          <w:noProof/>
        </w:rPr>
        <w:tab/>
      </w:r>
      <w:r>
        <w:rPr>
          <w:noProof/>
        </w:rPr>
        <w:fldChar w:fldCharType="begin" w:fldLock="1"/>
      </w:r>
      <w:r>
        <w:rPr>
          <w:noProof/>
        </w:rPr>
        <w:instrText xml:space="preserve"> PAGEREF _Toc162449098 \h </w:instrText>
      </w:r>
      <w:r>
        <w:rPr>
          <w:noProof/>
        </w:rPr>
      </w:r>
      <w:r>
        <w:rPr>
          <w:noProof/>
        </w:rPr>
        <w:fldChar w:fldCharType="separate"/>
      </w:r>
      <w:r>
        <w:rPr>
          <w:noProof/>
        </w:rPr>
        <w:t>113</w:t>
      </w:r>
      <w:r>
        <w:rPr>
          <w:noProof/>
        </w:rPr>
        <w:fldChar w:fldCharType="end"/>
      </w:r>
    </w:p>
    <w:p w14:paraId="2A008BC2" w14:textId="2BA5256C" w:rsidR="004440FB" w:rsidRDefault="004440FB">
      <w:pPr>
        <w:pStyle w:val="TOC4"/>
        <w:rPr>
          <w:rFonts w:ascii="Calibri" w:hAnsi="Calibri"/>
          <w:noProof/>
          <w:kern w:val="2"/>
          <w:sz w:val="22"/>
          <w:szCs w:val="22"/>
          <w:lang w:eastAsia="en-GB"/>
        </w:rPr>
      </w:pPr>
      <w:r>
        <w:rPr>
          <w:noProof/>
        </w:rPr>
        <w:t>4.1.4.10</w:t>
      </w:r>
      <w:r>
        <w:rPr>
          <w:noProof/>
        </w:rPr>
        <w:tab/>
        <w:t>Deactivation mechanisms at UE for MDT</w:t>
      </w:r>
      <w:r>
        <w:rPr>
          <w:noProof/>
        </w:rPr>
        <w:tab/>
      </w:r>
      <w:r>
        <w:rPr>
          <w:noProof/>
        </w:rPr>
        <w:fldChar w:fldCharType="begin" w:fldLock="1"/>
      </w:r>
      <w:r>
        <w:rPr>
          <w:noProof/>
        </w:rPr>
        <w:instrText xml:space="preserve"> PAGEREF _Toc162449099 \h </w:instrText>
      </w:r>
      <w:r>
        <w:rPr>
          <w:noProof/>
        </w:rPr>
      </w:r>
      <w:r>
        <w:rPr>
          <w:noProof/>
        </w:rPr>
        <w:fldChar w:fldCharType="separate"/>
      </w:r>
      <w:r>
        <w:rPr>
          <w:noProof/>
        </w:rPr>
        <w:t>113</w:t>
      </w:r>
      <w:r>
        <w:rPr>
          <w:noProof/>
        </w:rPr>
        <w:fldChar w:fldCharType="end"/>
      </w:r>
    </w:p>
    <w:p w14:paraId="71FE4852" w14:textId="74414428" w:rsidR="004440FB" w:rsidRDefault="004440FB">
      <w:pPr>
        <w:pStyle w:val="TOC4"/>
        <w:rPr>
          <w:rFonts w:ascii="Calibri" w:hAnsi="Calibri"/>
          <w:noProof/>
          <w:kern w:val="2"/>
          <w:sz w:val="22"/>
          <w:szCs w:val="22"/>
          <w:lang w:eastAsia="en-GB"/>
        </w:rPr>
      </w:pPr>
      <w:r>
        <w:rPr>
          <w:noProof/>
        </w:rPr>
        <w:t>4.1.4.11</w:t>
      </w:r>
      <w:r>
        <w:rPr>
          <w:noProof/>
        </w:rPr>
        <w:tab/>
        <w:t>5GC deactivation mechanisms</w:t>
      </w:r>
      <w:r>
        <w:rPr>
          <w:noProof/>
        </w:rPr>
        <w:tab/>
      </w:r>
      <w:r>
        <w:rPr>
          <w:noProof/>
        </w:rPr>
        <w:fldChar w:fldCharType="begin" w:fldLock="1"/>
      </w:r>
      <w:r>
        <w:rPr>
          <w:noProof/>
        </w:rPr>
        <w:instrText xml:space="preserve"> PAGEREF _Toc162449100 \h </w:instrText>
      </w:r>
      <w:r>
        <w:rPr>
          <w:noProof/>
        </w:rPr>
      </w:r>
      <w:r>
        <w:rPr>
          <w:noProof/>
        </w:rPr>
        <w:fldChar w:fldCharType="separate"/>
      </w:r>
      <w:r>
        <w:rPr>
          <w:noProof/>
        </w:rPr>
        <w:t>113</w:t>
      </w:r>
      <w:r>
        <w:rPr>
          <w:noProof/>
        </w:rPr>
        <w:fldChar w:fldCharType="end"/>
      </w:r>
    </w:p>
    <w:p w14:paraId="4329707E" w14:textId="6B5A05BF" w:rsidR="004440FB" w:rsidRDefault="004440FB">
      <w:pPr>
        <w:pStyle w:val="TOC4"/>
        <w:rPr>
          <w:rFonts w:ascii="Calibri" w:hAnsi="Calibri"/>
          <w:noProof/>
          <w:kern w:val="2"/>
          <w:sz w:val="22"/>
          <w:szCs w:val="22"/>
          <w:lang w:eastAsia="en-GB"/>
        </w:rPr>
      </w:pPr>
      <w:r>
        <w:rPr>
          <w:noProof/>
        </w:rPr>
        <w:t>4.1.4.12</w:t>
      </w:r>
      <w:r>
        <w:rPr>
          <w:noProof/>
        </w:rPr>
        <w:tab/>
        <w:t>NG-RAN deactivation mechanisms</w:t>
      </w:r>
      <w:r>
        <w:rPr>
          <w:noProof/>
        </w:rPr>
        <w:tab/>
      </w:r>
      <w:r>
        <w:rPr>
          <w:noProof/>
        </w:rPr>
        <w:fldChar w:fldCharType="begin" w:fldLock="1"/>
      </w:r>
      <w:r>
        <w:rPr>
          <w:noProof/>
        </w:rPr>
        <w:instrText xml:space="preserve"> PAGEREF _Toc162449101 \h </w:instrText>
      </w:r>
      <w:r>
        <w:rPr>
          <w:noProof/>
        </w:rPr>
      </w:r>
      <w:r>
        <w:rPr>
          <w:noProof/>
        </w:rPr>
        <w:fldChar w:fldCharType="separate"/>
      </w:r>
      <w:r>
        <w:rPr>
          <w:noProof/>
        </w:rPr>
        <w:t>115</w:t>
      </w:r>
      <w:r>
        <w:rPr>
          <w:noProof/>
        </w:rPr>
        <w:fldChar w:fldCharType="end"/>
      </w:r>
    </w:p>
    <w:p w14:paraId="27CD719C" w14:textId="64F7B970" w:rsidR="004440FB" w:rsidRDefault="004440FB">
      <w:pPr>
        <w:pStyle w:val="TOC4"/>
        <w:rPr>
          <w:rFonts w:ascii="Calibri" w:hAnsi="Calibri"/>
          <w:noProof/>
          <w:kern w:val="2"/>
          <w:sz w:val="22"/>
          <w:szCs w:val="22"/>
          <w:lang w:eastAsia="en-GB"/>
        </w:rPr>
      </w:pPr>
      <w:r>
        <w:rPr>
          <w:noProof/>
        </w:rPr>
        <w:t>4.1.4.13</w:t>
      </w:r>
      <w:r>
        <w:rPr>
          <w:noProof/>
        </w:rPr>
        <w:tab/>
        <w:t>5GC deactivation mechanisms for MDT</w:t>
      </w:r>
      <w:r>
        <w:rPr>
          <w:noProof/>
        </w:rPr>
        <w:tab/>
      </w:r>
      <w:r>
        <w:rPr>
          <w:noProof/>
        </w:rPr>
        <w:fldChar w:fldCharType="begin" w:fldLock="1"/>
      </w:r>
      <w:r>
        <w:rPr>
          <w:noProof/>
        </w:rPr>
        <w:instrText xml:space="preserve"> PAGEREF _Toc162449102 \h </w:instrText>
      </w:r>
      <w:r>
        <w:rPr>
          <w:noProof/>
        </w:rPr>
      </w:r>
      <w:r>
        <w:rPr>
          <w:noProof/>
        </w:rPr>
        <w:fldChar w:fldCharType="separate"/>
      </w:r>
      <w:r>
        <w:rPr>
          <w:noProof/>
        </w:rPr>
        <w:t>116</w:t>
      </w:r>
      <w:r>
        <w:rPr>
          <w:noProof/>
        </w:rPr>
        <w:fldChar w:fldCharType="end"/>
      </w:r>
    </w:p>
    <w:p w14:paraId="0F8C2D5D" w14:textId="3B51EAFD" w:rsidR="004440FB" w:rsidRDefault="004440FB">
      <w:pPr>
        <w:pStyle w:val="TOC3"/>
        <w:rPr>
          <w:rFonts w:ascii="Calibri" w:hAnsi="Calibri"/>
          <w:noProof/>
          <w:kern w:val="2"/>
          <w:sz w:val="22"/>
          <w:szCs w:val="22"/>
          <w:lang w:eastAsia="en-GB"/>
        </w:rPr>
      </w:pPr>
      <w:r>
        <w:rPr>
          <w:noProof/>
        </w:rPr>
        <w:t>4.1.5</w:t>
      </w:r>
      <w:r>
        <w:rPr>
          <w:noProof/>
        </w:rPr>
        <w:tab/>
        <w:t>MDT Trace selection conditions</w:t>
      </w:r>
      <w:r>
        <w:rPr>
          <w:noProof/>
        </w:rPr>
        <w:tab/>
      </w:r>
      <w:r>
        <w:rPr>
          <w:noProof/>
        </w:rPr>
        <w:fldChar w:fldCharType="begin" w:fldLock="1"/>
      </w:r>
      <w:r>
        <w:rPr>
          <w:noProof/>
        </w:rPr>
        <w:instrText xml:space="preserve"> PAGEREF _Toc162449103 \h </w:instrText>
      </w:r>
      <w:r>
        <w:rPr>
          <w:noProof/>
        </w:rPr>
      </w:r>
      <w:r>
        <w:rPr>
          <w:noProof/>
        </w:rPr>
        <w:fldChar w:fldCharType="separate"/>
      </w:r>
      <w:r>
        <w:rPr>
          <w:noProof/>
        </w:rPr>
        <w:t>116</w:t>
      </w:r>
      <w:r>
        <w:rPr>
          <w:noProof/>
        </w:rPr>
        <w:fldChar w:fldCharType="end"/>
      </w:r>
    </w:p>
    <w:p w14:paraId="0FB50B66" w14:textId="57464620" w:rsidR="004440FB" w:rsidRDefault="004440FB">
      <w:pPr>
        <w:pStyle w:val="TOC2"/>
        <w:rPr>
          <w:rFonts w:ascii="Calibri" w:hAnsi="Calibri"/>
          <w:noProof/>
          <w:kern w:val="2"/>
          <w:sz w:val="22"/>
          <w:szCs w:val="22"/>
          <w:lang w:eastAsia="en-GB"/>
        </w:rPr>
      </w:pPr>
      <w:r>
        <w:rPr>
          <w:noProof/>
        </w:rPr>
        <w:t>4.2</w:t>
      </w:r>
      <w:r>
        <w:rPr>
          <w:noProof/>
        </w:rPr>
        <w:tab/>
        <w:t>Trace Recording Session Start / Stop triggering for Trace and MDT</w:t>
      </w:r>
      <w:r>
        <w:rPr>
          <w:noProof/>
        </w:rPr>
        <w:tab/>
      </w:r>
      <w:r>
        <w:rPr>
          <w:noProof/>
        </w:rPr>
        <w:fldChar w:fldCharType="begin" w:fldLock="1"/>
      </w:r>
      <w:r>
        <w:rPr>
          <w:noProof/>
        </w:rPr>
        <w:instrText xml:space="preserve"> PAGEREF _Toc162449104 \h </w:instrText>
      </w:r>
      <w:r>
        <w:rPr>
          <w:noProof/>
        </w:rPr>
      </w:r>
      <w:r>
        <w:rPr>
          <w:noProof/>
        </w:rPr>
        <w:fldChar w:fldCharType="separate"/>
      </w:r>
      <w:r>
        <w:rPr>
          <w:noProof/>
        </w:rPr>
        <w:t>117</w:t>
      </w:r>
      <w:r>
        <w:rPr>
          <w:noProof/>
        </w:rPr>
        <w:fldChar w:fldCharType="end"/>
      </w:r>
    </w:p>
    <w:p w14:paraId="2F830DE4" w14:textId="31151EC6" w:rsidR="004440FB" w:rsidRDefault="004440FB">
      <w:pPr>
        <w:pStyle w:val="TOC3"/>
        <w:rPr>
          <w:rFonts w:ascii="Calibri" w:hAnsi="Calibri"/>
          <w:noProof/>
          <w:kern w:val="2"/>
          <w:sz w:val="22"/>
          <w:szCs w:val="22"/>
          <w:lang w:eastAsia="en-GB"/>
        </w:rPr>
      </w:pPr>
      <w:r>
        <w:rPr>
          <w:noProof/>
        </w:rPr>
        <w:t>4.2.1</w:t>
      </w:r>
      <w:r>
        <w:rPr>
          <w:noProof/>
        </w:rPr>
        <w:tab/>
        <w:t>General</w:t>
      </w:r>
      <w:r>
        <w:rPr>
          <w:noProof/>
        </w:rPr>
        <w:tab/>
      </w:r>
      <w:r>
        <w:rPr>
          <w:noProof/>
        </w:rPr>
        <w:fldChar w:fldCharType="begin" w:fldLock="1"/>
      </w:r>
      <w:r>
        <w:rPr>
          <w:noProof/>
        </w:rPr>
        <w:instrText xml:space="preserve"> PAGEREF _Toc162449105 \h </w:instrText>
      </w:r>
      <w:r>
        <w:rPr>
          <w:noProof/>
        </w:rPr>
      </w:r>
      <w:r>
        <w:rPr>
          <w:noProof/>
        </w:rPr>
        <w:fldChar w:fldCharType="separate"/>
      </w:r>
      <w:r>
        <w:rPr>
          <w:noProof/>
        </w:rPr>
        <w:t>117</w:t>
      </w:r>
      <w:r>
        <w:rPr>
          <w:noProof/>
        </w:rPr>
        <w:fldChar w:fldCharType="end"/>
      </w:r>
    </w:p>
    <w:p w14:paraId="51B8A264" w14:textId="76A74EC3" w:rsidR="004440FB" w:rsidRDefault="004440FB">
      <w:pPr>
        <w:pStyle w:val="TOC3"/>
        <w:rPr>
          <w:rFonts w:ascii="Calibri" w:hAnsi="Calibri"/>
          <w:noProof/>
          <w:kern w:val="2"/>
          <w:sz w:val="22"/>
          <w:szCs w:val="22"/>
          <w:lang w:eastAsia="en-GB"/>
        </w:rPr>
      </w:pPr>
      <w:r>
        <w:rPr>
          <w:noProof/>
        </w:rPr>
        <w:t>4.2.2</w:t>
      </w:r>
      <w:r>
        <w:rPr>
          <w:noProof/>
        </w:rPr>
        <w:tab/>
        <w:t>Starting a trace recording session - management based</w:t>
      </w:r>
      <w:r>
        <w:rPr>
          <w:noProof/>
        </w:rPr>
        <w:tab/>
      </w:r>
      <w:r>
        <w:rPr>
          <w:noProof/>
        </w:rPr>
        <w:fldChar w:fldCharType="begin" w:fldLock="1"/>
      </w:r>
      <w:r>
        <w:rPr>
          <w:noProof/>
        </w:rPr>
        <w:instrText xml:space="preserve"> PAGEREF _Toc162449106 \h </w:instrText>
      </w:r>
      <w:r>
        <w:rPr>
          <w:noProof/>
        </w:rPr>
      </w:r>
      <w:r>
        <w:rPr>
          <w:noProof/>
        </w:rPr>
        <w:fldChar w:fldCharType="separate"/>
      </w:r>
      <w:r>
        <w:rPr>
          <w:noProof/>
        </w:rPr>
        <w:t>117</w:t>
      </w:r>
      <w:r>
        <w:rPr>
          <w:noProof/>
        </w:rPr>
        <w:fldChar w:fldCharType="end"/>
      </w:r>
    </w:p>
    <w:p w14:paraId="333AC9DE" w14:textId="0DF4E64E" w:rsidR="004440FB" w:rsidRDefault="004440FB">
      <w:pPr>
        <w:pStyle w:val="TOC4"/>
        <w:rPr>
          <w:rFonts w:ascii="Calibri" w:hAnsi="Calibri"/>
          <w:noProof/>
          <w:kern w:val="2"/>
          <w:sz w:val="22"/>
          <w:szCs w:val="22"/>
          <w:lang w:eastAsia="en-GB"/>
        </w:rPr>
      </w:pPr>
      <w:r>
        <w:rPr>
          <w:noProof/>
        </w:rPr>
        <w:t>4.2.2.1</w:t>
      </w:r>
      <w:r>
        <w:rPr>
          <w:noProof/>
        </w:rPr>
        <w:tab/>
        <w:t>UTRAN starting mechanisms</w:t>
      </w:r>
      <w:r>
        <w:rPr>
          <w:noProof/>
        </w:rPr>
        <w:tab/>
      </w:r>
      <w:r>
        <w:rPr>
          <w:noProof/>
        </w:rPr>
        <w:fldChar w:fldCharType="begin" w:fldLock="1"/>
      </w:r>
      <w:r>
        <w:rPr>
          <w:noProof/>
        </w:rPr>
        <w:instrText xml:space="preserve"> PAGEREF _Toc162449107 \h </w:instrText>
      </w:r>
      <w:r>
        <w:rPr>
          <w:noProof/>
        </w:rPr>
      </w:r>
      <w:r>
        <w:rPr>
          <w:noProof/>
        </w:rPr>
        <w:fldChar w:fldCharType="separate"/>
      </w:r>
      <w:r>
        <w:rPr>
          <w:noProof/>
        </w:rPr>
        <w:t>117</w:t>
      </w:r>
      <w:r>
        <w:rPr>
          <w:noProof/>
        </w:rPr>
        <w:fldChar w:fldCharType="end"/>
      </w:r>
    </w:p>
    <w:p w14:paraId="715F26EE" w14:textId="51923366" w:rsidR="004440FB" w:rsidRDefault="004440FB">
      <w:pPr>
        <w:pStyle w:val="TOC4"/>
        <w:rPr>
          <w:rFonts w:ascii="Calibri" w:hAnsi="Calibri"/>
          <w:noProof/>
          <w:kern w:val="2"/>
          <w:sz w:val="22"/>
          <w:szCs w:val="22"/>
          <w:lang w:eastAsia="en-GB"/>
        </w:rPr>
      </w:pPr>
      <w:r>
        <w:rPr>
          <w:noProof/>
        </w:rPr>
        <w:lastRenderedPageBreak/>
        <w:t>4.2.2.2</w:t>
      </w:r>
      <w:r>
        <w:rPr>
          <w:noProof/>
        </w:rPr>
        <w:tab/>
        <w:t>PS Domain starting mechanisms</w:t>
      </w:r>
      <w:r>
        <w:rPr>
          <w:noProof/>
        </w:rPr>
        <w:tab/>
      </w:r>
      <w:r>
        <w:rPr>
          <w:noProof/>
        </w:rPr>
        <w:fldChar w:fldCharType="begin" w:fldLock="1"/>
      </w:r>
      <w:r>
        <w:rPr>
          <w:noProof/>
        </w:rPr>
        <w:instrText xml:space="preserve"> PAGEREF _Toc162449108 \h </w:instrText>
      </w:r>
      <w:r>
        <w:rPr>
          <w:noProof/>
        </w:rPr>
      </w:r>
      <w:r>
        <w:rPr>
          <w:noProof/>
        </w:rPr>
        <w:fldChar w:fldCharType="separate"/>
      </w:r>
      <w:r>
        <w:rPr>
          <w:noProof/>
        </w:rPr>
        <w:t>117</w:t>
      </w:r>
      <w:r>
        <w:rPr>
          <w:noProof/>
        </w:rPr>
        <w:fldChar w:fldCharType="end"/>
      </w:r>
    </w:p>
    <w:p w14:paraId="6A657E21" w14:textId="03C002C6" w:rsidR="004440FB" w:rsidRDefault="004440FB">
      <w:pPr>
        <w:pStyle w:val="TOC4"/>
        <w:rPr>
          <w:rFonts w:ascii="Calibri" w:hAnsi="Calibri"/>
          <w:noProof/>
          <w:kern w:val="2"/>
          <w:sz w:val="22"/>
          <w:szCs w:val="22"/>
          <w:lang w:eastAsia="en-GB"/>
        </w:rPr>
      </w:pPr>
      <w:r>
        <w:rPr>
          <w:noProof/>
        </w:rPr>
        <w:t>4.2.2.3</w:t>
      </w:r>
      <w:r>
        <w:rPr>
          <w:noProof/>
        </w:rPr>
        <w:tab/>
        <w:t>CS Domain starting mechanisms</w:t>
      </w:r>
      <w:r>
        <w:rPr>
          <w:noProof/>
        </w:rPr>
        <w:tab/>
      </w:r>
      <w:r>
        <w:rPr>
          <w:noProof/>
        </w:rPr>
        <w:fldChar w:fldCharType="begin" w:fldLock="1"/>
      </w:r>
      <w:r>
        <w:rPr>
          <w:noProof/>
        </w:rPr>
        <w:instrText xml:space="preserve"> PAGEREF _Toc162449109 \h </w:instrText>
      </w:r>
      <w:r>
        <w:rPr>
          <w:noProof/>
        </w:rPr>
      </w:r>
      <w:r>
        <w:rPr>
          <w:noProof/>
        </w:rPr>
        <w:fldChar w:fldCharType="separate"/>
      </w:r>
      <w:r>
        <w:rPr>
          <w:noProof/>
        </w:rPr>
        <w:t>118</w:t>
      </w:r>
      <w:r>
        <w:rPr>
          <w:noProof/>
        </w:rPr>
        <w:fldChar w:fldCharType="end"/>
      </w:r>
    </w:p>
    <w:p w14:paraId="52A4B9FD" w14:textId="7ADF89E7" w:rsidR="004440FB" w:rsidRDefault="004440FB">
      <w:pPr>
        <w:pStyle w:val="TOC4"/>
        <w:rPr>
          <w:rFonts w:ascii="Calibri" w:hAnsi="Calibri"/>
          <w:noProof/>
          <w:kern w:val="2"/>
          <w:sz w:val="22"/>
          <w:szCs w:val="22"/>
          <w:lang w:eastAsia="en-GB"/>
        </w:rPr>
      </w:pPr>
      <w:r>
        <w:rPr>
          <w:noProof/>
        </w:rPr>
        <w:t>4.2.2.4</w:t>
      </w:r>
      <w:r>
        <w:rPr>
          <w:noProof/>
        </w:rPr>
        <w:tab/>
        <w:t>Void</w:t>
      </w:r>
      <w:r>
        <w:rPr>
          <w:noProof/>
        </w:rPr>
        <w:tab/>
      </w:r>
      <w:r>
        <w:rPr>
          <w:noProof/>
        </w:rPr>
        <w:fldChar w:fldCharType="begin" w:fldLock="1"/>
      </w:r>
      <w:r>
        <w:rPr>
          <w:noProof/>
        </w:rPr>
        <w:instrText xml:space="preserve"> PAGEREF _Toc162449110 \h </w:instrText>
      </w:r>
      <w:r>
        <w:rPr>
          <w:noProof/>
        </w:rPr>
      </w:r>
      <w:r>
        <w:rPr>
          <w:noProof/>
        </w:rPr>
        <w:fldChar w:fldCharType="separate"/>
      </w:r>
      <w:r>
        <w:rPr>
          <w:noProof/>
        </w:rPr>
        <w:t>118</w:t>
      </w:r>
      <w:r>
        <w:rPr>
          <w:noProof/>
        </w:rPr>
        <w:fldChar w:fldCharType="end"/>
      </w:r>
    </w:p>
    <w:p w14:paraId="147FFE5F" w14:textId="000A6B51" w:rsidR="004440FB" w:rsidRDefault="004440FB">
      <w:pPr>
        <w:pStyle w:val="TOC4"/>
        <w:rPr>
          <w:rFonts w:ascii="Calibri" w:hAnsi="Calibri"/>
          <w:noProof/>
          <w:kern w:val="2"/>
          <w:sz w:val="22"/>
          <w:szCs w:val="22"/>
          <w:lang w:eastAsia="en-GB"/>
        </w:rPr>
      </w:pPr>
      <w:r>
        <w:rPr>
          <w:noProof/>
        </w:rPr>
        <w:t>4.2.2.5</w:t>
      </w:r>
      <w:r>
        <w:rPr>
          <w:noProof/>
        </w:rPr>
        <w:tab/>
        <w:t>E-UTRAN starting mechanism</w:t>
      </w:r>
      <w:r>
        <w:rPr>
          <w:noProof/>
        </w:rPr>
        <w:tab/>
      </w:r>
      <w:r>
        <w:rPr>
          <w:noProof/>
        </w:rPr>
        <w:fldChar w:fldCharType="begin" w:fldLock="1"/>
      </w:r>
      <w:r>
        <w:rPr>
          <w:noProof/>
        </w:rPr>
        <w:instrText xml:space="preserve"> PAGEREF _Toc162449111 \h </w:instrText>
      </w:r>
      <w:r>
        <w:rPr>
          <w:noProof/>
        </w:rPr>
      </w:r>
      <w:r>
        <w:rPr>
          <w:noProof/>
        </w:rPr>
        <w:fldChar w:fldCharType="separate"/>
      </w:r>
      <w:r>
        <w:rPr>
          <w:noProof/>
        </w:rPr>
        <w:t>118</w:t>
      </w:r>
      <w:r>
        <w:rPr>
          <w:noProof/>
        </w:rPr>
        <w:fldChar w:fldCharType="end"/>
      </w:r>
    </w:p>
    <w:p w14:paraId="0D4E45BA" w14:textId="6F85C377" w:rsidR="004440FB" w:rsidRDefault="004440FB">
      <w:pPr>
        <w:pStyle w:val="TOC4"/>
        <w:rPr>
          <w:rFonts w:ascii="Calibri" w:hAnsi="Calibri"/>
          <w:noProof/>
          <w:kern w:val="2"/>
          <w:sz w:val="22"/>
          <w:szCs w:val="22"/>
          <w:lang w:eastAsia="en-GB"/>
        </w:rPr>
      </w:pPr>
      <w:r>
        <w:rPr>
          <w:noProof/>
        </w:rPr>
        <w:t>4.2.2.6</w:t>
      </w:r>
      <w:r>
        <w:rPr>
          <w:noProof/>
        </w:rPr>
        <w:tab/>
        <w:t>EPC Domain starting mechanisms</w:t>
      </w:r>
      <w:r>
        <w:rPr>
          <w:noProof/>
        </w:rPr>
        <w:tab/>
      </w:r>
      <w:r>
        <w:rPr>
          <w:noProof/>
        </w:rPr>
        <w:fldChar w:fldCharType="begin" w:fldLock="1"/>
      </w:r>
      <w:r>
        <w:rPr>
          <w:noProof/>
        </w:rPr>
        <w:instrText xml:space="preserve"> PAGEREF _Toc162449112 \h </w:instrText>
      </w:r>
      <w:r>
        <w:rPr>
          <w:noProof/>
        </w:rPr>
      </w:r>
      <w:r>
        <w:rPr>
          <w:noProof/>
        </w:rPr>
        <w:fldChar w:fldCharType="separate"/>
      </w:r>
      <w:r>
        <w:rPr>
          <w:noProof/>
        </w:rPr>
        <w:t>120</w:t>
      </w:r>
      <w:r>
        <w:rPr>
          <w:noProof/>
        </w:rPr>
        <w:fldChar w:fldCharType="end"/>
      </w:r>
    </w:p>
    <w:p w14:paraId="0ED5A16D" w14:textId="4A4A7887" w:rsidR="004440FB" w:rsidRDefault="004440FB">
      <w:pPr>
        <w:pStyle w:val="TOC4"/>
        <w:rPr>
          <w:rFonts w:ascii="Calibri" w:hAnsi="Calibri"/>
          <w:noProof/>
          <w:kern w:val="2"/>
          <w:sz w:val="22"/>
          <w:szCs w:val="22"/>
          <w:lang w:eastAsia="en-GB"/>
        </w:rPr>
      </w:pPr>
      <w:r>
        <w:rPr>
          <w:noProof/>
        </w:rPr>
        <w:t>4.2.2.7</w:t>
      </w:r>
      <w:r>
        <w:rPr>
          <w:noProof/>
        </w:rPr>
        <w:tab/>
        <w:t>E-UTRAN starting mechanisms for MDT</w:t>
      </w:r>
      <w:r>
        <w:rPr>
          <w:noProof/>
        </w:rPr>
        <w:tab/>
      </w:r>
      <w:r>
        <w:rPr>
          <w:noProof/>
        </w:rPr>
        <w:fldChar w:fldCharType="begin" w:fldLock="1"/>
      </w:r>
      <w:r>
        <w:rPr>
          <w:noProof/>
        </w:rPr>
        <w:instrText xml:space="preserve"> PAGEREF _Toc162449113 \h </w:instrText>
      </w:r>
      <w:r>
        <w:rPr>
          <w:noProof/>
        </w:rPr>
      </w:r>
      <w:r>
        <w:rPr>
          <w:noProof/>
        </w:rPr>
        <w:fldChar w:fldCharType="separate"/>
      </w:r>
      <w:r>
        <w:rPr>
          <w:noProof/>
        </w:rPr>
        <w:t>120</w:t>
      </w:r>
      <w:r>
        <w:rPr>
          <w:noProof/>
        </w:rPr>
        <w:fldChar w:fldCharType="end"/>
      </w:r>
    </w:p>
    <w:p w14:paraId="349E968F" w14:textId="37FBDAF1" w:rsidR="004440FB" w:rsidRDefault="004440FB">
      <w:pPr>
        <w:pStyle w:val="TOC4"/>
        <w:rPr>
          <w:rFonts w:ascii="Calibri" w:hAnsi="Calibri"/>
          <w:noProof/>
          <w:kern w:val="2"/>
          <w:sz w:val="22"/>
          <w:szCs w:val="22"/>
          <w:lang w:eastAsia="en-GB"/>
        </w:rPr>
      </w:pPr>
      <w:r>
        <w:rPr>
          <w:noProof/>
        </w:rPr>
        <w:t>4.2.2.8</w:t>
      </w:r>
      <w:r>
        <w:rPr>
          <w:noProof/>
        </w:rPr>
        <w:tab/>
        <w:t>Starting mechanisms at UE for MDT</w:t>
      </w:r>
      <w:r>
        <w:rPr>
          <w:noProof/>
        </w:rPr>
        <w:tab/>
      </w:r>
      <w:r>
        <w:rPr>
          <w:noProof/>
        </w:rPr>
        <w:fldChar w:fldCharType="begin" w:fldLock="1"/>
      </w:r>
      <w:r>
        <w:rPr>
          <w:noProof/>
        </w:rPr>
        <w:instrText xml:space="preserve"> PAGEREF _Toc162449114 \h </w:instrText>
      </w:r>
      <w:r>
        <w:rPr>
          <w:noProof/>
        </w:rPr>
      </w:r>
      <w:r>
        <w:rPr>
          <w:noProof/>
        </w:rPr>
        <w:fldChar w:fldCharType="separate"/>
      </w:r>
      <w:r>
        <w:rPr>
          <w:noProof/>
        </w:rPr>
        <w:t>120</w:t>
      </w:r>
      <w:r>
        <w:rPr>
          <w:noProof/>
        </w:rPr>
        <w:fldChar w:fldCharType="end"/>
      </w:r>
    </w:p>
    <w:p w14:paraId="4302BC1F" w14:textId="1F58FC62" w:rsidR="004440FB" w:rsidRDefault="004440FB">
      <w:pPr>
        <w:pStyle w:val="TOC4"/>
        <w:rPr>
          <w:rFonts w:ascii="Calibri" w:hAnsi="Calibri"/>
          <w:noProof/>
          <w:kern w:val="2"/>
          <w:sz w:val="22"/>
          <w:szCs w:val="22"/>
          <w:lang w:eastAsia="en-GB"/>
        </w:rPr>
      </w:pPr>
      <w:r>
        <w:rPr>
          <w:noProof/>
        </w:rPr>
        <w:t>4.2.2.9</w:t>
      </w:r>
      <w:r>
        <w:rPr>
          <w:noProof/>
        </w:rPr>
        <w:tab/>
        <w:t>5GC Domain starting mechanisms</w:t>
      </w:r>
      <w:r>
        <w:rPr>
          <w:noProof/>
        </w:rPr>
        <w:tab/>
      </w:r>
      <w:r>
        <w:rPr>
          <w:noProof/>
        </w:rPr>
        <w:fldChar w:fldCharType="begin" w:fldLock="1"/>
      </w:r>
      <w:r>
        <w:rPr>
          <w:noProof/>
        </w:rPr>
        <w:instrText xml:space="preserve"> PAGEREF _Toc162449115 \h </w:instrText>
      </w:r>
      <w:r>
        <w:rPr>
          <w:noProof/>
        </w:rPr>
      </w:r>
      <w:r>
        <w:rPr>
          <w:noProof/>
        </w:rPr>
        <w:fldChar w:fldCharType="separate"/>
      </w:r>
      <w:r>
        <w:rPr>
          <w:noProof/>
        </w:rPr>
        <w:t>120</w:t>
      </w:r>
      <w:r>
        <w:rPr>
          <w:noProof/>
        </w:rPr>
        <w:fldChar w:fldCharType="end"/>
      </w:r>
    </w:p>
    <w:p w14:paraId="5AF7D8BD" w14:textId="7DCBCE88" w:rsidR="004440FB" w:rsidRDefault="004440FB">
      <w:pPr>
        <w:pStyle w:val="TOC4"/>
        <w:rPr>
          <w:rFonts w:ascii="Calibri" w:hAnsi="Calibri"/>
          <w:noProof/>
          <w:kern w:val="2"/>
          <w:sz w:val="22"/>
          <w:szCs w:val="22"/>
          <w:lang w:eastAsia="en-GB"/>
        </w:rPr>
      </w:pPr>
      <w:r>
        <w:rPr>
          <w:noProof/>
        </w:rPr>
        <w:t>4.2.2.10</w:t>
      </w:r>
      <w:r>
        <w:rPr>
          <w:noProof/>
        </w:rPr>
        <w:tab/>
        <w:t>NG-RAN starting mechanism</w:t>
      </w:r>
      <w:r>
        <w:rPr>
          <w:noProof/>
        </w:rPr>
        <w:tab/>
      </w:r>
      <w:r>
        <w:rPr>
          <w:noProof/>
        </w:rPr>
        <w:fldChar w:fldCharType="begin" w:fldLock="1"/>
      </w:r>
      <w:r>
        <w:rPr>
          <w:noProof/>
        </w:rPr>
        <w:instrText xml:space="preserve"> PAGEREF _Toc162449116 \h </w:instrText>
      </w:r>
      <w:r>
        <w:rPr>
          <w:noProof/>
        </w:rPr>
      </w:r>
      <w:r>
        <w:rPr>
          <w:noProof/>
        </w:rPr>
        <w:fldChar w:fldCharType="separate"/>
      </w:r>
      <w:r>
        <w:rPr>
          <w:noProof/>
        </w:rPr>
        <w:t>121</w:t>
      </w:r>
      <w:r>
        <w:rPr>
          <w:noProof/>
        </w:rPr>
        <w:fldChar w:fldCharType="end"/>
      </w:r>
    </w:p>
    <w:p w14:paraId="71429E94" w14:textId="56DD3FF1" w:rsidR="004440FB" w:rsidRDefault="004440FB">
      <w:pPr>
        <w:pStyle w:val="TOC4"/>
        <w:rPr>
          <w:rFonts w:ascii="Calibri" w:hAnsi="Calibri"/>
          <w:noProof/>
          <w:kern w:val="2"/>
          <w:sz w:val="22"/>
          <w:szCs w:val="22"/>
          <w:lang w:eastAsia="en-GB"/>
        </w:rPr>
      </w:pPr>
      <w:r>
        <w:rPr>
          <w:noProof/>
        </w:rPr>
        <w:t>4.2.2.11</w:t>
      </w:r>
      <w:r>
        <w:rPr>
          <w:noProof/>
        </w:rPr>
        <w:tab/>
        <w:t>NG-RAN starting mechanisms for management based MDT</w:t>
      </w:r>
      <w:r>
        <w:rPr>
          <w:noProof/>
        </w:rPr>
        <w:tab/>
      </w:r>
      <w:r>
        <w:rPr>
          <w:noProof/>
        </w:rPr>
        <w:fldChar w:fldCharType="begin" w:fldLock="1"/>
      </w:r>
      <w:r>
        <w:rPr>
          <w:noProof/>
        </w:rPr>
        <w:instrText xml:space="preserve"> PAGEREF _Toc162449117 \h </w:instrText>
      </w:r>
      <w:r>
        <w:rPr>
          <w:noProof/>
        </w:rPr>
      </w:r>
      <w:r>
        <w:rPr>
          <w:noProof/>
        </w:rPr>
        <w:fldChar w:fldCharType="separate"/>
      </w:r>
      <w:r>
        <w:rPr>
          <w:noProof/>
        </w:rPr>
        <w:t>123</w:t>
      </w:r>
      <w:r>
        <w:rPr>
          <w:noProof/>
        </w:rPr>
        <w:fldChar w:fldCharType="end"/>
      </w:r>
    </w:p>
    <w:p w14:paraId="23CA7E64" w14:textId="0F2B80F5" w:rsidR="004440FB" w:rsidRDefault="004440FB">
      <w:pPr>
        <w:pStyle w:val="TOC3"/>
        <w:rPr>
          <w:rFonts w:ascii="Calibri" w:hAnsi="Calibri"/>
          <w:noProof/>
          <w:kern w:val="2"/>
          <w:sz w:val="22"/>
          <w:szCs w:val="22"/>
          <w:lang w:eastAsia="en-GB"/>
        </w:rPr>
      </w:pPr>
      <w:r>
        <w:rPr>
          <w:noProof/>
        </w:rPr>
        <w:t>4.2.3</w:t>
      </w:r>
      <w:r>
        <w:rPr>
          <w:noProof/>
        </w:rPr>
        <w:tab/>
        <w:t>Starting a trace recording session - signalling based</w:t>
      </w:r>
      <w:r>
        <w:rPr>
          <w:noProof/>
        </w:rPr>
        <w:tab/>
      </w:r>
      <w:r>
        <w:rPr>
          <w:noProof/>
        </w:rPr>
        <w:fldChar w:fldCharType="begin" w:fldLock="1"/>
      </w:r>
      <w:r>
        <w:rPr>
          <w:noProof/>
        </w:rPr>
        <w:instrText xml:space="preserve"> PAGEREF _Toc162449118 \h </w:instrText>
      </w:r>
      <w:r>
        <w:rPr>
          <w:noProof/>
        </w:rPr>
      </w:r>
      <w:r>
        <w:rPr>
          <w:noProof/>
        </w:rPr>
        <w:fldChar w:fldCharType="separate"/>
      </w:r>
      <w:r>
        <w:rPr>
          <w:noProof/>
        </w:rPr>
        <w:t>124</w:t>
      </w:r>
      <w:r>
        <w:rPr>
          <w:noProof/>
        </w:rPr>
        <w:fldChar w:fldCharType="end"/>
      </w:r>
    </w:p>
    <w:p w14:paraId="2A5F8817" w14:textId="0CCFE87C" w:rsidR="004440FB" w:rsidRDefault="004440FB">
      <w:pPr>
        <w:pStyle w:val="TOC4"/>
        <w:rPr>
          <w:rFonts w:ascii="Calibri" w:hAnsi="Calibri"/>
          <w:noProof/>
          <w:kern w:val="2"/>
          <w:sz w:val="22"/>
          <w:szCs w:val="22"/>
          <w:lang w:eastAsia="en-GB"/>
        </w:rPr>
      </w:pPr>
      <w:r>
        <w:rPr>
          <w:noProof/>
        </w:rPr>
        <w:t>4.2.3.1</w:t>
      </w:r>
      <w:r>
        <w:rPr>
          <w:noProof/>
        </w:rPr>
        <w:tab/>
        <w:t>UTRAN starting mechanisms</w:t>
      </w:r>
      <w:r>
        <w:rPr>
          <w:noProof/>
        </w:rPr>
        <w:tab/>
      </w:r>
      <w:r>
        <w:rPr>
          <w:noProof/>
        </w:rPr>
        <w:fldChar w:fldCharType="begin" w:fldLock="1"/>
      </w:r>
      <w:r>
        <w:rPr>
          <w:noProof/>
        </w:rPr>
        <w:instrText xml:space="preserve"> PAGEREF _Toc162449119 \h </w:instrText>
      </w:r>
      <w:r>
        <w:rPr>
          <w:noProof/>
        </w:rPr>
      </w:r>
      <w:r>
        <w:rPr>
          <w:noProof/>
        </w:rPr>
        <w:fldChar w:fldCharType="separate"/>
      </w:r>
      <w:r>
        <w:rPr>
          <w:noProof/>
        </w:rPr>
        <w:t>124</w:t>
      </w:r>
      <w:r>
        <w:rPr>
          <w:noProof/>
        </w:rPr>
        <w:fldChar w:fldCharType="end"/>
      </w:r>
    </w:p>
    <w:p w14:paraId="2DF491F4" w14:textId="59581131" w:rsidR="004440FB" w:rsidRDefault="004440FB">
      <w:pPr>
        <w:pStyle w:val="TOC4"/>
        <w:rPr>
          <w:rFonts w:ascii="Calibri" w:hAnsi="Calibri"/>
          <w:noProof/>
          <w:kern w:val="2"/>
          <w:sz w:val="22"/>
          <w:szCs w:val="22"/>
          <w:lang w:eastAsia="en-GB"/>
        </w:rPr>
      </w:pPr>
      <w:r>
        <w:rPr>
          <w:noProof/>
        </w:rPr>
        <w:t>4.2.3.2</w:t>
      </w:r>
      <w:r>
        <w:rPr>
          <w:noProof/>
        </w:rPr>
        <w:tab/>
        <w:t>PS Domain starting mechanisms</w:t>
      </w:r>
      <w:r>
        <w:rPr>
          <w:noProof/>
        </w:rPr>
        <w:tab/>
      </w:r>
      <w:r>
        <w:rPr>
          <w:noProof/>
        </w:rPr>
        <w:fldChar w:fldCharType="begin" w:fldLock="1"/>
      </w:r>
      <w:r>
        <w:rPr>
          <w:noProof/>
        </w:rPr>
        <w:instrText xml:space="preserve"> PAGEREF _Toc162449120 \h </w:instrText>
      </w:r>
      <w:r>
        <w:rPr>
          <w:noProof/>
        </w:rPr>
      </w:r>
      <w:r>
        <w:rPr>
          <w:noProof/>
        </w:rPr>
        <w:fldChar w:fldCharType="separate"/>
      </w:r>
      <w:r>
        <w:rPr>
          <w:noProof/>
        </w:rPr>
        <w:t>127</w:t>
      </w:r>
      <w:r>
        <w:rPr>
          <w:noProof/>
        </w:rPr>
        <w:fldChar w:fldCharType="end"/>
      </w:r>
    </w:p>
    <w:p w14:paraId="1A900EF1" w14:textId="167F2C25" w:rsidR="004440FB" w:rsidRDefault="004440FB">
      <w:pPr>
        <w:pStyle w:val="TOC4"/>
        <w:rPr>
          <w:rFonts w:ascii="Calibri" w:hAnsi="Calibri"/>
          <w:noProof/>
          <w:kern w:val="2"/>
          <w:sz w:val="22"/>
          <w:szCs w:val="22"/>
          <w:lang w:eastAsia="en-GB"/>
        </w:rPr>
      </w:pPr>
      <w:r>
        <w:rPr>
          <w:noProof/>
        </w:rPr>
        <w:t>4.2.3.3</w:t>
      </w:r>
      <w:r>
        <w:rPr>
          <w:noProof/>
        </w:rPr>
        <w:tab/>
        <w:t>CS Domain starting mechanisms</w:t>
      </w:r>
      <w:r>
        <w:rPr>
          <w:noProof/>
        </w:rPr>
        <w:tab/>
      </w:r>
      <w:r>
        <w:rPr>
          <w:noProof/>
        </w:rPr>
        <w:fldChar w:fldCharType="begin" w:fldLock="1"/>
      </w:r>
      <w:r>
        <w:rPr>
          <w:noProof/>
        </w:rPr>
        <w:instrText xml:space="preserve"> PAGEREF _Toc162449121 \h </w:instrText>
      </w:r>
      <w:r>
        <w:rPr>
          <w:noProof/>
        </w:rPr>
      </w:r>
      <w:r>
        <w:rPr>
          <w:noProof/>
        </w:rPr>
        <w:fldChar w:fldCharType="separate"/>
      </w:r>
      <w:r>
        <w:rPr>
          <w:noProof/>
        </w:rPr>
        <w:t>128</w:t>
      </w:r>
      <w:r>
        <w:rPr>
          <w:noProof/>
        </w:rPr>
        <w:fldChar w:fldCharType="end"/>
      </w:r>
    </w:p>
    <w:p w14:paraId="2399EA1A" w14:textId="4E2C5FD7" w:rsidR="004440FB" w:rsidRDefault="004440FB">
      <w:pPr>
        <w:pStyle w:val="TOC4"/>
        <w:rPr>
          <w:rFonts w:ascii="Calibri" w:hAnsi="Calibri"/>
          <w:noProof/>
          <w:kern w:val="2"/>
          <w:sz w:val="22"/>
          <w:szCs w:val="22"/>
          <w:lang w:eastAsia="en-GB"/>
        </w:rPr>
      </w:pPr>
      <w:r>
        <w:rPr>
          <w:noProof/>
        </w:rPr>
        <w:t>4.2.3.4</w:t>
      </w:r>
      <w:r>
        <w:rPr>
          <w:noProof/>
        </w:rPr>
        <w:tab/>
        <w:t>Void</w:t>
      </w:r>
      <w:r>
        <w:rPr>
          <w:noProof/>
        </w:rPr>
        <w:tab/>
      </w:r>
      <w:r>
        <w:rPr>
          <w:noProof/>
        </w:rPr>
        <w:fldChar w:fldCharType="begin" w:fldLock="1"/>
      </w:r>
      <w:r>
        <w:rPr>
          <w:noProof/>
        </w:rPr>
        <w:instrText xml:space="preserve"> PAGEREF _Toc162449122 \h </w:instrText>
      </w:r>
      <w:r>
        <w:rPr>
          <w:noProof/>
        </w:rPr>
      </w:r>
      <w:r>
        <w:rPr>
          <w:noProof/>
        </w:rPr>
        <w:fldChar w:fldCharType="separate"/>
      </w:r>
      <w:r>
        <w:rPr>
          <w:noProof/>
        </w:rPr>
        <w:t>130</w:t>
      </w:r>
      <w:r>
        <w:rPr>
          <w:noProof/>
        </w:rPr>
        <w:fldChar w:fldCharType="end"/>
      </w:r>
    </w:p>
    <w:p w14:paraId="62B6A3E9" w14:textId="0E596319" w:rsidR="004440FB" w:rsidRDefault="004440FB">
      <w:pPr>
        <w:pStyle w:val="TOC4"/>
        <w:rPr>
          <w:rFonts w:ascii="Calibri" w:hAnsi="Calibri"/>
          <w:noProof/>
          <w:kern w:val="2"/>
          <w:sz w:val="22"/>
          <w:szCs w:val="22"/>
          <w:lang w:eastAsia="en-GB"/>
        </w:rPr>
      </w:pPr>
      <w:r>
        <w:rPr>
          <w:noProof/>
        </w:rPr>
        <w:t>4.2.3.5</w:t>
      </w:r>
      <w:r>
        <w:rPr>
          <w:noProof/>
        </w:rPr>
        <w:tab/>
        <w:t>Service level tracing for IMS starting mechanism</w:t>
      </w:r>
      <w:r>
        <w:rPr>
          <w:noProof/>
        </w:rPr>
        <w:tab/>
      </w:r>
      <w:r>
        <w:rPr>
          <w:noProof/>
        </w:rPr>
        <w:fldChar w:fldCharType="begin" w:fldLock="1"/>
      </w:r>
      <w:r>
        <w:rPr>
          <w:noProof/>
        </w:rPr>
        <w:instrText xml:space="preserve"> PAGEREF _Toc162449123 \h </w:instrText>
      </w:r>
      <w:r>
        <w:rPr>
          <w:noProof/>
        </w:rPr>
      </w:r>
      <w:r>
        <w:rPr>
          <w:noProof/>
        </w:rPr>
        <w:fldChar w:fldCharType="separate"/>
      </w:r>
      <w:r>
        <w:rPr>
          <w:noProof/>
        </w:rPr>
        <w:t>130</w:t>
      </w:r>
      <w:r>
        <w:rPr>
          <w:noProof/>
        </w:rPr>
        <w:fldChar w:fldCharType="end"/>
      </w:r>
    </w:p>
    <w:p w14:paraId="13BB11E4" w14:textId="0A569736" w:rsidR="004440FB" w:rsidRDefault="004440FB">
      <w:pPr>
        <w:pStyle w:val="TOC5"/>
        <w:rPr>
          <w:rFonts w:ascii="Calibri" w:hAnsi="Calibri"/>
          <w:noProof/>
          <w:kern w:val="2"/>
          <w:sz w:val="22"/>
          <w:szCs w:val="22"/>
          <w:lang w:eastAsia="en-GB"/>
        </w:rPr>
      </w:pPr>
      <w:r>
        <w:rPr>
          <w:noProof/>
        </w:rPr>
        <w:t>4.2.3.5.1</w:t>
      </w:r>
      <w:r>
        <w:rPr>
          <w:noProof/>
        </w:rPr>
        <w:tab/>
        <w:t>General</w:t>
      </w:r>
      <w:r>
        <w:rPr>
          <w:noProof/>
        </w:rPr>
        <w:tab/>
      </w:r>
      <w:r>
        <w:rPr>
          <w:noProof/>
        </w:rPr>
        <w:fldChar w:fldCharType="begin" w:fldLock="1"/>
      </w:r>
      <w:r>
        <w:rPr>
          <w:noProof/>
        </w:rPr>
        <w:instrText xml:space="preserve"> PAGEREF _Toc162449124 \h </w:instrText>
      </w:r>
      <w:r>
        <w:rPr>
          <w:noProof/>
        </w:rPr>
      </w:r>
      <w:r>
        <w:rPr>
          <w:noProof/>
        </w:rPr>
        <w:fldChar w:fldCharType="separate"/>
      </w:r>
      <w:r>
        <w:rPr>
          <w:noProof/>
        </w:rPr>
        <w:t>130</w:t>
      </w:r>
      <w:r>
        <w:rPr>
          <w:noProof/>
        </w:rPr>
        <w:fldChar w:fldCharType="end"/>
      </w:r>
    </w:p>
    <w:p w14:paraId="0AAA0F0E" w14:textId="15010B31" w:rsidR="004440FB" w:rsidRDefault="004440FB">
      <w:pPr>
        <w:pStyle w:val="TOC5"/>
        <w:rPr>
          <w:rFonts w:ascii="Calibri" w:hAnsi="Calibri"/>
          <w:noProof/>
          <w:kern w:val="2"/>
          <w:sz w:val="22"/>
          <w:szCs w:val="22"/>
          <w:lang w:eastAsia="en-GB"/>
        </w:rPr>
      </w:pPr>
      <w:r>
        <w:rPr>
          <w:noProof/>
        </w:rPr>
        <w:t>4.2.3.5.2</w:t>
      </w:r>
      <w:r>
        <w:rPr>
          <w:noProof/>
        </w:rPr>
        <w:tab/>
        <w:t>Starting mechanism at the UE</w:t>
      </w:r>
      <w:r>
        <w:rPr>
          <w:noProof/>
        </w:rPr>
        <w:tab/>
      </w:r>
      <w:r>
        <w:rPr>
          <w:noProof/>
        </w:rPr>
        <w:fldChar w:fldCharType="begin" w:fldLock="1"/>
      </w:r>
      <w:r>
        <w:rPr>
          <w:noProof/>
        </w:rPr>
        <w:instrText xml:space="preserve"> PAGEREF _Toc162449125 \h </w:instrText>
      </w:r>
      <w:r>
        <w:rPr>
          <w:noProof/>
        </w:rPr>
      </w:r>
      <w:r>
        <w:rPr>
          <w:noProof/>
        </w:rPr>
        <w:fldChar w:fldCharType="separate"/>
      </w:r>
      <w:r>
        <w:rPr>
          <w:noProof/>
        </w:rPr>
        <w:t>132</w:t>
      </w:r>
      <w:r>
        <w:rPr>
          <w:noProof/>
        </w:rPr>
        <w:fldChar w:fldCharType="end"/>
      </w:r>
    </w:p>
    <w:p w14:paraId="39103A8B" w14:textId="0679F25F" w:rsidR="004440FB" w:rsidRDefault="004440FB">
      <w:pPr>
        <w:pStyle w:val="TOC5"/>
        <w:rPr>
          <w:rFonts w:ascii="Calibri" w:hAnsi="Calibri"/>
          <w:noProof/>
          <w:kern w:val="2"/>
          <w:sz w:val="22"/>
          <w:szCs w:val="22"/>
          <w:lang w:eastAsia="en-GB"/>
        </w:rPr>
      </w:pPr>
      <w:r>
        <w:rPr>
          <w:noProof/>
        </w:rPr>
        <w:t>4.2.3.5.3</w:t>
      </w:r>
      <w:r>
        <w:rPr>
          <w:noProof/>
        </w:rPr>
        <w:tab/>
        <w:t>Starting mechanism at the IMS NE</w:t>
      </w:r>
      <w:r>
        <w:rPr>
          <w:noProof/>
        </w:rPr>
        <w:tab/>
      </w:r>
      <w:r>
        <w:rPr>
          <w:noProof/>
        </w:rPr>
        <w:fldChar w:fldCharType="begin" w:fldLock="1"/>
      </w:r>
      <w:r>
        <w:rPr>
          <w:noProof/>
        </w:rPr>
        <w:instrText xml:space="preserve"> PAGEREF _Toc162449126 \h </w:instrText>
      </w:r>
      <w:r>
        <w:rPr>
          <w:noProof/>
        </w:rPr>
      </w:r>
      <w:r>
        <w:rPr>
          <w:noProof/>
        </w:rPr>
        <w:fldChar w:fldCharType="separate"/>
      </w:r>
      <w:r>
        <w:rPr>
          <w:noProof/>
        </w:rPr>
        <w:t>133</w:t>
      </w:r>
      <w:r>
        <w:rPr>
          <w:noProof/>
        </w:rPr>
        <w:fldChar w:fldCharType="end"/>
      </w:r>
    </w:p>
    <w:p w14:paraId="3EA2B1A6" w14:textId="5589B438" w:rsidR="004440FB" w:rsidRDefault="004440FB">
      <w:pPr>
        <w:pStyle w:val="TOC5"/>
        <w:rPr>
          <w:rFonts w:ascii="Calibri" w:hAnsi="Calibri"/>
          <w:noProof/>
          <w:kern w:val="2"/>
          <w:sz w:val="22"/>
          <w:szCs w:val="22"/>
          <w:lang w:eastAsia="en-GB"/>
        </w:rPr>
      </w:pPr>
      <w:r>
        <w:rPr>
          <w:noProof/>
        </w:rPr>
        <w:t>4.2.3.5.4</w:t>
      </w:r>
      <w:r>
        <w:rPr>
          <w:noProof/>
        </w:rPr>
        <w:tab/>
        <w:t>Charging concepts for Service Level Tracing for IMS</w:t>
      </w:r>
      <w:r>
        <w:rPr>
          <w:noProof/>
        </w:rPr>
        <w:tab/>
      </w:r>
      <w:r>
        <w:rPr>
          <w:noProof/>
        </w:rPr>
        <w:fldChar w:fldCharType="begin" w:fldLock="1"/>
      </w:r>
      <w:r>
        <w:rPr>
          <w:noProof/>
        </w:rPr>
        <w:instrText xml:space="preserve"> PAGEREF _Toc162449127 \h </w:instrText>
      </w:r>
      <w:r>
        <w:rPr>
          <w:noProof/>
        </w:rPr>
      </w:r>
      <w:r>
        <w:rPr>
          <w:noProof/>
        </w:rPr>
        <w:fldChar w:fldCharType="separate"/>
      </w:r>
      <w:r>
        <w:rPr>
          <w:noProof/>
        </w:rPr>
        <w:t>133</w:t>
      </w:r>
      <w:r>
        <w:rPr>
          <w:noProof/>
        </w:rPr>
        <w:fldChar w:fldCharType="end"/>
      </w:r>
    </w:p>
    <w:p w14:paraId="02860E44" w14:textId="5FDB5340" w:rsidR="004440FB" w:rsidRDefault="004440FB">
      <w:pPr>
        <w:pStyle w:val="TOC4"/>
        <w:rPr>
          <w:rFonts w:ascii="Calibri" w:hAnsi="Calibri"/>
          <w:noProof/>
          <w:kern w:val="2"/>
          <w:sz w:val="22"/>
          <w:szCs w:val="22"/>
          <w:lang w:eastAsia="en-GB"/>
        </w:rPr>
      </w:pPr>
      <w:r>
        <w:rPr>
          <w:noProof/>
        </w:rPr>
        <w:t>4.2.3.6</w:t>
      </w:r>
      <w:r>
        <w:rPr>
          <w:noProof/>
        </w:rPr>
        <w:tab/>
        <w:t>E-UTRAN starting mechanism</w:t>
      </w:r>
      <w:r>
        <w:rPr>
          <w:noProof/>
        </w:rPr>
        <w:tab/>
      </w:r>
      <w:r>
        <w:rPr>
          <w:noProof/>
        </w:rPr>
        <w:fldChar w:fldCharType="begin" w:fldLock="1"/>
      </w:r>
      <w:r>
        <w:rPr>
          <w:noProof/>
        </w:rPr>
        <w:instrText xml:space="preserve"> PAGEREF _Toc162449128 \h </w:instrText>
      </w:r>
      <w:r>
        <w:rPr>
          <w:noProof/>
        </w:rPr>
      </w:r>
      <w:r>
        <w:rPr>
          <w:noProof/>
        </w:rPr>
        <w:fldChar w:fldCharType="separate"/>
      </w:r>
      <w:r>
        <w:rPr>
          <w:noProof/>
        </w:rPr>
        <w:t>133</w:t>
      </w:r>
      <w:r>
        <w:rPr>
          <w:noProof/>
        </w:rPr>
        <w:fldChar w:fldCharType="end"/>
      </w:r>
    </w:p>
    <w:p w14:paraId="6BDDFBD3" w14:textId="260EBB4F" w:rsidR="004440FB" w:rsidRDefault="004440FB">
      <w:pPr>
        <w:pStyle w:val="TOC4"/>
        <w:rPr>
          <w:rFonts w:ascii="Calibri" w:hAnsi="Calibri"/>
          <w:noProof/>
          <w:kern w:val="2"/>
          <w:sz w:val="22"/>
          <w:szCs w:val="22"/>
          <w:lang w:eastAsia="en-GB"/>
        </w:rPr>
      </w:pPr>
      <w:r>
        <w:rPr>
          <w:noProof/>
        </w:rPr>
        <w:t>4.2.3.7</w:t>
      </w:r>
      <w:r>
        <w:rPr>
          <w:noProof/>
        </w:rPr>
        <w:tab/>
        <w:t>EPC starting mechanisms</w:t>
      </w:r>
      <w:r>
        <w:rPr>
          <w:noProof/>
        </w:rPr>
        <w:tab/>
      </w:r>
      <w:r>
        <w:rPr>
          <w:noProof/>
        </w:rPr>
        <w:fldChar w:fldCharType="begin" w:fldLock="1"/>
      </w:r>
      <w:r>
        <w:rPr>
          <w:noProof/>
        </w:rPr>
        <w:instrText xml:space="preserve"> PAGEREF _Toc162449129 \h </w:instrText>
      </w:r>
      <w:r>
        <w:rPr>
          <w:noProof/>
        </w:rPr>
      </w:r>
      <w:r>
        <w:rPr>
          <w:noProof/>
        </w:rPr>
        <w:fldChar w:fldCharType="separate"/>
      </w:r>
      <w:r>
        <w:rPr>
          <w:noProof/>
        </w:rPr>
        <w:t>134</w:t>
      </w:r>
      <w:r>
        <w:rPr>
          <w:noProof/>
        </w:rPr>
        <w:fldChar w:fldCharType="end"/>
      </w:r>
    </w:p>
    <w:p w14:paraId="3E12C58A" w14:textId="7C263379" w:rsidR="004440FB" w:rsidRDefault="004440FB">
      <w:pPr>
        <w:pStyle w:val="TOC4"/>
        <w:rPr>
          <w:rFonts w:ascii="Calibri" w:hAnsi="Calibri"/>
          <w:noProof/>
          <w:kern w:val="2"/>
          <w:sz w:val="22"/>
          <w:szCs w:val="22"/>
          <w:lang w:eastAsia="en-GB"/>
        </w:rPr>
      </w:pPr>
      <w:r>
        <w:rPr>
          <w:noProof/>
        </w:rPr>
        <w:t>4.2.3.8</w:t>
      </w:r>
      <w:r>
        <w:rPr>
          <w:noProof/>
        </w:rPr>
        <w:tab/>
        <w:t>EPC starting mechanisms for MDT</w:t>
      </w:r>
      <w:r>
        <w:rPr>
          <w:noProof/>
        </w:rPr>
        <w:tab/>
      </w:r>
      <w:r>
        <w:rPr>
          <w:noProof/>
        </w:rPr>
        <w:fldChar w:fldCharType="begin" w:fldLock="1"/>
      </w:r>
      <w:r>
        <w:rPr>
          <w:noProof/>
        </w:rPr>
        <w:instrText xml:space="preserve"> PAGEREF _Toc162449130 \h </w:instrText>
      </w:r>
      <w:r>
        <w:rPr>
          <w:noProof/>
        </w:rPr>
      </w:r>
      <w:r>
        <w:rPr>
          <w:noProof/>
        </w:rPr>
        <w:fldChar w:fldCharType="separate"/>
      </w:r>
      <w:r>
        <w:rPr>
          <w:noProof/>
        </w:rPr>
        <w:t>135</w:t>
      </w:r>
      <w:r>
        <w:rPr>
          <w:noProof/>
        </w:rPr>
        <w:fldChar w:fldCharType="end"/>
      </w:r>
    </w:p>
    <w:p w14:paraId="713121A9" w14:textId="6BA40C38" w:rsidR="004440FB" w:rsidRDefault="004440FB">
      <w:pPr>
        <w:pStyle w:val="TOC4"/>
        <w:rPr>
          <w:rFonts w:ascii="Calibri" w:hAnsi="Calibri"/>
          <w:noProof/>
          <w:kern w:val="2"/>
          <w:sz w:val="22"/>
          <w:szCs w:val="22"/>
          <w:lang w:eastAsia="en-GB"/>
        </w:rPr>
      </w:pPr>
      <w:r>
        <w:rPr>
          <w:noProof/>
        </w:rPr>
        <w:t>4.2.3.9</w:t>
      </w:r>
      <w:r>
        <w:rPr>
          <w:noProof/>
        </w:rPr>
        <w:tab/>
        <w:t>E-UTRAN starting mechanisms for MDT</w:t>
      </w:r>
      <w:r>
        <w:rPr>
          <w:noProof/>
        </w:rPr>
        <w:tab/>
      </w:r>
      <w:r>
        <w:rPr>
          <w:noProof/>
        </w:rPr>
        <w:fldChar w:fldCharType="begin" w:fldLock="1"/>
      </w:r>
      <w:r>
        <w:rPr>
          <w:noProof/>
        </w:rPr>
        <w:instrText xml:space="preserve"> PAGEREF _Toc162449131 \h </w:instrText>
      </w:r>
      <w:r>
        <w:rPr>
          <w:noProof/>
        </w:rPr>
      </w:r>
      <w:r>
        <w:rPr>
          <w:noProof/>
        </w:rPr>
        <w:fldChar w:fldCharType="separate"/>
      </w:r>
      <w:r>
        <w:rPr>
          <w:noProof/>
        </w:rPr>
        <w:t>135</w:t>
      </w:r>
      <w:r>
        <w:rPr>
          <w:noProof/>
        </w:rPr>
        <w:fldChar w:fldCharType="end"/>
      </w:r>
    </w:p>
    <w:p w14:paraId="04E54B22" w14:textId="5D170008" w:rsidR="004440FB" w:rsidRDefault="004440FB">
      <w:pPr>
        <w:pStyle w:val="TOC4"/>
        <w:rPr>
          <w:rFonts w:ascii="Calibri" w:hAnsi="Calibri"/>
          <w:noProof/>
          <w:kern w:val="2"/>
          <w:sz w:val="22"/>
          <w:szCs w:val="22"/>
          <w:lang w:eastAsia="en-GB"/>
        </w:rPr>
      </w:pPr>
      <w:r>
        <w:rPr>
          <w:noProof/>
        </w:rPr>
        <w:t>4.2.3.10</w:t>
      </w:r>
      <w:r>
        <w:rPr>
          <w:noProof/>
        </w:rPr>
        <w:tab/>
        <w:t>Starting mechanisms at UE for MDT</w:t>
      </w:r>
      <w:r>
        <w:rPr>
          <w:noProof/>
        </w:rPr>
        <w:tab/>
      </w:r>
      <w:r>
        <w:rPr>
          <w:noProof/>
        </w:rPr>
        <w:fldChar w:fldCharType="begin" w:fldLock="1"/>
      </w:r>
      <w:r>
        <w:rPr>
          <w:noProof/>
        </w:rPr>
        <w:instrText xml:space="preserve"> PAGEREF _Toc162449132 \h </w:instrText>
      </w:r>
      <w:r>
        <w:rPr>
          <w:noProof/>
        </w:rPr>
      </w:r>
      <w:r>
        <w:rPr>
          <w:noProof/>
        </w:rPr>
        <w:fldChar w:fldCharType="separate"/>
      </w:r>
      <w:r>
        <w:rPr>
          <w:noProof/>
        </w:rPr>
        <w:t>135</w:t>
      </w:r>
      <w:r>
        <w:rPr>
          <w:noProof/>
        </w:rPr>
        <w:fldChar w:fldCharType="end"/>
      </w:r>
    </w:p>
    <w:p w14:paraId="6B7FF8D8" w14:textId="7BE23BAF" w:rsidR="004440FB" w:rsidRDefault="004440FB">
      <w:pPr>
        <w:pStyle w:val="TOC4"/>
        <w:rPr>
          <w:rFonts w:ascii="Calibri" w:hAnsi="Calibri"/>
          <w:noProof/>
          <w:kern w:val="2"/>
          <w:sz w:val="22"/>
          <w:szCs w:val="22"/>
          <w:lang w:eastAsia="en-GB"/>
        </w:rPr>
      </w:pPr>
      <w:r>
        <w:rPr>
          <w:noProof/>
        </w:rPr>
        <w:t>4.2.3.11</w:t>
      </w:r>
      <w:r>
        <w:rPr>
          <w:noProof/>
        </w:rPr>
        <w:tab/>
        <w:t>5GC starting mechanisms</w:t>
      </w:r>
      <w:r>
        <w:rPr>
          <w:noProof/>
        </w:rPr>
        <w:tab/>
      </w:r>
      <w:r>
        <w:rPr>
          <w:noProof/>
        </w:rPr>
        <w:fldChar w:fldCharType="begin" w:fldLock="1"/>
      </w:r>
      <w:r>
        <w:rPr>
          <w:noProof/>
        </w:rPr>
        <w:instrText xml:space="preserve"> PAGEREF _Toc162449133 \h </w:instrText>
      </w:r>
      <w:r>
        <w:rPr>
          <w:noProof/>
        </w:rPr>
      </w:r>
      <w:r>
        <w:rPr>
          <w:noProof/>
        </w:rPr>
        <w:fldChar w:fldCharType="separate"/>
      </w:r>
      <w:r>
        <w:rPr>
          <w:noProof/>
        </w:rPr>
        <w:t>135</w:t>
      </w:r>
      <w:r>
        <w:rPr>
          <w:noProof/>
        </w:rPr>
        <w:fldChar w:fldCharType="end"/>
      </w:r>
    </w:p>
    <w:p w14:paraId="277A57BA" w14:textId="1D20280B" w:rsidR="004440FB" w:rsidRDefault="004440FB">
      <w:pPr>
        <w:pStyle w:val="TOC4"/>
        <w:rPr>
          <w:rFonts w:ascii="Calibri" w:hAnsi="Calibri"/>
          <w:noProof/>
          <w:kern w:val="2"/>
          <w:sz w:val="22"/>
          <w:szCs w:val="22"/>
          <w:lang w:eastAsia="en-GB"/>
        </w:rPr>
      </w:pPr>
      <w:r>
        <w:rPr>
          <w:noProof/>
        </w:rPr>
        <w:t>4.2.3.12</w:t>
      </w:r>
      <w:r>
        <w:rPr>
          <w:noProof/>
        </w:rPr>
        <w:tab/>
        <w:t>NG-RAN starting mechanism</w:t>
      </w:r>
      <w:r>
        <w:rPr>
          <w:noProof/>
        </w:rPr>
        <w:tab/>
      </w:r>
      <w:r>
        <w:rPr>
          <w:noProof/>
        </w:rPr>
        <w:fldChar w:fldCharType="begin" w:fldLock="1"/>
      </w:r>
      <w:r>
        <w:rPr>
          <w:noProof/>
        </w:rPr>
        <w:instrText xml:space="preserve"> PAGEREF _Toc162449134 \h </w:instrText>
      </w:r>
      <w:r>
        <w:rPr>
          <w:noProof/>
        </w:rPr>
      </w:r>
      <w:r>
        <w:rPr>
          <w:noProof/>
        </w:rPr>
        <w:fldChar w:fldCharType="separate"/>
      </w:r>
      <w:r>
        <w:rPr>
          <w:noProof/>
        </w:rPr>
        <w:t>136</w:t>
      </w:r>
      <w:r>
        <w:rPr>
          <w:noProof/>
        </w:rPr>
        <w:fldChar w:fldCharType="end"/>
      </w:r>
    </w:p>
    <w:p w14:paraId="1B844BB8" w14:textId="51C2A1B9" w:rsidR="004440FB" w:rsidRDefault="004440FB">
      <w:pPr>
        <w:pStyle w:val="TOC4"/>
        <w:rPr>
          <w:rFonts w:ascii="Calibri" w:hAnsi="Calibri"/>
          <w:noProof/>
          <w:kern w:val="2"/>
          <w:sz w:val="22"/>
          <w:szCs w:val="22"/>
          <w:lang w:eastAsia="en-GB"/>
        </w:rPr>
      </w:pPr>
      <w:r>
        <w:rPr>
          <w:noProof/>
        </w:rPr>
        <w:t>4.2.3.13</w:t>
      </w:r>
      <w:r>
        <w:rPr>
          <w:noProof/>
        </w:rPr>
        <w:tab/>
        <w:t>5GC starting mechanisms for signalling based MDT</w:t>
      </w:r>
      <w:r>
        <w:rPr>
          <w:noProof/>
        </w:rPr>
        <w:tab/>
      </w:r>
      <w:r>
        <w:rPr>
          <w:noProof/>
        </w:rPr>
        <w:fldChar w:fldCharType="begin" w:fldLock="1"/>
      </w:r>
      <w:r>
        <w:rPr>
          <w:noProof/>
        </w:rPr>
        <w:instrText xml:space="preserve"> PAGEREF _Toc162449135 \h </w:instrText>
      </w:r>
      <w:r>
        <w:rPr>
          <w:noProof/>
        </w:rPr>
      </w:r>
      <w:r>
        <w:rPr>
          <w:noProof/>
        </w:rPr>
        <w:fldChar w:fldCharType="separate"/>
      </w:r>
      <w:r>
        <w:rPr>
          <w:noProof/>
        </w:rPr>
        <w:t>136</w:t>
      </w:r>
      <w:r>
        <w:rPr>
          <w:noProof/>
        </w:rPr>
        <w:fldChar w:fldCharType="end"/>
      </w:r>
    </w:p>
    <w:p w14:paraId="3D59A0D2" w14:textId="7C697C77" w:rsidR="004440FB" w:rsidRDefault="004440FB">
      <w:pPr>
        <w:pStyle w:val="TOC4"/>
        <w:rPr>
          <w:rFonts w:ascii="Calibri" w:hAnsi="Calibri"/>
          <w:noProof/>
          <w:kern w:val="2"/>
          <w:sz w:val="22"/>
          <w:szCs w:val="22"/>
          <w:lang w:eastAsia="en-GB"/>
        </w:rPr>
      </w:pPr>
      <w:r>
        <w:rPr>
          <w:noProof/>
        </w:rPr>
        <w:t>4.2.3.14</w:t>
      </w:r>
      <w:r>
        <w:rPr>
          <w:noProof/>
        </w:rPr>
        <w:tab/>
        <w:t>NG-RAN starting mechanisms for signalling based MDT</w:t>
      </w:r>
      <w:r>
        <w:rPr>
          <w:noProof/>
        </w:rPr>
        <w:tab/>
      </w:r>
      <w:r>
        <w:rPr>
          <w:noProof/>
        </w:rPr>
        <w:fldChar w:fldCharType="begin" w:fldLock="1"/>
      </w:r>
      <w:r>
        <w:rPr>
          <w:noProof/>
        </w:rPr>
        <w:instrText xml:space="preserve"> PAGEREF _Toc162449136 \h </w:instrText>
      </w:r>
      <w:r>
        <w:rPr>
          <w:noProof/>
        </w:rPr>
      </w:r>
      <w:r>
        <w:rPr>
          <w:noProof/>
        </w:rPr>
        <w:fldChar w:fldCharType="separate"/>
      </w:r>
      <w:r>
        <w:rPr>
          <w:noProof/>
        </w:rPr>
        <w:t>137</w:t>
      </w:r>
      <w:r>
        <w:rPr>
          <w:noProof/>
        </w:rPr>
        <w:fldChar w:fldCharType="end"/>
      </w:r>
    </w:p>
    <w:p w14:paraId="327B5D00" w14:textId="779B51DE" w:rsidR="004440FB" w:rsidRDefault="004440FB">
      <w:pPr>
        <w:pStyle w:val="TOC3"/>
        <w:rPr>
          <w:rFonts w:ascii="Calibri" w:hAnsi="Calibri"/>
          <w:noProof/>
          <w:kern w:val="2"/>
          <w:sz w:val="22"/>
          <w:szCs w:val="22"/>
          <w:lang w:eastAsia="en-GB"/>
        </w:rPr>
      </w:pPr>
      <w:r>
        <w:rPr>
          <w:noProof/>
        </w:rPr>
        <w:t>4.2.4</w:t>
      </w:r>
      <w:r>
        <w:rPr>
          <w:noProof/>
        </w:rPr>
        <w:tab/>
        <w:t>Stopping a trace recording session - management based</w:t>
      </w:r>
      <w:r>
        <w:rPr>
          <w:noProof/>
        </w:rPr>
        <w:tab/>
      </w:r>
      <w:r>
        <w:rPr>
          <w:noProof/>
        </w:rPr>
        <w:fldChar w:fldCharType="begin" w:fldLock="1"/>
      </w:r>
      <w:r>
        <w:rPr>
          <w:noProof/>
        </w:rPr>
        <w:instrText xml:space="preserve"> PAGEREF _Toc162449137 \h </w:instrText>
      </w:r>
      <w:r>
        <w:rPr>
          <w:noProof/>
        </w:rPr>
      </w:r>
      <w:r>
        <w:rPr>
          <w:noProof/>
        </w:rPr>
        <w:fldChar w:fldCharType="separate"/>
      </w:r>
      <w:r>
        <w:rPr>
          <w:noProof/>
        </w:rPr>
        <w:t>138</w:t>
      </w:r>
      <w:r>
        <w:rPr>
          <w:noProof/>
        </w:rPr>
        <w:fldChar w:fldCharType="end"/>
      </w:r>
    </w:p>
    <w:p w14:paraId="41AB9221" w14:textId="53D01D4B" w:rsidR="004440FB" w:rsidRDefault="004440FB">
      <w:pPr>
        <w:pStyle w:val="TOC4"/>
        <w:rPr>
          <w:rFonts w:ascii="Calibri" w:hAnsi="Calibri"/>
          <w:noProof/>
          <w:kern w:val="2"/>
          <w:sz w:val="22"/>
          <w:szCs w:val="22"/>
          <w:lang w:eastAsia="en-GB"/>
        </w:rPr>
      </w:pPr>
      <w:r>
        <w:rPr>
          <w:noProof/>
        </w:rPr>
        <w:t>4.2.4.1</w:t>
      </w:r>
      <w:r>
        <w:rPr>
          <w:noProof/>
        </w:rPr>
        <w:tab/>
        <w:t>UTRAN stopping mechanisms</w:t>
      </w:r>
      <w:r>
        <w:rPr>
          <w:noProof/>
        </w:rPr>
        <w:tab/>
      </w:r>
      <w:r>
        <w:rPr>
          <w:noProof/>
        </w:rPr>
        <w:fldChar w:fldCharType="begin" w:fldLock="1"/>
      </w:r>
      <w:r>
        <w:rPr>
          <w:noProof/>
        </w:rPr>
        <w:instrText xml:space="preserve"> PAGEREF _Toc162449138 \h </w:instrText>
      </w:r>
      <w:r>
        <w:rPr>
          <w:noProof/>
        </w:rPr>
      </w:r>
      <w:r>
        <w:rPr>
          <w:noProof/>
        </w:rPr>
        <w:fldChar w:fldCharType="separate"/>
      </w:r>
      <w:r>
        <w:rPr>
          <w:noProof/>
        </w:rPr>
        <w:t>138</w:t>
      </w:r>
      <w:r>
        <w:rPr>
          <w:noProof/>
        </w:rPr>
        <w:fldChar w:fldCharType="end"/>
      </w:r>
    </w:p>
    <w:p w14:paraId="6E11E09D" w14:textId="2F119A6D" w:rsidR="004440FB" w:rsidRDefault="004440FB">
      <w:pPr>
        <w:pStyle w:val="TOC4"/>
        <w:rPr>
          <w:rFonts w:ascii="Calibri" w:hAnsi="Calibri"/>
          <w:noProof/>
          <w:kern w:val="2"/>
          <w:sz w:val="22"/>
          <w:szCs w:val="22"/>
          <w:lang w:eastAsia="en-GB"/>
        </w:rPr>
      </w:pPr>
      <w:r>
        <w:rPr>
          <w:noProof/>
        </w:rPr>
        <w:t>4.2.4.2</w:t>
      </w:r>
      <w:r>
        <w:rPr>
          <w:noProof/>
        </w:rPr>
        <w:tab/>
        <w:t>PS Domain stopping mechanisms</w:t>
      </w:r>
      <w:r>
        <w:rPr>
          <w:noProof/>
        </w:rPr>
        <w:tab/>
      </w:r>
      <w:r>
        <w:rPr>
          <w:noProof/>
        </w:rPr>
        <w:fldChar w:fldCharType="begin" w:fldLock="1"/>
      </w:r>
      <w:r>
        <w:rPr>
          <w:noProof/>
        </w:rPr>
        <w:instrText xml:space="preserve"> PAGEREF _Toc162449139 \h </w:instrText>
      </w:r>
      <w:r>
        <w:rPr>
          <w:noProof/>
        </w:rPr>
      </w:r>
      <w:r>
        <w:rPr>
          <w:noProof/>
        </w:rPr>
        <w:fldChar w:fldCharType="separate"/>
      </w:r>
      <w:r>
        <w:rPr>
          <w:noProof/>
        </w:rPr>
        <w:t>138</w:t>
      </w:r>
      <w:r>
        <w:rPr>
          <w:noProof/>
        </w:rPr>
        <w:fldChar w:fldCharType="end"/>
      </w:r>
    </w:p>
    <w:p w14:paraId="3EE2E511" w14:textId="2CE7C02B" w:rsidR="004440FB" w:rsidRDefault="004440FB">
      <w:pPr>
        <w:pStyle w:val="TOC4"/>
        <w:rPr>
          <w:rFonts w:ascii="Calibri" w:hAnsi="Calibri"/>
          <w:noProof/>
          <w:kern w:val="2"/>
          <w:sz w:val="22"/>
          <w:szCs w:val="22"/>
          <w:lang w:eastAsia="en-GB"/>
        </w:rPr>
      </w:pPr>
      <w:r>
        <w:rPr>
          <w:noProof/>
        </w:rPr>
        <w:t>4.2.4.3</w:t>
      </w:r>
      <w:r>
        <w:rPr>
          <w:noProof/>
        </w:rPr>
        <w:tab/>
        <w:t>CS Domain stopping mechanisms</w:t>
      </w:r>
      <w:r>
        <w:rPr>
          <w:noProof/>
        </w:rPr>
        <w:tab/>
      </w:r>
      <w:r>
        <w:rPr>
          <w:noProof/>
        </w:rPr>
        <w:fldChar w:fldCharType="begin" w:fldLock="1"/>
      </w:r>
      <w:r>
        <w:rPr>
          <w:noProof/>
        </w:rPr>
        <w:instrText xml:space="preserve"> PAGEREF _Toc162449140 \h </w:instrText>
      </w:r>
      <w:r>
        <w:rPr>
          <w:noProof/>
        </w:rPr>
      </w:r>
      <w:r>
        <w:rPr>
          <w:noProof/>
        </w:rPr>
        <w:fldChar w:fldCharType="separate"/>
      </w:r>
      <w:r>
        <w:rPr>
          <w:noProof/>
        </w:rPr>
        <w:t>140</w:t>
      </w:r>
      <w:r>
        <w:rPr>
          <w:noProof/>
        </w:rPr>
        <w:fldChar w:fldCharType="end"/>
      </w:r>
    </w:p>
    <w:p w14:paraId="217A84BC" w14:textId="070BA145" w:rsidR="004440FB" w:rsidRDefault="004440FB">
      <w:pPr>
        <w:pStyle w:val="TOC4"/>
        <w:rPr>
          <w:rFonts w:ascii="Calibri" w:hAnsi="Calibri"/>
          <w:noProof/>
          <w:kern w:val="2"/>
          <w:sz w:val="22"/>
          <w:szCs w:val="22"/>
          <w:lang w:eastAsia="en-GB"/>
        </w:rPr>
      </w:pPr>
      <w:r>
        <w:rPr>
          <w:noProof/>
        </w:rPr>
        <w:t>4.2.4.4</w:t>
      </w:r>
      <w:r>
        <w:rPr>
          <w:noProof/>
        </w:rPr>
        <w:tab/>
        <w:t>Void</w:t>
      </w:r>
      <w:r>
        <w:rPr>
          <w:noProof/>
        </w:rPr>
        <w:tab/>
      </w:r>
      <w:r>
        <w:rPr>
          <w:noProof/>
        </w:rPr>
        <w:fldChar w:fldCharType="begin" w:fldLock="1"/>
      </w:r>
      <w:r>
        <w:rPr>
          <w:noProof/>
        </w:rPr>
        <w:instrText xml:space="preserve"> PAGEREF _Toc162449141 \h </w:instrText>
      </w:r>
      <w:r>
        <w:rPr>
          <w:noProof/>
        </w:rPr>
      </w:r>
      <w:r>
        <w:rPr>
          <w:noProof/>
        </w:rPr>
        <w:fldChar w:fldCharType="separate"/>
      </w:r>
      <w:r>
        <w:rPr>
          <w:noProof/>
        </w:rPr>
        <w:t>140</w:t>
      </w:r>
      <w:r>
        <w:rPr>
          <w:noProof/>
        </w:rPr>
        <w:fldChar w:fldCharType="end"/>
      </w:r>
    </w:p>
    <w:p w14:paraId="7442E5AD" w14:textId="7562DCB4" w:rsidR="004440FB" w:rsidRDefault="004440FB">
      <w:pPr>
        <w:pStyle w:val="TOC4"/>
        <w:rPr>
          <w:rFonts w:ascii="Calibri" w:hAnsi="Calibri"/>
          <w:noProof/>
          <w:kern w:val="2"/>
          <w:sz w:val="22"/>
          <w:szCs w:val="22"/>
          <w:lang w:eastAsia="en-GB"/>
        </w:rPr>
      </w:pPr>
      <w:r>
        <w:rPr>
          <w:noProof/>
        </w:rPr>
        <w:t>4.2.4.5</w:t>
      </w:r>
      <w:r>
        <w:rPr>
          <w:noProof/>
        </w:rPr>
        <w:tab/>
        <w:t>E-UTRAN stopping mechanisms</w:t>
      </w:r>
      <w:r>
        <w:rPr>
          <w:noProof/>
        </w:rPr>
        <w:tab/>
      </w:r>
      <w:r>
        <w:rPr>
          <w:noProof/>
        </w:rPr>
        <w:fldChar w:fldCharType="begin" w:fldLock="1"/>
      </w:r>
      <w:r>
        <w:rPr>
          <w:noProof/>
        </w:rPr>
        <w:instrText xml:space="preserve"> PAGEREF _Toc162449142 \h </w:instrText>
      </w:r>
      <w:r>
        <w:rPr>
          <w:noProof/>
        </w:rPr>
      </w:r>
      <w:r>
        <w:rPr>
          <w:noProof/>
        </w:rPr>
        <w:fldChar w:fldCharType="separate"/>
      </w:r>
      <w:r>
        <w:rPr>
          <w:noProof/>
        </w:rPr>
        <w:t>140</w:t>
      </w:r>
      <w:r>
        <w:rPr>
          <w:noProof/>
        </w:rPr>
        <w:fldChar w:fldCharType="end"/>
      </w:r>
    </w:p>
    <w:p w14:paraId="457225B1" w14:textId="3E8FB3A2" w:rsidR="004440FB" w:rsidRDefault="004440FB">
      <w:pPr>
        <w:pStyle w:val="TOC4"/>
        <w:rPr>
          <w:rFonts w:ascii="Calibri" w:hAnsi="Calibri"/>
          <w:noProof/>
          <w:kern w:val="2"/>
          <w:sz w:val="22"/>
          <w:szCs w:val="22"/>
          <w:lang w:eastAsia="en-GB"/>
        </w:rPr>
      </w:pPr>
      <w:r>
        <w:rPr>
          <w:noProof/>
        </w:rPr>
        <w:t>4.2.4.6</w:t>
      </w:r>
      <w:r>
        <w:rPr>
          <w:noProof/>
        </w:rPr>
        <w:tab/>
        <w:t>EPC Domain stopping mechanisms</w:t>
      </w:r>
      <w:r>
        <w:rPr>
          <w:noProof/>
        </w:rPr>
        <w:tab/>
      </w:r>
      <w:r>
        <w:rPr>
          <w:noProof/>
        </w:rPr>
        <w:fldChar w:fldCharType="begin" w:fldLock="1"/>
      </w:r>
      <w:r>
        <w:rPr>
          <w:noProof/>
        </w:rPr>
        <w:instrText xml:space="preserve"> PAGEREF _Toc162449143 \h </w:instrText>
      </w:r>
      <w:r>
        <w:rPr>
          <w:noProof/>
        </w:rPr>
      </w:r>
      <w:r>
        <w:rPr>
          <w:noProof/>
        </w:rPr>
        <w:fldChar w:fldCharType="separate"/>
      </w:r>
      <w:r>
        <w:rPr>
          <w:noProof/>
        </w:rPr>
        <w:t>141</w:t>
      </w:r>
      <w:r>
        <w:rPr>
          <w:noProof/>
        </w:rPr>
        <w:fldChar w:fldCharType="end"/>
      </w:r>
    </w:p>
    <w:p w14:paraId="471CDD47" w14:textId="2EE5F2FD" w:rsidR="004440FB" w:rsidRDefault="004440FB">
      <w:pPr>
        <w:pStyle w:val="TOC4"/>
        <w:rPr>
          <w:rFonts w:ascii="Calibri" w:hAnsi="Calibri"/>
          <w:noProof/>
          <w:kern w:val="2"/>
          <w:sz w:val="22"/>
          <w:szCs w:val="22"/>
          <w:lang w:eastAsia="en-GB"/>
        </w:rPr>
      </w:pPr>
      <w:r>
        <w:rPr>
          <w:noProof/>
        </w:rPr>
        <w:t>4.2.4.7</w:t>
      </w:r>
      <w:r>
        <w:rPr>
          <w:noProof/>
        </w:rPr>
        <w:tab/>
        <w:t>E-UTRAN stopping mechanisms for MDT</w:t>
      </w:r>
      <w:r>
        <w:rPr>
          <w:noProof/>
        </w:rPr>
        <w:tab/>
      </w:r>
      <w:r>
        <w:rPr>
          <w:noProof/>
        </w:rPr>
        <w:fldChar w:fldCharType="begin" w:fldLock="1"/>
      </w:r>
      <w:r>
        <w:rPr>
          <w:noProof/>
        </w:rPr>
        <w:instrText xml:space="preserve"> PAGEREF _Toc162449144 \h </w:instrText>
      </w:r>
      <w:r>
        <w:rPr>
          <w:noProof/>
        </w:rPr>
      </w:r>
      <w:r>
        <w:rPr>
          <w:noProof/>
        </w:rPr>
        <w:fldChar w:fldCharType="separate"/>
      </w:r>
      <w:r>
        <w:rPr>
          <w:noProof/>
        </w:rPr>
        <w:t>141</w:t>
      </w:r>
      <w:r>
        <w:rPr>
          <w:noProof/>
        </w:rPr>
        <w:fldChar w:fldCharType="end"/>
      </w:r>
    </w:p>
    <w:p w14:paraId="3961CECD" w14:textId="7DBD6743" w:rsidR="004440FB" w:rsidRDefault="004440FB">
      <w:pPr>
        <w:pStyle w:val="TOC4"/>
        <w:rPr>
          <w:rFonts w:ascii="Calibri" w:hAnsi="Calibri"/>
          <w:noProof/>
          <w:kern w:val="2"/>
          <w:sz w:val="22"/>
          <w:szCs w:val="22"/>
          <w:lang w:eastAsia="en-GB"/>
        </w:rPr>
      </w:pPr>
      <w:r>
        <w:rPr>
          <w:noProof/>
        </w:rPr>
        <w:t>4.2.4.8</w:t>
      </w:r>
      <w:r>
        <w:rPr>
          <w:noProof/>
        </w:rPr>
        <w:tab/>
        <w:t>Stopping mechanisms at UE for MDT</w:t>
      </w:r>
      <w:r>
        <w:rPr>
          <w:noProof/>
        </w:rPr>
        <w:tab/>
      </w:r>
      <w:r>
        <w:rPr>
          <w:noProof/>
        </w:rPr>
        <w:fldChar w:fldCharType="begin" w:fldLock="1"/>
      </w:r>
      <w:r>
        <w:rPr>
          <w:noProof/>
        </w:rPr>
        <w:instrText xml:space="preserve"> PAGEREF _Toc162449145 \h </w:instrText>
      </w:r>
      <w:r>
        <w:rPr>
          <w:noProof/>
        </w:rPr>
      </w:r>
      <w:r>
        <w:rPr>
          <w:noProof/>
        </w:rPr>
        <w:fldChar w:fldCharType="separate"/>
      </w:r>
      <w:r>
        <w:rPr>
          <w:noProof/>
        </w:rPr>
        <w:t>141</w:t>
      </w:r>
      <w:r>
        <w:rPr>
          <w:noProof/>
        </w:rPr>
        <w:fldChar w:fldCharType="end"/>
      </w:r>
    </w:p>
    <w:p w14:paraId="7847586C" w14:textId="76ECA1FB" w:rsidR="004440FB" w:rsidRDefault="004440FB">
      <w:pPr>
        <w:pStyle w:val="TOC4"/>
        <w:rPr>
          <w:rFonts w:ascii="Calibri" w:hAnsi="Calibri"/>
          <w:noProof/>
          <w:kern w:val="2"/>
          <w:sz w:val="22"/>
          <w:szCs w:val="22"/>
          <w:lang w:eastAsia="en-GB"/>
        </w:rPr>
      </w:pPr>
      <w:r>
        <w:rPr>
          <w:noProof/>
        </w:rPr>
        <w:t>4.2.4.9</w:t>
      </w:r>
      <w:r>
        <w:rPr>
          <w:noProof/>
        </w:rPr>
        <w:tab/>
        <w:t>5GC Domain stopping mechanisms</w:t>
      </w:r>
      <w:r>
        <w:rPr>
          <w:noProof/>
        </w:rPr>
        <w:tab/>
      </w:r>
      <w:r>
        <w:rPr>
          <w:noProof/>
        </w:rPr>
        <w:fldChar w:fldCharType="begin" w:fldLock="1"/>
      </w:r>
      <w:r>
        <w:rPr>
          <w:noProof/>
        </w:rPr>
        <w:instrText xml:space="preserve"> PAGEREF _Toc162449146 \h </w:instrText>
      </w:r>
      <w:r>
        <w:rPr>
          <w:noProof/>
        </w:rPr>
      </w:r>
      <w:r>
        <w:rPr>
          <w:noProof/>
        </w:rPr>
        <w:fldChar w:fldCharType="separate"/>
      </w:r>
      <w:r>
        <w:rPr>
          <w:noProof/>
        </w:rPr>
        <w:t>141</w:t>
      </w:r>
      <w:r>
        <w:rPr>
          <w:noProof/>
        </w:rPr>
        <w:fldChar w:fldCharType="end"/>
      </w:r>
    </w:p>
    <w:p w14:paraId="64183226" w14:textId="6F9783B4" w:rsidR="004440FB" w:rsidRDefault="004440FB">
      <w:pPr>
        <w:pStyle w:val="TOC4"/>
        <w:rPr>
          <w:rFonts w:ascii="Calibri" w:hAnsi="Calibri"/>
          <w:noProof/>
          <w:kern w:val="2"/>
          <w:sz w:val="22"/>
          <w:szCs w:val="22"/>
          <w:lang w:eastAsia="en-GB"/>
        </w:rPr>
      </w:pPr>
      <w:r>
        <w:rPr>
          <w:noProof/>
        </w:rPr>
        <w:t>4.2.4.10</w:t>
      </w:r>
      <w:r>
        <w:rPr>
          <w:noProof/>
        </w:rPr>
        <w:tab/>
        <w:t>NG-RAN stopping mechanisms</w:t>
      </w:r>
      <w:r>
        <w:rPr>
          <w:noProof/>
        </w:rPr>
        <w:tab/>
      </w:r>
      <w:r>
        <w:rPr>
          <w:noProof/>
        </w:rPr>
        <w:fldChar w:fldCharType="begin" w:fldLock="1"/>
      </w:r>
      <w:r>
        <w:rPr>
          <w:noProof/>
        </w:rPr>
        <w:instrText xml:space="preserve"> PAGEREF _Toc162449147 \h </w:instrText>
      </w:r>
      <w:r>
        <w:rPr>
          <w:noProof/>
        </w:rPr>
      </w:r>
      <w:r>
        <w:rPr>
          <w:noProof/>
        </w:rPr>
        <w:fldChar w:fldCharType="separate"/>
      </w:r>
      <w:r>
        <w:rPr>
          <w:noProof/>
        </w:rPr>
        <w:t>141</w:t>
      </w:r>
      <w:r>
        <w:rPr>
          <w:noProof/>
        </w:rPr>
        <w:fldChar w:fldCharType="end"/>
      </w:r>
    </w:p>
    <w:p w14:paraId="0F48D305" w14:textId="22C14FC9" w:rsidR="004440FB" w:rsidRDefault="004440FB">
      <w:pPr>
        <w:pStyle w:val="TOC4"/>
        <w:rPr>
          <w:rFonts w:ascii="Calibri" w:hAnsi="Calibri"/>
          <w:noProof/>
          <w:kern w:val="2"/>
          <w:sz w:val="22"/>
          <w:szCs w:val="22"/>
          <w:lang w:eastAsia="en-GB"/>
        </w:rPr>
      </w:pPr>
      <w:r>
        <w:rPr>
          <w:noProof/>
        </w:rPr>
        <w:t>4.2.4.11</w:t>
      </w:r>
      <w:r>
        <w:rPr>
          <w:noProof/>
        </w:rPr>
        <w:tab/>
        <w:t>NG-RAN stopping mechanisms for management based MDT</w:t>
      </w:r>
      <w:r>
        <w:rPr>
          <w:noProof/>
        </w:rPr>
        <w:tab/>
      </w:r>
      <w:r>
        <w:rPr>
          <w:noProof/>
        </w:rPr>
        <w:fldChar w:fldCharType="begin" w:fldLock="1"/>
      </w:r>
      <w:r>
        <w:rPr>
          <w:noProof/>
        </w:rPr>
        <w:instrText xml:space="preserve"> PAGEREF _Toc162449148 \h </w:instrText>
      </w:r>
      <w:r>
        <w:rPr>
          <w:noProof/>
        </w:rPr>
      </w:r>
      <w:r>
        <w:rPr>
          <w:noProof/>
        </w:rPr>
        <w:fldChar w:fldCharType="separate"/>
      </w:r>
      <w:r>
        <w:rPr>
          <w:noProof/>
        </w:rPr>
        <w:t>141</w:t>
      </w:r>
      <w:r>
        <w:rPr>
          <w:noProof/>
        </w:rPr>
        <w:fldChar w:fldCharType="end"/>
      </w:r>
    </w:p>
    <w:p w14:paraId="77D419EA" w14:textId="56933572" w:rsidR="004440FB" w:rsidRDefault="004440FB">
      <w:pPr>
        <w:pStyle w:val="TOC3"/>
        <w:rPr>
          <w:rFonts w:ascii="Calibri" w:hAnsi="Calibri"/>
          <w:noProof/>
          <w:kern w:val="2"/>
          <w:sz w:val="22"/>
          <w:szCs w:val="22"/>
          <w:lang w:eastAsia="en-GB"/>
        </w:rPr>
      </w:pPr>
      <w:r>
        <w:rPr>
          <w:noProof/>
        </w:rPr>
        <w:t>4.2.5</w:t>
      </w:r>
      <w:r>
        <w:rPr>
          <w:noProof/>
        </w:rPr>
        <w:tab/>
        <w:t>Stopping a trace recording session - signalling based</w:t>
      </w:r>
      <w:r>
        <w:rPr>
          <w:noProof/>
        </w:rPr>
        <w:tab/>
      </w:r>
      <w:r>
        <w:rPr>
          <w:noProof/>
        </w:rPr>
        <w:fldChar w:fldCharType="begin" w:fldLock="1"/>
      </w:r>
      <w:r>
        <w:rPr>
          <w:noProof/>
        </w:rPr>
        <w:instrText xml:space="preserve"> PAGEREF _Toc162449149 \h </w:instrText>
      </w:r>
      <w:r>
        <w:rPr>
          <w:noProof/>
        </w:rPr>
      </w:r>
      <w:r>
        <w:rPr>
          <w:noProof/>
        </w:rPr>
        <w:fldChar w:fldCharType="separate"/>
      </w:r>
      <w:r>
        <w:rPr>
          <w:noProof/>
        </w:rPr>
        <w:t>142</w:t>
      </w:r>
      <w:r>
        <w:rPr>
          <w:noProof/>
        </w:rPr>
        <w:fldChar w:fldCharType="end"/>
      </w:r>
    </w:p>
    <w:p w14:paraId="1EF32191" w14:textId="06FA6017" w:rsidR="004440FB" w:rsidRDefault="004440FB">
      <w:pPr>
        <w:pStyle w:val="TOC4"/>
        <w:rPr>
          <w:rFonts w:ascii="Calibri" w:hAnsi="Calibri"/>
          <w:noProof/>
          <w:kern w:val="2"/>
          <w:sz w:val="22"/>
          <w:szCs w:val="22"/>
          <w:lang w:eastAsia="en-GB"/>
        </w:rPr>
      </w:pPr>
      <w:r>
        <w:rPr>
          <w:noProof/>
        </w:rPr>
        <w:t>4.2.5.1</w:t>
      </w:r>
      <w:r>
        <w:rPr>
          <w:noProof/>
        </w:rPr>
        <w:tab/>
        <w:t>UTRAN stopping mechanisms</w:t>
      </w:r>
      <w:r>
        <w:rPr>
          <w:noProof/>
        </w:rPr>
        <w:tab/>
      </w:r>
      <w:r>
        <w:rPr>
          <w:noProof/>
        </w:rPr>
        <w:fldChar w:fldCharType="begin" w:fldLock="1"/>
      </w:r>
      <w:r>
        <w:rPr>
          <w:noProof/>
        </w:rPr>
        <w:instrText xml:space="preserve"> PAGEREF _Toc162449150 \h </w:instrText>
      </w:r>
      <w:r>
        <w:rPr>
          <w:noProof/>
        </w:rPr>
      </w:r>
      <w:r>
        <w:rPr>
          <w:noProof/>
        </w:rPr>
        <w:fldChar w:fldCharType="separate"/>
      </w:r>
      <w:r>
        <w:rPr>
          <w:noProof/>
        </w:rPr>
        <w:t>142</w:t>
      </w:r>
      <w:r>
        <w:rPr>
          <w:noProof/>
        </w:rPr>
        <w:fldChar w:fldCharType="end"/>
      </w:r>
    </w:p>
    <w:p w14:paraId="705B7F61" w14:textId="2AF03CEB" w:rsidR="004440FB" w:rsidRDefault="004440FB">
      <w:pPr>
        <w:pStyle w:val="TOC4"/>
        <w:rPr>
          <w:rFonts w:ascii="Calibri" w:hAnsi="Calibri"/>
          <w:noProof/>
          <w:kern w:val="2"/>
          <w:sz w:val="22"/>
          <w:szCs w:val="22"/>
          <w:lang w:eastAsia="en-GB"/>
        </w:rPr>
      </w:pPr>
      <w:r>
        <w:rPr>
          <w:noProof/>
        </w:rPr>
        <w:t>4.2.5.2</w:t>
      </w:r>
      <w:r>
        <w:rPr>
          <w:noProof/>
        </w:rPr>
        <w:tab/>
        <w:t>PS Domain stopping mechanisms</w:t>
      </w:r>
      <w:r>
        <w:rPr>
          <w:noProof/>
        </w:rPr>
        <w:tab/>
      </w:r>
      <w:r>
        <w:rPr>
          <w:noProof/>
        </w:rPr>
        <w:fldChar w:fldCharType="begin" w:fldLock="1"/>
      </w:r>
      <w:r>
        <w:rPr>
          <w:noProof/>
        </w:rPr>
        <w:instrText xml:space="preserve"> PAGEREF _Toc162449151 \h </w:instrText>
      </w:r>
      <w:r>
        <w:rPr>
          <w:noProof/>
        </w:rPr>
      </w:r>
      <w:r>
        <w:rPr>
          <w:noProof/>
        </w:rPr>
        <w:fldChar w:fldCharType="separate"/>
      </w:r>
      <w:r>
        <w:rPr>
          <w:noProof/>
        </w:rPr>
        <w:t>142</w:t>
      </w:r>
      <w:r>
        <w:rPr>
          <w:noProof/>
        </w:rPr>
        <w:fldChar w:fldCharType="end"/>
      </w:r>
    </w:p>
    <w:p w14:paraId="0132A5ED" w14:textId="6A9BD349" w:rsidR="004440FB" w:rsidRDefault="004440FB">
      <w:pPr>
        <w:pStyle w:val="TOC4"/>
        <w:rPr>
          <w:rFonts w:ascii="Calibri" w:hAnsi="Calibri"/>
          <w:noProof/>
          <w:kern w:val="2"/>
          <w:sz w:val="22"/>
          <w:szCs w:val="22"/>
          <w:lang w:eastAsia="en-GB"/>
        </w:rPr>
      </w:pPr>
      <w:r>
        <w:rPr>
          <w:noProof/>
        </w:rPr>
        <w:t>4.2.5.3</w:t>
      </w:r>
      <w:r>
        <w:rPr>
          <w:noProof/>
        </w:rPr>
        <w:tab/>
        <w:t>CS Domain stopping mechanisms</w:t>
      </w:r>
      <w:r>
        <w:rPr>
          <w:noProof/>
        </w:rPr>
        <w:tab/>
      </w:r>
      <w:r>
        <w:rPr>
          <w:noProof/>
        </w:rPr>
        <w:fldChar w:fldCharType="begin" w:fldLock="1"/>
      </w:r>
      <w:r>
        <w:rPr>
          <w:noProof/>
        </w:rPr>
        <w:instrText xml:space="preserve"> PAGEREF _Toc162449152 \h </w:instrText>
      </w:r>
      <w:r>
        <w:rPr>
          <w:noProof/>
        </w:rPr>
      </w:r>
      <w:r>
        <w:rPr>
          <w:noProof/>
        </w:rPr>
        <w:fldChar w:fldCharType="separate"/>
      </w:r>
      <w:r>
        <w:rPr>
          <w:noProof/>
        </w:rPr>
        <w:t>144</w:t>
      </w:r>
      <w:r>
        <w:rPr>
          <w:noProof/>
        </w:rPr>
        <w:fldChar w:fldCharType="end"/>
      </w:r>
    </w:p>
    <w:p w14:paraId="0F1427FA" w14:textId="348E9616" w:rsidR="004440FB" w:rsidRDefault="004440FB">
      <w:pPr>
        <w:pStyle w:val="TOC4"/>
        <w:rPr>
          <w:rFonts w:ascii="Calibri" w:hAnsi="Calibri"/>
          <w:noProof/>
          <w:kern w:val="2"/>
          <w:sz w:val="22"/>
          <w:szCs w:val="22"/>
          <w:lang w:eastAsia="en-GB"/>
        </w:rPr>
      </w:pPr>
      <w:r>
        <w:rPr>
          <w:noProof/>
        </w:rPr>
        <w:t>4.2.5.4</w:t>
      </w:r>
      <w:r>
        <w:rPr>
          <w:noProof/>
        </w:rPr>
        <w:tab/>
        <w:t>Void</w:t>
      </w:r>
      <w:r>
        <w:rPr>
          <w:noProof/>
        </w:rPr>
        <w:tab/>
      </w:r>
      <w:r>
        <w:rPr>
          <w:noProof/>
        </w:rPr>
        <w:fldChar w:fldCharType="begin" w:fldLock="1"/>
      </w:r>
      <w:r>
        <w:rPr>
          <w:noProof/>
        </w:rPr>
        <w:instrText xml:space="preserve"> PAGEREF _Toc162449153 \h </w:instrText>
      </w:r>
      <w:r>
        <w:rPr>
          <w:noProof/>
        </w:rPr>
      </w:r>
      <w:r>
        <w:rPr>
          <w:noProof/>
        </w:rPr>
        <w:fldChar w:fldCharType="separate"/>
      </w:r>
      <w:r>
        <w:rPr>
          <w:noProof/>
        </w:rPr>
        <w:t>146</w:t>
      </w:r>
      <w:r>
        <w:rPr>
          <w:noProof/>
        </w:rPr>
        <w:fldChar w:fldCharType="end"/>
      </w:r>
    </w:p>
    <w:p w14:paraId="134E621D" w14:textId="3D27ADC9" w:rsidR="004440FB" w:rsidRDefault="004440FB">
      <w:pPr>
        <w:pStyle w:val="TOC4"/>
        <w:rPr>
          <w:rFonts w:ascii="Calibri" w:hAnsi="Calibri"/>
          <w:noProof/>
          <w:kern w:val="2"/>
          <w:sz w:val="22"/>
          <w:szCs w:val="22"/>
          <w:lang w:eastAsia="en-GB"/>
        </w:rPr>
      </w:pPr>
      <w:r>
        <w:rPr>
          <w:noProof/>
        </w:rPr>
        <w:t>4.2.5.5</w:t>
      </w:r>
      <w:r>
        <w:rPr>
          <w:noProof/>
        </w:rPr>
        <w:tab/>
        <w:t>Service level tracing for IMS stopping mechanism</w:t>
      </w:r>
      <w:r>
        <w:rPr>
          <w:noProof/>
        </w:rPr>
        <w:tab/>
      </w:r>
      <w:r>
        <w:rPr>
          <w:noProof/>
        </w:rPr>
        <w:fldChar w:fldCharType="begin" w:fldLock="1"/>
      </w:r>
      <w:r>
        <w:rPr>
          <w:noProof/>
        </w:rPr>
        <w:instrText xml:space="preserve"> PAGEREF _Toc162449154 \h </w:instrText>
      </w:r>
      <w:r>
        <w:rPr>
          <w:noProof/>
        </w:rPr>
      </w:r>
      <w:r>
        <w:rPr>
          <w:noProof/>
        </w:rPr>
        <w:fldChar w:fldCharType="separate"/>
      </w:r>
      <w:r>
        <w:rPr>
          <w:noProof/>
        </w:rPr>
        <w:t>146</w:t>
      </w:r>
      <w:r>
        <w:rPr>
          <w:noProof/>
        </w:rPr>
        <w:fldChar w:fldCharType="end"/>
      </w:r>
    </w:p>
    <w:p w14:paraId="4116ABAB" w14:textId="55DCD5EA" w:rsidR="004440FB" w:rsidRDefault="004440FB">
      <w:pPr>
        <w:pStyle w:val="TOC5"/>
        <w:rPr>
          <w:rFonts w:ascii="Calibri" w:hAnsi="Calibri"/>
          <w:noProof/>
          <w:kern w:val="2"/>
          <w:sz w:val="22"/>
          <w:szCs w:val="22"/>
          <w:lang w:eastAsia="en-GB"/>
        </w:rPr>
      </w:pPr>
      <w:r>
        <w:rPr>
          <w:noProof/>
        </w:rPr>
        <w:t>4.2.5.5.1</w:t>
      </w:r>
      <w:r>
        <w:rPr>
          <w:noProof/>
        </w:rPr>
        <w:tab/>
        <w:t>General</w:t>
      </w:r>
      <w:r>
        <w:rPr>
          <w:noProof/>
        </w:rPr>
        <w:tab/>
      </w:r>
      <w:r>
        <w:rPr>
          <w:noProof/>
        </w:rPr>
        <w:fldChar w:fldCharType="begin" w:fldLock="1"/>
      </w:r>
      <w:r>
        <w:rPr>
          <w:noProof/>
        </w:rPr>
        <w:instrText xml:space="preserve"> PAGEREF _Toc162449155 \h </w:instrText>
      </w:r>
      <w:r>
        <w:rPr>
          <w:noProof/>
        </w:rPr>
      </w:r>
      <w:r>
        <w:rPr>
          <w:noProof/>
        </w:rPr>
        <w:fldChar w:fldCharType="separate"/>
      </w:r>
      <w:r>
        <w:rPr>
          <w:noProof/>
        </w:rPr>
        <w:t>146</w:t>
      </w:r>
      <w:r>
        <w:rPr>
          <w:noProof/>
        </w:rPr>
        <w:fldChar w:fldCharType="end"/>
      </w:r>
    </w:p>
    <w:p w14:paraId="1DC49900" w14:textId="12F136C7" w:rsidR="004440FB" w:rsidRDefault="004440FB">
      <w:pPr>
        <w:pStyle w:val="TOC5"/>
        <w:rPr>
          <w:rFonts w:ascii="Calibri" w:hAnsi="Calibri"/>
          <w:noProof/>
          <w:kern w:val="2"/>
          <w:sz w:val="22"/>
          <w:szCs w:val="22"/>
          <w:lang w:eastAsia="en-GB"/>
        </w:rPr>
      </w:pPr>
      <w:r>
        <w:rPr>
          <w:noProof/>
        </w:rPr>
        <w:t>4.2.5.5.2</w:t>
      </w:r>
      <w:r>
        <w:rPr>
          <w:noProof/>
        </w:rPr>
        <w:tab/>
        <w:t>Stopping mechanism at the UE</w:t>
      </w:r>
      <w:r>
        <w:rPr>
          <w:noProof/>
        </w:rPr>
        <w:tab/>
      </w:r>
      <w:r>
        <w:rPr>
          <w:noProof/>
        </w:rPr>
        <w:fldChar w:fldCharType="begin" w:fldLock="1"/>
      </w:r>
      <w:r>
        <w:rPr>
          <w:noProof/>
        </w:rPr>
        <w:instrText xml:space="preserve"> PAGEREF _Toc162449156 \h </w:instrText>
      </w:r>
      <w:r>
        <w:rPr>
          <w:noProof/>
        </w:rPr>
      </w:r>
      <w:r>
        <w:rPr>
          <w:noProof/>
        </w:rPr>
        <w:fldChar w:fldCharType="separate"/>
      </w:r>
      <w:r>
        <w:rPr>
          <w:noProof/>
        </w:rPr>
        <w:t>147</w:t>
      </w:r>
      <w:r>
        <w:rPr>
          <w:noProof/>
        </w:rPr>
        <w:fldChar w:fldCharType="end"/>
      </w:r>
    </w:p>
    <w:p w14:paraId="1A2E56F1" w14:textId="125D87DF" w:rsidR="004440FB" w:rsidRDefault="004440FB">
      <w:pPr>
        <w:pStyle w:val="TOC5"/>
        <w:rPr>
          <w:rFonts w:ascii="Calibri" w:hAnsi="Calibri"/>
          <w:noProof/>
          <w:kern w:val="2"/>
          <w:sz w:val="22"/>
          <w:szCs w:val="22"/>
          <w:lang w:eastAsia="en-GB"/>
        </w:rPr>
      </w:pPr>
      <w:r>
        <w:rPr>
          <w:noProof/>
        </w:rPr>
        <w:t>4.2.5.5.3</w:t>
      </w:r>
      <w:r>
        <w:rPr>
          <w:noProof/>
        </w:rPr>
        <w:tab/>
        <w:t>Stopping mechanism at the IMS NE</w:t>
      </w:r>
      <w:r>
        <w:rPr>
          <w:noProof/>
        </w:rPr>
        <w:tab/>
      </w:r>
      <w:r>
        <w:rPr>
          <w:noProof/>
        </w:rPr>
        <w:fldChar w:fldCharType="begin" w:fldLock="1"/>
      </w:r>
      <w:r>
        <w:rPr>
          <w:noProof/>
        </w:rPr>
        <w:instrText xml:space="preserve"> PAGEREF _Toc162449157 \h </w:instrText>
      </w:r>
      <w:r>
        <w:rPr>
          <w:noProof/>
        </w:rPr>
      </w:r>
      <w:r>
        <w:rPr>
          <w:noProof/>
        </w:rPr>
        <w:fldChar w:fldCharType="separate"/>
      </w:r>
      <w:r>
        <w:rPr>
          <w:noProof/>
        </w:rPr>
        <w:t>147</w:t>
      </w:r>
      <w:r>
        <w:rPr>
          <w:noProof/>
        </w:rPr>
        <w:fldChar w:fldCharType="end"/>
      </w:r>
    </w:p>
    <w:p w14:paraId="7ECA0907" w14:textId="7A31C98A" w:rsidR="004440FB" w:rsidRDefault="004440FB">
      <w:pPr>
        <w:pStyle w:val="TOC4"/>
        <w:rPr>
          <w:rFonts w:ascii="Calibri" w:hAnsi="Calibri"/>
          <w:noProof/>
          <w:kern w:val="2"/>
          <w:sz w:val="22"/>
          <w:szCs w:val="22"/>
          <w:lang w:eastAsia="en-GB"/>
        </w:rPr>
      </w:pPr>
      <w:r>
        <w:rPr>
          <w:noProof/>
        </w:rPr>
        <w:t>4.2.5.6</w:t>
      </w:r>
      <w:r>
        <w:rPr>
          <w:noProof/>
        </w:rPr>
        <w:tab/>
        <w:t>Service level tracing Trace session deletion and trace retrieval</w:t>
      </w:r>
      <w:r>
        <w:rPr>
          <w:noProof/>
        </w:rPr>
        <w:tab/>
      </w:r>
      <w:r>
        <w:rPr>
          <w:noProof/>
        </w:rPr>
        <w:fldChar w:fldCharType="begin" w:fldLock="1"/>
      </w:r>
      <w:r>
        <w:rPr>
          <w:noProof/>
        </w:rPr>
        <w:instrText xml:space="preserve"> PAGEREF _Toc162449158 \h </w:instrText>
      </w:r>
      <w:r>
        <w:rPr>
          <w:noProof/>
        </w:rPr>
      </w:r>
      <w:r>
        <w:rPr>
          <w:noProof/>
        </w:rPr>
        <w:fldChar w:fldCharType="separate"/>
      </w:r>
      <w:r>
        <w:rPr>
          <w:noProof/>
        </w:rPr>
        <w:t>147</w:t>
      </w:r>
      <w:r>
        <w:rPr>
          <w:noProof/>
        </w:rPr>
        <w:fldChar w:fldCharType="end"/>
      </w:r>
    </w:p>
    <w:p w14:paraId="27C95B90" w14:textId="2C4FEECD" w:rsidR="004440FB" w:rsidRDefault="004440FB">
      <w:pPr>
        <w:pStyle w:val="TOC4"/>
        <w:rPr>
          <w:rFonts w:ascii="Calibri" w:hAnsi="Calibri"/>
          <w:noProof/>
          <w:kern w:val="2"/>
          <w:sz w:val="22"/>
          <w:szCs w:val="22"/>
          <w:lang w:eastAsia="en-GB"/>
        </w:rPr>
      </w:pPr>
      <w:r>
        <w:rPr>
          <w:noProof/>
        </w:rPr>
        <w:t>4.2.5.7</w:t>
      </w:r>
      <w:r>
        <w:rPr>
          <w:noProof/>
        </w:rPr>
        <w:tab/>
        <w:t>E-UTRAN stopping mechanisms</w:t>
      </w:r>
      <w:r>
        <w:rPr>
          <w:noProof/>
        </w:rPr>
        <w:tab/>
      </w:r>
      <w:r>
        <w:rPr>
          <w:noProof/>
        </w:rPr>
        <w:fldChar w:fldCharType="begin" w:fldLock="1"/>
      </w:r>
      <w:r>
        <w:rPr>
          <w:noProof/>
        </w:rPr>
        <w:instrText xml:space="preserve"> PAGEREF _Toc162449159 \h </w:instrText>
      </w:r>
      <w:r>
        <w:rPr>
          <w:noProof/>
        </w:rPr>
      </w:r>
      <w:r>
        <w:rPr>
          <w:noProof/>
        </w:rPr>
        <w:fldChar w:fldCharType="separate"/>
      </w:r>
      <w:r>
        <w:rPr>
          <w:noProof/>
        </w:rPr>
        <w:t>147</w:t>
      </w:r>
      <w:r>
        <w:rPr>
          <w:noProof/>
        </w:rPr>
        <w:fldChar w:fldCharType="end"/>
      </w:r>
    </w:p>
    <w:p w14:paraId="72CA6D44" w14:textId="6C3B524C" w:rsidR="004440FB" w:rsidRDefault="004440FB">
      <w:pPr>
        <w:pStyle w:val="TOC4"/>
        <w:rPr>
          <w:rFonts w:ascii="Calibri" w:hAnsi="Calibri"/>
          <w:noProof/>
          <w:kern w:val="2"/>
          <w:sz w:val="22"/>
          <w:szCs w:val="22"/>
          <w:lang w:eastAsia="en-GB"/>
        </w:rPr>
      </w:pPr>
      <w:r>
        <w:rPr>
          <w:noProof/>
        </w:rPr>
        <w:t>4.2.5.8</w:t>
      </w:r>
      <w:r>
        <w:rPr>
          <w:noProof/>
        </w:rPr>
        <w:tab/>
        <w:t>EPC Domain stopping mechanisms</w:t>
      </w:r>
      <w:r>
        <w:rPr>
          <w:noProof/>
        </w:rPr>
        <w:tab/>
      </w:r>
      <w:r>
        <w:rPr>
          <w:noProof/>
        </w:rPr>
        <w:fldChar w:fldCharType="begin" w:fldLock="1"/>
      </w:r>
      <w:r>
        <w:rPr>
          <w:noProof/>
        </w:rPr>
        <w:instrText xml:space="preserve"> PAGEREF _Toc162449160 \h </w:instrText>
      </w:r>
      <w:r>
        <w:rPr>
          <w:noProof/>
        </w:rPr>
      </w:r>
      <w:r>
        <w:rPr>
          <w:noProof/>
        </w:rPr>
        <w:fldChar w:fldCharType="separate"/>
      </w:r>
      <w:r>
        <w:rPr>
          <w:noProof/>
        </w:rPr>
        <w:t>147</w:t>
      </w:r>
      <w:r>
        <w:rPr>
          <w:noProof/>
        </w:rPr>
        <w:fldChar w:fldCharType="end"/>
      </w:r>
    </w:p>
    <w:p w14:paraId="5ACEAE41" w14:textId="01DA3945" w:rsidR="004440FB" w:rsidRDefault="004440FB">
      <w:pPr>
        <w:pStyle w:val="TOC4"/>
        <w:rPr>
          <w:rFonts w:ascii="Calibri" w:hAnsi="Calibri"/>
          <w:noProof/>
          <w:kern w:val="2"/>
          <w:sz w:val="22"/>
          <w:szCs w:val="22"/>
          <w:lang w:eastAsia="en-GB"/>
        </w:rPr>
      </w:pPr>
      <w:r>
        <w:rPr>
          <w:noProof/>
        </w:rPr>
        <w:t>4.2.5.9</w:t>
      </w:r>
      <w:r>
        <w:rPr>
          <w:noProof/>
        </w:rPr>
        <w:tab/>
        <w:t>EPC stopping mechanisms for MDT</w:t>
      </w:r>
      <w:r>
        <w:rPr>
          <w:noProof/>
        </w:rPr>
        <w:tab/>
      </w:r>
      <w:r>
        <w:rPr>
          <w:noProof/>
        </w:rPr>
        <w:fldChar w:fldCharType="begin" w:fldLock="1"/>
      </w:r>
      <w:r>
        <w:rPr>
          <w:noProof/>
        </w:rPr>
        <w:instrText xml:space="preserve"> PAGEREF _Toc162449161 \h </w:instrText>
      </w:r>
      <w:r>
        <w:rPr>
          <w:noProof/>
        </w:rPr>
      </w:r>
      <w:r>
        <w:rPr>
          <w:noProof/>
        </w:rPr>
        <w:fldChar w:fldCharType="separate"/>
      </w:r>
      <w:r>
        <w:rPr>
          <w:noProof/>
        </w:rPr>
        <w:t>148</w:t>
      </w:r>
      <w:r>
        <w:rPr>
          <w:noProof/>
        </w:rPr>
        <w:fldChar w:fldCharType="end"/>
      </w:r>
    </w:p>
    <w:p w14:paraId="45FFEAD3" w14:textId="02713E5A" w:rsidR="004440FB" w:rsidRDefault="004440FB">
      <w:pPr>
        <w:pStyle w:val="TOC4"/>
        <w:rPr>
          <w:rFonts w:ascii="Calibri" w:hAnsi="Calibri"/>
          <w:noProof/>
          <w:kern w:val="2"/>
          <w:sz w:val="22"/>
          <w:szCs w:val="22"/>
          <w:lang w:eastAsia="en-GB"/>
        </w:rPr>
      </w:pPr>
      <w:r>
        <w:rPr>
          <w:noProof/>
        </w:rPr>
        <w:t>4.2.5.10</w:t>
      </w:r>
      <w:r>
        <w:rPr>
          <w:noProof/>
        </w:rPr>
        <w:tab/>
        <w:t>E-UTRAN stopping mechanisms for MDT</w:t>
      </w:r>
      <w:r>
        <w:rPr>
          <w:noProof/>
        </w:rPr>
        <w:tab/>
      </w:r>
      <w:r>
        <w:rPr>
          <w:noProof/>
        </w:rPr>
        <w:fldChar w:fldCharType="begin" w:fldLock="1"/>
      </w:r>
      <w:r>
        <w:rPr>
          <w:noProof/>
        </w:rPr>
        <w:instrText xml:space="preserve"> PAGEREF _Toc162449162 \h </w:instrText>
      </w:r>
      <w:r>
        <w:rPr>
          <w:noProof/>
        </w:rPr>
      </w:r>
      <w:r>
        <w:rPr>
          <w:noProof/>
        </w:rPr>
        <w:fldChar w:fldCharType="separate"/>
      </w:r>
      <w:r>
        <w:rPr>
          <w:noProof/>
        </w:rPr>
        <w:t>148</w:t>
      </w:r>
      <w:r>
        <w:rPr>
          <w:noProof/>
        </w:rPr>
        <w:fldChar w:fldCharType="end"/>
      </w:r>
    </w:p>
    <w:p w14:paraId="05E07A1F" w14:textId="09BC1F1E" w:rsidR="004440FB" w:rsidRDefault="004440FB">
      <w:pPr>
        <w:pStyle w:val="TOC4"/>
        <w:rPr>
          <w:rFonts w:ascii="Calibri" w:hAnsi="Calibri"/>
          <w:noProof/>
          <w:kern w:val="2"/>
          <w:sz w:val="22"/>
          <w:szCs w:val="22"/>
          <w:lang w:eastAsia="en-GB"/>
        </w:rPr>
      </w:pPr>
      <w:r>
        <w:rPr>
          <w:noProof/>
        </w:rPr>
        <w:t>4.2.5.11</w:t>
      </w:r>
      <w:r>
        <w:rPr>
          <w:noProof/>
        </w:rPr>
        <w:tab/>
        <w:t>Stopping mechanisms at UE for MDT</w:t>
      </w:r>
      <w:r>
        <w:rPr>
          <w:noProof/>
        </w:rPr>
        <w:tab/>
      </w:r>
      <w:r>
        <w:rPr>
          <w:noProof/>
        </w:rPr>
        <w:fldChar w:fldCharType="begin" w:fldLock="1"/>
      </w:r>
      <w:r>
        <w:rPr>
          <w:noProof/>
        </w:rPr>
        <w:instrText xml:space="preserve"> PAGEREF _Toc162449163 \h </w:instrText>
      </w:r>
      <w:r>
        <w:rPr>
          <w:noProof/>
        </w:rPr>
      </w:r>
      <w:r>
        <w:rPr>
          <w:noProof/>
        </w:rPr>
        <w:fldChar w:fldCharType="separate"/>
      </w:r>
      <w:r>
        <w:rPr>
          <w:noProof/>
        </w:rPr>
        <w:t>148</w:t>
      </w:r>
      <w:r>
        <w:rPr>
          <w:noProof/>
        </w:rPr>
        <w:fldChar w:fldCharType="end"/>
      </w:r>
    </w:p>
    <w:p w14:paraId="0FB9A618" w14:textId="68A13CDD" w:rsidR="004440FB" w:rsidRDefault="004440FB">
      <w:pPr>
        <w:pStyle w:val="TOC4"/>
        <w:rPr>
          <w:rFonts w:ascii="Calibri" w:hAnsi="Calibri"/>
          <w:noProof/>
          <w:kern w:val="2"/>
          <w:sz w:val="22"/>
          <w:szCs w:val="22"/>
          <w:lang w:eastAsia="en-GB"/>
        </w:rPr>
      </w:pPr>
      <w:r>
        <w:rPr>
          <w:noProof/>
        </w:rPr>
        <w:t>4.2.5.12</w:t>
      </w:r>
      <w:r>
        <w:rPr>
          <w:noProof/>
        </w:rPr>
        <w:tab/>
        <w:t>5GC Domain stopping mechanisms</w:t>
      </w:r>
      <w:r>
        <w:rPr>
          <w:noProof/>
        </w:rPr>
        <w:tab/>
      </w:r>
      <w:r>
        <w:rPr>
          <w:noProof/>
        </w:rPr>
        <w:fldChar w:fldCharType="begin" w:fldLock="1"/>
      </w:r>
      <w:r>
        <w:rPr>
          <w:noProof/>
        </w:rPr>
        <w:instrText xml:space="preserve"> PAGEREF _Toc162449164 \h </w:instrText>
      </w:r>
      <w:r>
        <w:rPr>
          <w:noProof/>
        </w:rPr>
      </w:r>
      <w:r>
        <w:rPr>
          <w:noProof/>
        </w:rPr>
        <w:fldChar w:fldCharType="separate"/>
      </w:r>
      <w:r>
        <w:rPr>
          <w:noProof/>
        </w:rPr>
        <w:t>148</w:t>
      </w:r>
      <w:r>
        <w:rPr>
          <w:noProof/>
        </w:rPr>
        <w:fldChar w:fldCharType="end"/>
      </w:r>
    </w:p>
    <w:p w14:paraId="6025AE59" w14:textId="7BCCAB16" w:rsidR="004440FB" w:rsidRDefault="004440FB">
      <w:pPr>
        <w:pStyle w:val="TOC4"/>
        <w:rPr>
          <w:rFonts w:ascii="Calibri" w:hAnsi="Calibri"/>
          <w:noProof/>
          <w:kern w:val="2"/>
          <w:sz w:val="22"/>
          <w:szCs w:val="22"/>
          <w:lang w:eastAsia="en-GB"/>
        </w:rPr>
      </w:pPr>
      <w:r>
        <w:rPr>
          <w:noProof/>
        </w:rPr>
        <w:t>4.2.5.13</w:t>
      </w:r>
      <w:r>
        <w:rPr>
          <w:noProof/>
        </w:rPr>
        <w:tab/>
        <w:t>NG-RAN stopping mechanisms</w:t>
      </w:r>
      <w:r>
        <w:rPr>
          <w:noProof/>
        </w:rPr>
        <w:tab/>
      </w:r>
      <w:r>
        <w:rPr>
          <w:noProof/>
        </w:rPr>
        <w:fldChar w:fldCharType="begin" w:fldLock="1"/>
      </w:r>
      <w:r>
        <w:rPr>
          <w:noProof/>
        </w:rPr>
        <w:instrText xml:space="preserve"> PAGEREF _Toc162449165 \h </w:instrText>
      </w:r>
      <w:r>
        <w:rPr>
          <w:noProof/>
        </w:rPr>
      </w:r>
      <w:r>
        <w:rPr>
          <w:noProof/>
        </w:rPr>
        <w:fldChar w:fldCharType="separate"/>
      </w:r>
      <w:r>
        <w:rPr>
          <w:noProof/>
        </w:rPr>
        <w:t>149</w:t>
      </w:r>
      <w:r>
        <w:rPr>
          <w:noProof/>
        </w:rPr>
        <w:fldChar w:fldCharType="end"/>
      </w:r>
    </w:p>
    <w:p w14:paraId="209E7F0D" w14:textId="13A0916B" w:rsidR="004440FB" w:rsidRDefault="004440FB">
      <w:pPr>
        <w:pStyle w:val="TOC4"/>
        <w:rPr>
          <w:rFonts w:ascii="Calibri" w:hAnsi="Calibri"/>
          <w:noProof/>
          <w:kern w:val="2"/>
          <w:sz w:val="22"/>
          <w:szCs w:val="22"/>
          <w:lang w:eastAsia="en-GB"/>
        </w:rPr>
      </w:pPr>
      <w:r>
        <w:rPr>
          <w:noProof/>
        </w:rPr>
        <w:t>4.2.5.14</w:t>
      </w:r>
      <w:r>
        <w:rPr>
          <w:noProof/>
        </w:rPr>
        <w:tab/>
        <w:t>5GC stopping mechanisms for signalling based MDT</w:t>
      </w:r>
      <w:r>
        <w:rPr>
          <w:noProof/>
        </w:rPr>
        <w:tab/>
      </w:r>
      <w:r>
        <w:rPr>
          <w:noProof/>
        </w:rPr>
        <w:fldChar w:fldCharType="begin" w:fldLock="1"/>
      </w:r>
      <w:r>
        <w:rPr>
          <w:noProof/>
        </w:rPr>
        <w:instrText xml:space="preserve"> PAGEREF _Toc162449166 \h </w:instrText>
      </w:r>
      <w:r>
        <w:rPr>
          <w:noProof/>
        </w:rPr>
      </w:r>
      <w:r>
        <w:rPr>
          <w:noProof/>
        </w:rPr>
        <w:fldChar w:fldCharType="separate"/>
      </w:r>
      <w:r>
        <w:rPr>
          <w:noProof/>
        </w:rPr>
        <w:t>149</w:t>
      </w:r>
      <w:r>
        <w:rPr>
          <w:noProof/>
        </w:rPr>
        <w:fldChar w:fldCharType="end"/>
      </w:r>
    </w:p>
    <w:p w14:paraId="7B7CCCB7" w14:textId="07F07545" w:rsidR="004440FB" w:rsidRDefault="004440FB">
      <w:pPr>
        <w:pStyle w:val="TOC4"/>
        <w:rPr>
          <w:rFonts w:ascii="Calibri" w:hAnsi="Calibri"/>
          <w:noProof/>
          <w:kern w:val="2"/>
          <w:sz w:val="22"/>
          <w:szCs w:val="22"/>
          <w:lang w:eastAsia="en-GB"/>
        </w:rPr>
      </w:pPr>
      <w:r>
        <w:rPr>
          <w:noProof/>
        </w:rPr>
        <w:t>4.2.5.15</w:t>
      </w:r>
      <w:r>
        <w:rPr>
          <w:noProof/>
        </w:rPr>
        <w:tab/>
        <w:t>NG-RAN stopping mechanisms for signalling based MDT</w:t>
      </w:r>
      <w:r>
        <w:rPr>
          <w:noProof/>
        </w:rPr>
        <w:tab/>
      </w:r>
      <w:r>
        <w:rPr>
          <w:noProof/>
        </w:rPr>
        <w:fldChar w:fldCharType="begin" w:fldLock="1"/>
      </w:r>
      <w:r>
        <w:rPr>
          <w:noProof/>
        </w:rPr>
        <w:instrText xml:space="preserve"> PAGEREF _Toc162449167 \h </w:instrText>
      </w:r>
      <w:r>
        <w:rPr>
          <w:noProof/>
        </w:rPr>
      </w:r>
      <w:r>
        <w:rPr>
          <w:noProof/>
        </w:rPr>
        <w:fldChar w:fldCharType="separate"/>
      </w:r>
      <w:r>
        <w:rPr>
          <w:noProof/>
        </w:rPr>
        <w:t>149</w:t>
      </w:r>
      <w:r>
        <w:rPr>
          <w:noProof/>
        </w:rPr>
        <w:fldChar w:fldCharType="end"/>
      </w:r>
    </w:p>
    <w:p w14:paraId="7DC6951E" w14:textId="6313D58D" w:rsidR="004440FB" w:rsidRDefault="004440FB">
      <w:pPr>
        <w:pStyle w:val="TOC3"/>
        <w:rPr>
          <w:rFonts w:ascii="Calibri" w:hAnsi="Calibri"/>
          <w:noProof/>
          <w:kern w:val="2"/>
          <w:sz w:val="22"/>
          <w:szCs w:val="22"/>
          <w:lang w:eastAsia="en-GB"/>
        </w:rPr>
      </w:pPr>
      <w:r w:rsidRPr="0060541C">
        <w:rPr>
          <w:noProof/>
          <w:lang w:val="fi-FI"/>
        </w:rPr>
        <w:t>4.2.6</w:t>
      </w:r>
      <w:r w:rsidRPr="0060541C">
        <w:rPr>
          <w:noProof/>
          <w:lang w:val="fi-FI"/>
        </w:rPr>
        <w:tab/>
        <w:t>Void</w:t>
      </w:r>
      <w:r>
        <w:rPr>
          <w:noProof/>
        </w:rPr>
        <w:tab/>
      </w:r>
      <w:r>
        <w:rPr>
          <w:noProof/>
        </w:rPr>
        <w:fldChar w:fldCharType="begin" w:fldLock="1"/>
      </w:r>
      <w:r>
        <w:rPr>
          <w:noProof/>
        </w:rPr>
        <w:instrText xml:space="preserve"> PAGEREF _Toc162449168 \h </w:instrText>
      </w:r>
      <w:r>
        <w:rPr>
          <w:noProof/>
        </w:rPr>
      </w:r>
      <w:r>
        <w:rPr>
          <w:noProof/>
        </w:rPr>
        <w:fldChar w:fldCharType="separate"/>
      </w:r>
      <w:r>
        <w:rPr>
          <w:noProof/>
        </w:rPr>
        <w:t>149</w:t>
      </w:r>
      <w:r>
        <w:rPr>
          <w:noProof/>
        </w:rPr>
        <w:fldChar w:fldCharType="end"/>
      </w:r>
    </w:p>
    <w:p w14:paraId="46539DDA" w14:textId="2065E1F1" w:rsidR="004440FB" w:rsidRDefault="004440FB">
      <w:pPr>
        <w:pStyle w:val="TOC3"/>
        <w:rPr>
          <w:rFonts w:ascii="Calibri" w:hAnsi="Calibri"/>
          <w:noProof/>
          <w:kern w:val="2"/>
          <w:sz w:val="22"/>
          <w:szCs w:val="22"/>
          <w:lang w:eastAsia="en-GB"/>
        </w:rPr>
      </w:pPr>
      <w:r w:rsidRPr="0060541C">
        <w:rPr>
          <w:noProof/>
          <w:lang w:val="fi-FI"/>
        </w:rPr>
        <w:t>4.2.7</w:t>
      </w:r>
      <w:r w:rsidRPr="0060541C">
        <w:rPr>
          <w:noProof/>
          <w:lang w:val="fi-FI"/>
        </w:rPr>
        <w:tab/>
        <w:t>Void</w:t>
      </w:r>
      <w:r>
        <w:rPr>
          <w:noProof/>
        </w:rPr>
        <w:tab/>
      </w:r>
      <w:r>
        <w:rPr>
          <w:noProof/>
        </w:rPr>
        <w:fldChar w:fldCharType="begin" w:fldLock="1"/>
      </w:r>
      <w:r>
        <w:rPr>
          <w:noProof/>
        </w:rPr>
        <w:instrText xml:space="preserve"> PAGEREF _Toc162449169 \h </w:instrText>
      </w:r>
      <w:r>
        <w:rPr>
          <w:noProof/>
        </w:rPr>
      </w:r>
      <w:r>
        <w:rPr>
          <w:noProof/>
        </w:rPr>
        <w:fldChar w:fldCharType="separate"/>
      </w:r>
      <w:r>
        <w:rPr>
          <w:noProof/>
        </w:rPr>
        <w:t>149</w:t>
      </w:r>
      <w:r>
        <w:rPr>
          <w:noProof/>
        </w:rPr>
        <w:fldChar w:fldCharType="end"/>
      </w:r>
    </w:p>
    <w:p w14:paraId="10DB9B13" w14:textId="24D94CE6" w:rsidR="004440FB" w:rsidRDefault="004440FB">
      <w:pPr>
        <w:pStyle w:val="TOC3"/>
        <w:rPr>
          <w:rFonts w:ascii="Calibri" w:hAnsi="Calibri"/>
          <w:noProof/>
          <w:kern w:val="2"/>
          <w:sz w:val="22"/>
          <w:szCs w:val="22"/>
          <w:lang w:eastAsia="en-GB"/>
        </w:rPr>
      </w:pPr>
      <w:r w:rsidRPr="0060541C">
        <w:rPr>
          <w:noProof/>
          <w:lang w:val="fi-FI"/>
        </w:rPr>
        <w:lastRenderedPageBreak/>
        <w:t>4.2.8</w:t>
      </w:r>
      <w:r w:rsidRPr="0060541C">
        <w:rPr>
          <w:noProof/>
          <w:lang w:val="fi-FI"/>
        </w:rPr>
        <w:tab/>
        <w:t>Void</w:t>
      </w:r>
      <w:r>
        <w:rPr>
          <w:noProof/>
        </w:rPr>
        <w:tab/>
      </w:r>
      <w:r>
        <w:rPr>
          <w:noProof/>
        </w:rPr>
        <w:fldChar w:fldCharType="begin" w:fldLock="1"/>
      </w:r>
      <w:r>
        <w:rPr>
          <w:noProof/>
        </w:rPr>
        <w:instrText xml:space="preserve"> PAGEREF _Toc162449170 \h </w:instrText>
      </w:r>
      <w:r>
        <w:rPr>
          <w:noProof/>
        </w:rPr>
      </w:r>
      <w:r>
        <w:rPr>
          <w:noProof/>
        </w:rPr>
        <w:fldChar w:fldCharType="separate"/>
      </w:r>
      <w:r>
        <w:rPr>
          <w:noProof/>
        </w:rPr>
        <w:t>149</w:t>
      </w:r>
      <w:r>
        <w:rPr>
          <w:noProof/>
        </w:rPr>
        <w:fldChar w:fldCharType="end"/>
      </w:r>
    </w:p>
    <w:p w14:paraId="53D8EA70" w14:textId="7FDF3437" w:rsidR="004440FB" w:rsidRDefault="004440FB">
      <w:pPr>
        <w:pStyle w:val="TOC4"/>
        <w:rPr>
          <w:rFonts w:ascii="Calibri" w:hAnsi="Calibri"/>
          <w:noProof/>
          <w:kern w:val="2"/>
          <w:sz w:val="22"/>
          <w:szCs w:val="22"/>
          <w:lang w:eastAsia="en-GB"/>
        </w:rPr>
      </w:pPr>
      <w:r w:rsidRPr="0060541C">
        <w:rPr>
          <w:noProof/>
          <w:lang w:val="fi-FI"/>
        </w:rPr>
        <w:t>4.2.8.1</w:t>
      </w:r>
      <w:r w:rsidRPr="0060541C">
        <w:rPr>
          <w:noProof/>
          <w:lang w:val="fi-FI"/>
        </w:rPr>
        <w:tab/>
        <w:t>Void</w:t>
      </w:r>
      <w:r>
        <w:rPr>
          <w:noProof/>
        </w:rPr>
        <w:tab/>
      </w:r>
      <w:r>
        <w:rPr>
          <w:noProof/>
        </w:rPr>
        <w:fldChar w:fldCharType="begin" w:fldLock="1"/>
      </w:r>
      <w:r>
        <w:rPr>
          <w:noProof/>
        </w:rPr>
        <w:instrText xml:space="preserve"> PAGEREF _Toc162449171 \h </w:instrText>
      </w:r>
      <w:r>
        <w:rPr>
          <w:noProof/>
        </w:rPr>
      </w:r>
      <w:r>
        <w:rPr>
          <w:noProof/>
        </w:rPr>
        <w:fldChar w:fldCharType="separate"/>
      </w:r>
      <w:r>
        <w:rPr>
          <w:noProof/>
        </w:rPr>
        <w:t>149</w:t>
      </w:r>
      <w:r>
        <w:rPr>
          <w:noProof/>
        </w:rPr>
        <w:fldChar w:fldCharType="end"/>
      </w:r>
    </w:p>
    <w:p w14:paraId="43A6AFEA" w14:textId="6BCA1BD7" w:rsidR="004440FB" w:rsidRDefault="004440FB">
      <w:pPr>
        <w:pStyle w:val="TOC4"/>
        <w:rPr>
          <w:rFonts w:ascii="Calibri" w:hAnsi="Calibri"/>
          <w:noProof/>
          <w:kern w:val="2"/>
          <w:sz w:val="22"/>
          <w:szCs w:val="22"/>
          <w:lang w:eastAsia="en-GB"/>
        </w:rPr>
      </w:pPr>
      <w:r w:rsidRPr="0060541C">
        <w:rPr>
          <w:noProof/>
          <w:lang w:val="fi-FI"/>
        </w:rPr>
        <w:t>4.2.8.2</w:t>
      </w:r>
      <w:r w:rsidRPr="0060541C">
        <w:rPr>
          <w:noProof/>
          <w:lang w:val="fi-FI"/>
        </w:rPr>
        <w:tab/>
        <w:t>Void</w:t>
      </w:r>
      <w:r>
        <w:rPr>
          <w:noProof/>
        </w:rPr>
        <w:tab/>
      </w:r>
      <w:r>
        <w:rPr>
          <w:noProof/>
        </w:rPr>
        <w:fldChar w:fldCharType="begin" w:fldLock="1"/>
      </w:r>
      <w:r>
        <w:rPr>
          <w:noProof/>
        </w:rPr>
        <w:instrText xml:space="preserve"> PAGEREF _Toc162449172 \h </w:instrText>
      </w:r>
      <w:r>
        <w:rPr>
          <w:noProof/>
        </w:rPr>
      </w:r>
      <w:r>
        <w:rPr>
          <w:noProof/>
        </w:rPr>
        <w:fldChar w:fldCharType="separate"/>
      </w:r>
      <w:r>
        <w:rPr>
          <w:noProof/>
        </w:rPr>
        <w:t>149</w:t>
      </w:r>
      <w:r>
        <w:rPr>
          <w:noProof/>
        </w:rPr>
        <w:fldChar w:fldCharType="end"/>
      </w:r>
    </w:p>
    <w:p w14:paraId="6CB78D0E" w14:textId="4307C9AA" w:rsidR="004440FB" w:rsidRDefault="004440FB">
      <w:pPr>
        <w:pStyle w:val="TOC3"/>
        <w:rPr>
          <w:rFonts w:ascii="Calibri" w:hAnsi="Calibri"/>
          <w:noProof/>
          <w:kern w:val="2"/>
          <w:sz w:val="22"/>
          <w:szCs w:val="22"/>
          <w:lang w:eastAsia="en-GB"/>
        </w:rPr>
      </w:pPr>
      <w:r w:rsidRPr="0060541C">
        <w:rPr>
          <w:noProof/>
          <w:lang w:val="fi-FI"/>
        </w:rPr>
        <w:t>4.2.9</w:t>
      </w:r>
      <w:r w:rsidRPr="0060541C">
        <w:rPr>
          <w:noProof/>
          <w:lang w:val="fi-FI"/>
        </w:rPr>
        <w:tab/>
        <w:t>Void</w:t>
      </w:r>
      <w:r>
        <w:rPr>
          <w:noProof/>
        </w:rPr>
        <w:tab/>
      </w:r>
      <w:r>
        <w:rPr>
          <w:noProof/>
        </w:rPr>
        <w:fldChar w:fldCharType="begin" w:fldLock="1"/>
      </w:r>
      <w:r>
        <w:rPr>
          <w:noProof/>
        </w:rPr>
        <w:instrText xml:space="preserve"> PAGEREF _Toc162449173 \h </w:instrText>
      </w:r>
      <w:r>
        <w:rPr>
          <w:noProof/>
        </w:rPr>
      </w:r>
      <w:r>
        <w:rPr>
          <w:noProof/>
        </w:rPr>
        <w:fldChar w:fldCharType="separate"/>
      </w:r>
      <w:r>
        <w:rPr>
          <w:noProof/>
        </w:rPr>
        <w:t>149</w:t>
      </w:r>
      <w:r>
        <w:rPr>
          <w:noProof/>
        </w:rPr>
        <w:fldChar w:fldCharType="end"/>
      </w:r>
    </w:p>
    <w:p w14:paraId="58AB4540" w14:textId="152CD581" w:rsidR="004440FB" w:rsidRDefault="004440FB">
      <w:pPr>
        <w:pStyle w:val="TOC2"/>
        <w:rPr>
          <w:rFonts w:ascii="Calibri" w:hAnsi="Calibri"/>
          <w:noProof/>
          <w:kern w:val="2"/>
          <w:sz w:val="22"/>
          <w:szCs w:val="22"/>
          <w:lang w:eastAsia="en-GB"/>
        </w:rPr>
      </w:pPr>
      <w:r>
        <w:rPr>
          <w:noProof/>
        </w:rPr>
        <w:t>4.3</w:t>
      </w:r>
      <w:r>
        <w:rPr>
          <w:noProof/>
        </w:rPr>
        <w:tab/>
        <w:t>RLF reporting</w:t>
      </w:r>
      <w:r>
        <w:rPr>
          <w:noProof/>
        </w:rPr>
        <w:tab/>
      </w:r>
      <w:r>
        <w:rPr>
          <w:noProof/>
        </w:rPr>
        <w:fldChar w:fldCharType="begin" w:fldLock="1"/>
      </w:r>
      <w:r>
        <w:rPr>
          <w:noProof/>
        </w:rPr>
        <w:instrText xml:space="preserve"> PAGEREF _Toc162449174 \h </w:instrText>
      </w:r>
      <w:r>
        <w:rPr>
          <w:noProof/>
        </w:rPr>
      </w:r>
      <w:r>
        <w:rPr>
          <w:noProof/>
        </w:rPr>
        <w:fldChar w:fldCharType="separate"/>
      </w:r>
      <w:r>
        <w:rPr>
          <w:noProof/>
        </w:rPr>
        <w:t>149</w:t>
      </w:r>
      <w:r>
        <w:rPr>
          <w:noProof/>
        </w:rPr>
        <w:fldChar w:fldCharType="end"/>
      </w:r>
    </w:p>
    <w:p w14:paraId="3D8C8922" w14:textId="7DCA6388" w:rsidR="004440FB" w:rsidRDefault="004440FB">
      <w:pPr>
        <w:pStyle w:val="TOC3"/>
        <w:rPr>
          <w:rFonts w:ascii="Calibri" w:hAnsi="Calibri"/>
          <w:noProof/>
          <w:kern w:val="2"/>
          <w:sz w:val="22"/>
          <w:szCs w:val="22"/>
          <w:lang w:eastAsia="en-GB"/>
        </w:rPr>
      </w:pPr>
      <w:r>
        <w:rPr>
          <w:noProof/>
        </w:rPr>
        <w:t>4.</w:t>
      </w:r>
      <w:r>
        <w:rPr>
          <w:noProof/>
          <w:lang w:eastAsia="zh-CN"/>
        </w:rPr>
        <w:t>3.1</w:t>
      </w:r>
      <w:r>
        <w:rPr>
          <w:noProof/>
          <w:lang w:eastAsia="zh-CN"/>
        </w:rPr>
        <w:tab/>
        <w:t>Trace session activation for RLF reporting in E-UTRAN</w:t>
      </w:r>
      <w:r>
        <w:rPr>
          <w:noProof/>
        </w:rPr>
        <w:tab/>
      </w:r>
      <w:r>
        <w:rPr>
          <w:noProof/>
        </w:rPr>
        <w:fldChar w:fldCharType="begin" w:fldLock="1"/>
      </w:r>
      <w:r>
        <w:rPr>
          <w:noProof/>
        </w:rPr>
        <w:instrText xml:space="preserve"> PAGEREF _Toc162449175 \h </w:instrText>
      </w:r>
      <w:r>
        <w:rPr>
          <w:noProof/>
        </w:rPr>
      </w:r>
      <w:r>
        <w:rPr>
          <w:noProof/>
        </w:rPr>
        <w:fldChar w:fldCharType="separate"/>
      </w:r>
      <w:r>
        <w:rPr>
          <w:noProof/>
        </w:rPr>
        <w:t>149</w:t>
      </w:r>
      <w:r>
        <w:rPr>
          <w:noProof/>
        </w:rPr>
        <w:fldChar w:fldCharType="end"/>
      </w:r>
    </w:p>
    <w:p w14:paraId="5375B1DF" w14:textId="68D3DDC3" w:rsidR="004440FB" w:rsidRDefault="004440FB">
      <w:pPr>
        <w:pStyle w:val="TOC3"/>
        <w:rPr>
          <w:rFonts w:ascii="Calibri" w:hAnsi="Calibri"/>
          <w:noProof/>
          <w:kern w:val="2"/>
          <w:sz w:val="22"/>
          <w:szCs w:val="22"/>
          <w:lang w:eastAsia="en-GB"/>
        </w:rPr>
      </w:pPr>
      <w:r>
        <w:rPr>
          <w:noProof/>
        </w:rPr>
        <w:t>4.</w:t>
      </w:r>
      <w:r>
        <w:rPr>
          <w:noProof/>
          <w:lang w:eastAsia="zh-CN"/>
        </w:rPr>
        <w:t>3.2</w:t>
      </w:r>
      <w:r>
        <w:rPr>
          <w:noProof/>
          <w:lang w:eastAsia="zh-CN"/>
        </w:rPr>
        <w:tab/>
        <w:t>Trace session deactivation for RLF reporting in E-UTRAN</w:t>
      </w:r>
      <w:r>
        <w:rPr>
          <w:noProof/>
        </w:rPr>
        <w:tab/>
      </w:r>
      <w:r>
        <w:rPr>
          <w:noProof/>
        </w:rPr>
        <w:fldChar w:fldCharType="begin" w:fldLock="1"/>
      </w:r>
      <w:r>
        <w:rPr>
          <w:noProof/>
        </w:rPr>
        <w:instrText xml:space="preserve"> PAGEREF _Toc162449176 \h </w:instrText>
      </w:r>
      <w:r>
        <w:rPr>
          <w:noProof/>
        </w:rPr>
      </w:r>
      <w:r>
        <w:rPr>
          <w:noProof/>
        </w:rPr>
        <w:fldChar w:fldCharType="separate"/>
      </w:r>
      <w:r>
        <w:rPr>
          <w:noProof/>
        </w:rPr>
        <w:t>152</w:t>
      </w:r>
      <w:r>
        <w:rPr>
          <w:noProof/>
        </w:rPr>
        <w:fldChar w:fldCharType="end"/>
      </w:r>
    </w:p>
    <w:p w14:paraId="65358DA7" w14:textId="117CAAA2" w:rsidR="004440FB" w:rsidRDefault="004440FB">
      <w:pPr>
        <w:pStyle w:val="TOC3"/>
        <w:rPr>
          <w:rFonts w:ascii="Calibri" w:hAnsi="Calibri"/>
          <w:noProof/>
          <w:kern w:val="2"/>
          <w:sz w:val="22"/>
          <w:szCs w:val="22"/>
          <w:lang w:eastAsia="en-GB"/>
        </w:rPr>
      </w:pPr>
      <w:r>
        <w:rPr>
          <w:noProof/>
        </w:rPr>
        <w:t>4.</w:t>
      </w:r>
      <w:r>
        <w:rPr>
          <w:noProof/>
          <w:lang w:eastAsia="zh-CN"/>
        </w:rPr>
        <w:t>3.3</w:t>
      </w:r>
      <w:r>
        <w:rPr>
          <w:noProof/>
          <w:lang w:eastAsia="zh-CN"/>
        </w:rPr>
        <w:tab/>
        <w:t>Trace session activation for RLF reporting in NG-RAN</w:t>
      </w:r>
      <w:r>
        <w:rPr>
          <w:noProof/>
        </w:rPr>
        <w:tab/>
      </w:r>
      <w:r>
        <w:rPr>
          <w:noProof/>
        </w:rPr>
        <w:fldChar w:fldCharType="begin" w:fldLock="1"/>
      </w:r>
      <w:r>
        <w:rPr>
          <w:noProof/>
        </w:rPr>
        <w:instrText xml:space="preserve"> PAGEREF _Toc162449177 \h </w:instrText>
      </w:r>
      <w:r>
        <w:rPr>
          <w:noProof/>
        </w:rPr>
      </w:r>
      <w:r>
        <w:rPr>
          <w:noProof/>
        </w:rPr>
        <w:fldChar w:fldCharType="separate"/>
      </w:r>
      <w:r>
        <w:rPr>
          <w:noProof/>
        </w:rPr>
        <w:t>152</w:t>
      </w:r>
      <w:r>
        <w:rPr>
          <w:noProof/>
        </w:rPr>
        <w:fldChar w:fldCharType="end"/>
      </w:r>
    </w:p>
    <w:p w14:paraId="5288311C" w14:textId="3D91567B" w:rsidR="004440FB" w:rsidRDefault="004440FB">
      <w:pPr>
        <w:pStyle w:val="TOC3"/>
        <w:rPr>
          <w:rFonts w:ascii="Calibri" w:hAnsi="Calibri"/>
          <w:noProof/>
          <w:kern w:val="2"/>
          <w:sz w:val="22"/>
          <w:szCs w:val="22"/>
          <w:lang w:eastAsia="en-GB"/>
        </w:rPr>
      </w:pPr>
      <w:r>
        <w:rPr>
          <w:noProof/>
        </w:rPr>
        <w:t>4.</w:t>
      </w:r>
      <w:r>
        <w:rPr>
          <w:noProof/>
          <w:lang w:eastAsia="zh-CN"/>
        </w:rPr>
        <w:t>3.4</w:t>
      </w:r>
      <w:r>
        <w:rPr>
          <w:noProof/>
          <w:lang w:eastAsia="zh-CN"/>
        </w:rPr>
        <w:tab/>
        <w:t>Trace session deactivation for RLF reporting in NG-RAN</w:t>
      </w:r>
      <w:r>
        <w:rPr>
          <w:noProof/>
        </w:rPr>
        <w:tab/>
      </w:r>
      <w:r>
        <w:rPr>
          <w:noProof/>
        </w:rPr>
        <w:fldChar w:fldCharType="begin" w:fldLock="1"/>
      </w:r>
      <w:r>
        <w:rPr>
          <w:noProof/>
        </w:rPr>
        <w:instrText xml:space="preserve"> PAGEREF _Toc162449178 \h </w:instrText>
      </w:r>
      <w:r>
        <w:rPr>
          <w:noProof/>
        </w:rPr>
      </w:r>
      <w:r>
        <w:rPr>
          <w:noProof/>
        </w:rPr>
        <w:fldChar w:fldCharType="separate"/>
      </w:r>
      <w:r>
        <w:rPr>
          <w:noProof/>
        </w:rPr>
        <w:t>155</w:t>
      </w:r>
      <w:r>
        <w:rPr>
          <w:noProof/>
        </w:rPr>
        <w:fldChar w:fldCharType="end"/>
      </w:r>
    </w:p>
    <w:p w14:paraId="4DD0D929" w14:textId="07BEFAC0" w:rsidR="004440FB" w:rsidRDefault="004440FB">
      <w:pPr>
        <w:pStyle w:val="TOC2"/>
        <w:rPr>
          <w:rFonts w:ascii="Calibri" w:hAnsi="Calibri"/>
          <w:noProof/>
          <w:kern w:val="2"/>
          <w:sz w:val="22"/>
          <w:szCs w:val="22"/>
          <w:lang w:eastAsia="en-GB"/>
        </w:rPr>
      </w:pPr>
      <w:r>
        <w:rPr>
          <w:noProof/>
        </w:rPr>
        <w:t>4.4</w:t>
      </w:r>
      <w:r>
        <w:rPr>
          <w:noProof/>
        </w:rPr>
        <w:tab/>
        <w:t>Handling of MDT Trace sessions at handover for Immediate MDT</w:t>
      </w:r>
      <w:r>
        <w:rPr>
          <w:noProof/>
        </w:rPr>
        <w:tab/>
      </w:r>
      <w:r>
        <w:rPr>
          <w:noProof/>
        </w:rPr>
        <w:fldChar w:fldCharType="begin" w:fldLock="1"/>
      </w:r>
      <w:r>
        <w:rPr>
          <w:noProof/>
        </w:rPr>
        <w:instrText xml:space="preserve"> PAGEREF _Toc162449179 \h </w:instrText>
      </w:r>
      <w:r>
        <w:rPr>
          <w:noProof/>
        </w:rPr>
      </w:r>
      <w:r>
        <w:rPr>
          <w:noProof/>
        </w:rPr>
        <w:fldChar w:fldCharType="separate"/>
      </w:r>
      <w:r>
        <w:rPr>
          <w:noProof/>
        </w:rPr>
        <w:t>155</w:t>
      </w:r>
      <w:r>
        <w:rPr>
          <w:noProof/>
        </w:rPr>
        <w:fldChar w:fldCharType="end"/>
      </w:r>
    </w:p>
    <w:p w14:paraId="6027D980" w14:textId="64190DB7" w:rsidR="004440FB" w:rsidRDefault="004440FB">
      <w:pPr>
        <w:pStyle w:val="TOC2"/>
        <w:rPr>
          <w:rFonts w:ascii="Calibri" w:hAnsi="Calibri"/>
          <w:noProof/>
          <w:kern w:val="2"/>
          <w:sz w:val="22"/>
          <w:szCs w:val="22"/>
          <w:lang w:eastAsia="en-GB"/>
        </w:rPr>
      </w:pPr>
      <w:r>
        <w:rPr>
          <w:noProof/>
        </w:rPr>
        <w:t>4.5</w:t>
      </w:r>
      <w:r>
        <w:rPr>
          <w:noProof/>
        </w:rPr>
        <w:tab/>
        <w:t>Handling of MDT Trace sessions at handover for Logged MDT and Logged MBSFN MDT</w:t>
      </w:r>
      <w:r>
        <w:rPr>
          <w:noProof/>
        </w:rPr>
        <w:tab/>
      </w:r>
      <w:r>
        <w:rPr>
          <w:noProof/>
        </w:rPr>
        <w:fldChar w:fldCharType="begin" w:fldLock="1"/>
      </w:r>
      <w:r>
        <w:rPr>
          <w:noProof/>
        </w:rPr>
        <w:instrText xml:space="preserve"> PAGEREF _Toc162449180 \h </w:instrText>
      </w:r>
      <w:r>
        <w:rPr>
          <w:noProof/>
        </w:rPr>
      </w:r>
      <w:r>
        <w:rPr>
          <w:noProof/>
        </w:rPr>
        <w:fldChar w:fldCharType="separate"/>
      </w:r>
      <w:r>
        <w:rPr>
          <w:noProof/>
        </w:rPr>
        <w:t>156</w:t>
      </w:r>
      <w:r>
        <w:rPr>
          <w:noProof/>
        </w:rPr>
        <w:fldChar w:fldCharType="end"/>
      </w:r>
    </w:p>
    <w:p w14:paraId="73CFFB02" w14:textId="347CE0C9" w:rsidR="004440FB" w:rsidRDefault="004440FB">
      <w:pPr>
        <w:pStyle w:val="TOC2"/>
        <w:rPr>
          <w:rFonts w:ascii="Calibri" w:hAnsi="Calibri"/>
          <w:noProof/>
          <w:kern w:val="2"/>
          <w:sz w:val="22"/>
          <w:szCs w:val="22"/>
          <w:lang w:eastAsia="en-GB"/>
        </w:rPr>
      </w:pPr>
      <w:r>
        <w:rPr>
          <w:noProof/>
        </w:rPr>
        <w:t>4.6</w:t>
      </w:r>
      <w:r>
        <w:rPr>
          <w:noProof/>
        </w:rPr>
        <w:tab/>
        <w:t>User consent handling in MDT</w:t>
      </w:r>
      <w:r>
        <w:rPr>
          <w:noProof/>
        </w:rPr>
        <w:tab/>
      </w:r>
      <w:r>
        <w:rPr>
          <w:noProof/>
        </w:rPr>
        <w:fldChar w:fldCharType="begin" w:fldLock="1"/>
      </w:r>
      <w:r>
        <w:rPr>
          <w:noProof/>
        </w:rPr>
        <w:instrText xml:space="preserve"> PAGEREF _Toc162449181 \h </w:instrText>
      </w:r>
      <w:r>
        <w:rPr>
          <w:noProof/>
        </w:rPr>
      </w:r>
      <w:r>
        <w:rPr>
          <w:noProof/>
        </w:rPr>
        <w:fldChar w:fldCharType="separate"/>
      </w:r>
      <w:r>
        <w:rPr>
          <w:noProof/>
        </w:rPr>
        <w:t>157</w:t>
      </w:r>
      <w:r>
        <w:rPr>
          <w:noProof/>
        </w:rPr>
        <w:fldChar w:fldCharType="end"/>
      </w:r>
    </w:p>
    <w:p w14:paraId="0CDD7111" w14:textId="2D3BE525" w:rsidR="004440FB" w:rsidRDefault="004440FB">
      <w:pPr>
        <w:pStyle w:val="TOC3"/>
        <w:rPr>
          <w:rFonts w:ascii="Calibri" w:hAnsi="Calibri"/>
          <w:noProof/>
          <w:kern w:val="2"/>
          <w:sz w:val="22"/>
          <w:szCs w:val="22"/>
          <w:lang w:eastAsia="en-GB"/>
        </w:rPr>
      </w:pPr>
      <w:r>
        <w:rPr>
          <w:noProof/>
        </w:rPr>
        <w:t>4.6.1</w:t>
      </w:r>
      <w:r>
        <w:rPr>
          <w:noProof/>
        </w:rPr>
        <w:tab/>
        <w:t>Signalling based MDT</w:t>
      </w:r>
      <w:r>
        <w:rPr>
          <w:noProof/>
        </w:rPr>
        <w:tab/>
      </w:r>
      <w:r>
        <w:rPr>
          <w:noProof/>
        </w:rPr>
        <w:fldChar w:fldCharType="begin" w:fldLock="1"/>
      </w:r>
      <w:r>
        <w:rPr>
          <w:noProof/>
        </w:rPr>
        <w:instrText xml:space="preserve"> PAGEREF _Toc162449182 \h </w:instrText>
      </w:r>
      <w:r>
        <w:rPr>
          <w:noProof/>
        </w:rPr>
      </w:r>
      <w:r>
        <w:rPr>
          <w:noProof/>
        </w:rPr>
        <w:fldChar w:fldCharType="separate"/>
      </w:r>
      <w:r>
        <w:rPr>
          <w:noProof/>
        </w:rPr>
        <w:t>157</w:t>
      </w:r>
      <w:r>
        <w:rPr>
          <w:noProof/>
        </w:rPr>
        <w:fldChar w:fldCharType="end"/>
      </w:r>
    </w:p>
    <w:p w14:paraId="26475E09" w14:textId="48299416" w:rsidR="004440FB" w:rsidRDefault="004440FB">
      <w:pPr>
        <w:pStyle w:val="TOC3"/>
        <w:rPr>
          <w:rFonts w:ascii="Calibri" w:hAnsi="Calibri"/>
          <w:noProof/>
          <w:kern w:val="2"/>
          <w:sz w:val="22"/>
          <w:szCs w:val="22"/>
          <w:lang w:eastAsia="en-GB"/>
        </w:rPr>
      </w:pPr>
      <w:r>
        <w:rPr>
          <w:noProof/>
        </w:rPr>
        <w:t>4.6.2</w:t>
      </w:r>
      <w:r>
        <w:rPr>
          <w:noProof/>
        </w:rPr>
        <w:tab/>
        <w:t>Management based MDT</w:t>
      </w:r>
      <w:r>
        <w:rPr>
          <w:noProof/>
        </w:rPr>
        <w:tab/>
      </w:r>
      <w:r>
        <w:rPr>
          <w:noProof/>
        </w:rPr>
        <w:fldChar w:fldCharType="begin" w:fldLock="1"/>
      </w:r>
      <w:r>
        <w:rPr>
          <w:noProof/>
        </w:rPr>
        <w:instrText xml:space="preserve"> PAGEREF _Toc162449183 \h </w:instrText>
      </w:r>
      <w:r>
        <w:rPr>
          <w:noProof/>
        </w:rPr>
      </w:r>
      <w:r>
        <w:rPr>
          <w:noProof/>
        </w:rPr>
        <w:fldChar w:fldCharType="separate"/>
      </w:r>
      <w:r>
        <w:rPr>
          <w:noProof/>
        </w:rPr>
        <w:t>158</w:t>
      </w:r>
      <w:r>
        <w:rPr>
          <w:noProof/>
        </w:rPr>
        <w:fldChar w:fldCharType="end"/>
      </w:r>
    </w:p>
    <w:p w14:paraId="1AEF5657" w14:textId="312AEC04" w:rsidR="004440FB" w:rsidRDefault="004440FB">
      <w:pPr>
        <w:pStyle w:val="TOC2"/>
        <w:rPr>
          <w:rFonts w:ascii="Calibri" w:hAnsi="Calibri"/>
          <w:noProof/>
          <w:kern w:val="2"/>
          <w:sz w:val="22"/>
          <w:szCs w:val="22"/>
          <w:lang w:eastAsia="en-GB"/>
        </w:rPr>
      </w:pPr>
      <w:r>
        <w:rPr>
          <w:noProof/>
        </w:rPr>
        <w:t>4.7</w:t>
      </w:r>
      <w:r>
        <w:rPr>
          <w:noProof/>
        </w:rPr>
        <w:tab/>
        <w:t>Anonymization of MDT data for management based MDT</w:t>
      </w:r>
      <w:r>
        <w:rPr>
          <w:noProof/>
        </w:rPr>
        <w:tab/>
      </w:r>
      <w:r>
        <w:rPr>
          <w:noProof/>
        </w:rPr>
        <w:fldChar w:fldCharType="begin" w:fldLock="1"/>
      </w:r>
      <w:r>
        <w:rPr>
          <w:noProof/>
        </w:rPr>
        <w:instrText xml:space="preserve"> PAGEREF _Toc162449184 \h </w:instrText>
      </w:r>
      <w:r>
        <w:rPr>
          <w:noProof/>
        </w:rPr>
      </w:r>
      <w:r>
        <w:rPr>
          <w:noProof/>
        </w:rPr>
        <w:fldChar w:fldCharType="separate"/>
      </w:r>
      <w:r>
        <w:rPr>
          <w:noProof/>
        </w:rPr>
        <w:t>159</w:t>
      </w:r>
      <w:r>
        <w:rPr>
          <w:noProof/>
        </w:rPr>
        <w:fldChar w:fldCharType="end"/>
      </w:r>
    </w:p>
    <w:p w14:paraId="6ACFFDA0" w14:textId="687E05AC" w:rsidR="004440FB" w:rsidRDefault="004440FB">
      <w:pPr>
        <w:pStyle w:val="TOC2"/>
        <w:rPr>
          <w:rFonts w:ascii="Calibri" w:hAnsi="Calibri"/>
          <w:noProof/>
          <w:kern w:val="2"/>
          <w:sz w:val="22"/>
          <w:szCs w:val="22"/>
          <w:lang w:eastAsia="en-GB"/>
        </w:rPr>
      </w:pPr>
      <w:r>
        <w:rPr>
          <w:noProof/>
        </w:rPr>
        <w:t>4.8</w:t>
      </w:r>
      <w:r>
        <w:rPr>
          <w:noProof/>
        </w:rPr>
        <w:tab/>
        <w:t>RCEF reporting</w:t>
      </w:r>
      <w:r>
        <w:rPr>
          <w:noProof/>
        </w:rPr>
        <w:tab/>
      </w:r>
      <w:r>
        <w:rPr>
          <w:noProof/>
        </w:rPr>
        <w:fldChar w:fldCharType="begin" w:fldLock="1"/>
      </w:r>
      <w:r>
        <w:rPr>
          <w:noProof/>
        </w:rPr>
        <w:instrText xml:space="preserve"> PAGEREF _Toc162449185 \h </w:instrText>
      </w:r>
      <w:r>
        <w:rPr>
          <w:noProof/>
        </w:rPr>
      </w:r>
      <w:r>
        <w:rPr>
          <w:noProof/>
        </w:rPr>
        <w:fldChar w:fldCharType="separate"/>
      </w:r>
      <w:r>
        <w:rPr>
          <w:noProof/>
        </w:rPr>
        <w:t>160</w:t>
      </w:r>
      <w:r>
        <w:rPr>
          <w:noProof/>
        </w:rPr>
        <w:fldChar w:fldCharType="end"/>
      </w:r>
    </w:p>
    <w:p w14:paraId="4841E1E7" w14:textId="73B9E09C" w:rsidR="004440FB" w:rsidRDefault="004440FB">
      <w:pPr>
        <w:pStyle w:val="TOC3"/>
        <w:rPr>
          <w:rFonts w:ascii="Calibri" w:hAnsi="Calibri"/>
          <w:noProof/>
          <w:kern w:val="2"/>
          <w:sz w:val="22"/>
          <w:szCs w:val="22"/>
          <w:lang w:eastAsia="en-GB"/>
        </w:rPr>
      </w:pPr>
      <w:r>
        <w:rPr>
          <w:noProof/>
        </w:rPr>
        <w:t>4.</w:t>
      </w:r>
      <w:r>
        <w:rPr>
          <w:noProof/>
          <w:lang w:eastAsia="zh-CN"/>
        </w:rPr>
        <w:t>8.1</w:t>
      </w:r>
      <w:r>
        <w:rPr>
          <w:noProof/>
          <w:lang w:eastAsia="zh-CN"/>
        </w:rPr>
        <w:tab/>
        <w:t>Trace session activation for RCEF reporting in E-UTRAN</w:t>
      </w:r>
      <w:r>
        <w:rPr>
          <w:noProof/>
        </w:rPr>
        <w:tab/>
      </w:r>
      <w:r>
        <w:rPr>
          <w:noProof/>
        </w:rPr>
        <w:fldChar w:fldCharType="begin" w:fldLock="1"/>
      </w:r>
      <w:r>
        <w:rPr>
          <w:noProof/>
        </w:rPr>
        <w:instrText xml:space="preserve"> PAGEREF _Toc162449186 \h </w:instrText>
      </w:r>
      <w:r>
        <w:rPr>
          <w:noProof/>
        </w:rPr>
      </w:r>
      <w:r>
        <w:rPr>
          <w:noProof/>
        </w:rPr>
        <w:fldChar w:fldCharType="separate"/>
      </w:r>
      <w:r>
        <w:rPr>
          <w:noProof/>
        </w:rPr>
        <w:t>160</w:t>
      </w:r>
      <w:r>
        <w:rPr>
          <w:noProof/>
        </w:rPr>
        <w:fldChar w:fldCharType="end"/>
      </w:r>
    </w:p>
    <w:p w14:paraId="228441A6" w14:textId="08EF0C83" w:rsidR="004440FB" w:rsidRDefault="004440FB">
      <w:pPr>
        <w:pStyle w:val="TOC3"/>
        <w:rPr>
          <w:rFonts w:ascii="Calibri" w:hAnsi="Calibri"/>
          <w:noProof/>
          <w:kern w:val="2"/>
          <w:sz w:val="22"/>
          <w:szCs w:val="22"/>
          <w:lang w:eastAsia="en-GB"/>
        </w:rPr>
      </w:pPr>
      <w:r>
        <w:rPr>
          <w:noProof/>
        </w:rPr>
        <w:t>4.</w:t>
      </w:r>
      <w:r>
        <w:rPr>
          <w:noProof/>
          <w:lang w:eastAsia="zh-CN"/>
        </w:rPr>
        <w:t>8.2</w:t>
      </w:r>
      <w:r>
        <w:rPr>
          <w:noProof/>
          <w:lang w:eastAsia="zh-CN"/>
        </w:rPr>
        <w:tab/>
        <w:t>Trace session deactivation for RCEF reporting in E-UTRAN</w:t>
      </w:r>
      <w:r>
        <w:rPr>
          <w:noProof/>
        </w:rPr>
        <w:tab/>
      </w:r>
      <w:r>
        <w:rPr>
          <w:noProof/>
        </w:rPr>
        <w:fldChar w:fldCharType="begin" w:fldLock="1"/>
      </w:r>
      <w:r>
        <w:rPr>
          <w:noProof/>
        </w:rPr>
        <w:instrText xml:space="preserve"> PAGEREF _Toc162449187 \h </w:instrText>
      </w:r>
      <w:r>
        <w:rPr>
          <w:noProof/>
        </w:rPr>
      </w:r>
      <w:r>
        <w:rPr>
          <w:noProof/>
        </w:rPr>
        <w:fldChar w:fldCharType="separate"/>
      </w:r>
      <w:r>
        <w:rPr>
          <w:noProof/>
        </w:rPr>
        <w:t>162</w:t>
      </w:r>
      <w:r>
        <w:rPr>
          <w:noProof/>
        </w:rPr>
        <w:fldChar w:fldCharType="end"/>
      </w:r>
    </w:p>
    <w:p w14:paraId="46D731E7" w14:textId="591701FF" w:rsidR="004440FB" w:rsidRDefault="004440FB">
      <w:pPr>
        <w:pStyle w:val="TOC3"/>
        <w:rPr>
          <w:rFonts w:ascii="Calibri" w:hAnsi="Calibri"/>
          <w:noProof/>
          <w:kern w:val="2"/>
          <w:sz w:val="22"/>
          <w:szCs w:val="22"/>
          <w:lang w:eastAsia="en-GB"/>
        </w:rPr>
      </w:pPr>
      <w:r>
        <w:rPr>
          <w:noProof/>
        </w:rPr>
        <w:t>4.8.3</w:t>
      </w:r>
      <w:r>
        <w:rPr>
          <w:noProof/>
        </w:rPr>
        <w:tab/>
        <w:t>Trace session activation for RCEF reporting in NG-RAN</w:t>
      </w:r>
      <w:r>
        <w:rPr>
          <w:noProof/>
        </w:rPr>
        <w:tab/>
      </w:r>
      <w:r>
        <w:rPr>
          <w:noProof/>
        </w:rPr>
        <w:fldChar w:fldCharType="begin" w:fldLock="1"/>
      </w:r>
      <w:r>
        <w:rPr>
          <w:noProof/>
        </w:rPr>
        <w:instrText xml:space="preserve"> PAGEREF _Toc162449188 \h </w:instrText>
      </w:r>
      <w:r>
        <w:rPr>
          <w:noProof/>
        </w:rPr>
      </w:r>
      <w:r>
        <w:rPr>
          <w:noProof/>
        </w:rPr>
        <w:fldChar w:fldCharType="separate"/>
      </w:r>
      <w:r>
        <w:rPr>
          <w:noProof/>
        </w:rPr>
        <w:t>163</w:t>
      </w:r>
      <w:r>
        <w:rPr>
          <w:noProof/>
        </w:rPr>
        <w:fldChar w:fldCharType="end"/>
      </w:r>
    </w:p>
    <w:p w14:paraId="48A25863" w14:textId="0E146F89" w:rsidR="004440FB" w:rsidRDefault="004440FB">
      <w:pPr>
        <w:pStyle w:val="TOC3"/>
        <w:rPr>
          <w:rFonts w:ascii="Calibri" w:hAnsi="Calibri"/>
          <w:noProof/>
          <w:kern w:val="2"/>
          <w:sz w:val="22"/>
          <w:szCs w:val="22"/>
          <w:lang w:eastAsia="en-GB"/>
        </w:rPr>
      </w:pPr>
      <w:r>
        <w:rPr>
          <w:noProof/>
        </w:rPr>
        <w:t>4.8.4</w:t>
      </w:r>
      <w:r>
        <w:rPr>
          <w:noProof/>
        </w:rPr>
        <w:tab/>
        <w:t>Trace session deactivation for RCEF reporting in NG-RAN</w:t>
      </w:r>
      <w:r>
        <w:rPr>
          <w:noProof/>
        </w:rPr>
        <w:tab/>
      </w:r>
      <w:r>
        <w:rPr>
          <w:noProof/>
        </w:rPr>
        <w:fldChar w:fldCharType="begin" w:fldLock="1"/>
      </w:r>
      <w:r>
        <w:rPr>
          <w:noProof/>
        </w:rPr>
        <w:instrText xml:space="preserve"> PAGEREF _Toc162449189 \h </w:instrText>
      </w:r>
      <w:r>
        <w:rPr>
          <w:noProof/>
        </w:rPr>
      </w:r>
      <w:r>
        <w:rPr>
          <w:noProof/>
        </w:rPr>
        <w:fldChar w:fldCharType="separate"/>
      </w:r>
      <w:r>
        <w:rPr>
          <w:noProof/>
        </w:rPr>
        <w:t>164</w:t>
      </w:r>
      <w:r>
        <w:rPr>
          <w:noProof/>
        </w:rPr>
        <w:fldChar w:fldCharType="end"/>
      </w:r>
    </w:p>
    <w:p w14:paraId="1725B645" w14:textId="392F5D97" w:rsidR="004440FB" w:rsidRDefault="004440FB">
      <w:pPr>
        <w:pStyle w:val="TOC2"/>
        <w:rPr>
          <w:rFonts w:ascii="Calibri" w:hAnsi="Calibri"/>
          <w:noProof/>
          <w:kern w:val="2"/>
          <w:sz w:val="22"/>
          <w:szCs w:val="22"/>
          <w:lang w:eastAsia="en-GB"/>
        </w:rPr>
      </w:pPr>
      <w:r>
        <w:rPr>
          <w:noProof/>
        </w:rPr>
        <w:t>4.9</w:t>
      </w:r>
      <w:r>
        <w:rPr>
          <w:noProof/>
        </w:rPr>
        <w:tab/>
        <w:t>User consent handling in MDT for NG-RAN</w:t>
      </w:r>
      <w:r>
        <w:rPr>
          <w:noProof/>
        </w:rPr>
        <w:tab/>
      </w:r>
      <w:r>
        <w:rPr>
          <w:noProof/>
        </w:rPr>
        <w:fldChar w:fldCharType="begin" w:fldLock="1"/>
      </w:r>
      <w:r>
        <w:rPr>
          <w:noProof/>
        </w:rPr>
        <w:instrText xml:space="preserve"> PAGEREF _Toc162449190 \h </w:instrText>
      </w:r>
      <w:r>
        <w:rPr>
          <w:noProof/>
        </w:rPr>
      </w:r>
      <w:r>
        <w:rPr>
          <w:noProof/>
        </w:rPr>
        <w:fldChar w:fldCharType="separate"/>
      </w:r>
      <w:r>
        <w:rPr>
          <w:noProof/>
        </w:rPr>
        <w:t>164</w:t>
      </w:r>
      <w:r>
        <w:rPr>
          <w:noProof/>
        </w:rPr>
        <w:fldChar w:fldCharType="end"/>
      </w:r>
    </w:p>
    <w:p w14:paraId="1CCE228D" w14:textId="520717D5" w:rsidR="004440FB" w:rsidRDefault="004440FB">
      <w:pPr>
        <w:pStyle w:val="TOC3"/>
        <w:rPr>
          <w:rFonts w:ascii="Calibri" w:hAnsi="Calibri"/>
          <w:noProof/>
          <w:kern w:val="2"/>
          <w:sz w:val="22"/>
          <w:szCs w:val="22"/>
          <w:lang w:eastAsia="en-GB"/>
        </w:rPr>
      </w:pPr>
      <w:r>
        <w:rPr>
          <w:noProof/>
        </w:rPr>
        <w:t>4.9.1</w:t>
      </w:r>
      <w:r>
        <w:rPr>
          <w:noProof/>
        </w:rPr>
        <w:tab/>
        <w:t>Signalling based MDT</w:t>
      </w:r>
      <w:r>
        <w:rPr>
          <w:noProof/>
        </w:rPr>
        <w:tab/>
      </w:r>
      <w:r>
        <w:rPr>
          <w:noProof/>
        </w:rPr>
        <w:fldChar w:fldCharType="begin" w:fldLock="1"/>
      </w:r>
      <w:r>
        <w:rPr>
          <w:noProof/>
        </w:rPr>
        <w:instrText xml:space="preserve"> PAGEREF _Toc162449191 \h </w:instrText>
      </w:r>
      <w:r>
        <w:rPr>
          <w:noProof/>
        </w:rPr>
      </w:r>
      <w:r>
        <w:rPr>
          <w:noProof/>
        </w:rPr>
        <w:fldChar w:fldCharType="separate"/>
      </w:r>
      <w:r>
        <w:rPr>
          <w:noProof/>
        </w:rPr>
        <w:t>164</w:t>
      </w:r>
      <w:r>
        <w:rPr>
          <w:noProof/>
        </w:rPr>
        <w:fldChar w:fldCharType="end"/>
      </w:r>
    </w:p>
    <w:p w14:paraId="2B103884" w14:textId="2B1292BE" w:rsidR="004440FB" w:rsidRDefault="004440FB">
      <w:pPr>
        <w:pStyle w:val="TOC3"/>
        <w:rPr>
          <w:rFonts w:ascii="Calibri" w:hAnsi="Calibri"/>
          <w:noProof/>
          <w:kern w:val="2"/>
          <w:sz w:val="22"/>
          <w:szCs w:val="22"/>
          <w:lang w:eastAsia="en-GB"/>
        </w:rPr>
      </w:pPr>
      <w:r>
        <w:rPr>
          <w:noProof/>
        </w:rPr>
        <w:t>4.9.2</w:t>
      </w:r>
      <w:r>
        <w:rPr>
          <w:noProof/>
        </w:rPr>
        <w:tab/>
        <w:t>Management  based MDT</w:t>
      </w:r>
      <w:r>
        <w:rPr>
          <w:noProof/>
        </w:rPr>
        <w:tab/>
      </w:r>
      <w:r>
        <w:rPr>
          <w:noProof/>
        </w:rPr>
        <w:fldChar w:fldCharType="begin" w:fldLock="1"/>
      </w:r>
      <w:r>
        <w:rPr>
          <w:noProof/>
        </w:rPr>
        <w:instrText xml:space="preserve"> PAGEREF _Toc162449192 \h </w:instrText>
      </w:r>
      <w:r>
        <w:rPr>
          <w:noProof/>
        </w:rPr>
      </w:r>
      <w:r>
        <w:rPr>
          <w:noProof/>
        </w:rPr>
        <w:fldChar w:fldCharType="separate"/>
      </w:r>
      <w:r>
        <w:rPr>
          <w:noProof/>
        </w:rPr>
        <w:t>165</w:t>
      </w:r>
      <w:r>
        <w:rPr>
          <w:noProof/>
        </w:rPr>
        <w:fldChar w:fldCharType="end"/>
      </w:r>
    </w:p>
    <w:p w14:paraId="2854E9C2" w14:textId="518FC4A5" w:rsidR="004440FB" w:rsidRDefault="004440FB">
      <w:pPr>
        <w:pStyle w:val="TOC2"/>
        <w:rPr>
          <w:rFonts w:ascii="Calibri" w:hAnsi="Calibri"/>
          <w:noProof/>
          <w:kern w:val="2"/>
          <w:sz w:val="22"/>
          <w:szCs w:val="22"/>
          <w:lang w:eastAsia="en-GB"/>
        </w:rPr>
      </w:pPr>
      <w:r>
        <w:rPr>
          <w:noProof/>
        </w:rPr>
        <w:t>4.10</w:t>
      </w:r>
      <w:r>
        <w:rPr>
          <w:noProof/>
        </w:rPr>
        <w:tab/>
        <w:t>Handling of MDT trace sessions at handover for immediate MDT in NG-RAN</w:t>
      </w:r>
      <w:r>
        <w:rPr>
          <w:noProof/>
        </w:rPr>
        <w:tab/>
      </w:r>
      <w:r>
        <w:rPr>
          <w:noProof/>
        </w:rPr>
        <w:fldChar w:fldCharType="begin" w:fldLock="1"/>
      </w:r>
      <w:r>
        <w:rPr>
          <w:noProof/>
        </w:rPr>
        <w:instrText xml:space="preserve"> PAGEREF _Toc162449193 \h </w:instrText>
      </w:r>
      <w:r>
        <w:rPr>
          <w:noProof/>
        </w:rPr>
      </w:r>
      <w:r>
        <w:rPr>
          <w:noProof/>
        </w:rPr>
        <w:fldChar w:fldCharType="separate"/>
      </w:r>
      <w:r>
        <w:rPr>
          <w:noProof/>
        </w:rPr>
        <w:t>167</w:t>
      </w:r>
      <w:r>
        <w:rPr>
          <w:noProof/>
        </w:rPr>
        <w:fldChar w:fldCharType="end"/>
      </w:r>
    </w:p>
    <w:p w14:paraId="5C988E18" w14:textId="1B62AA87" w:rsidR="004440FB" w:rsidRDefault="004440FB">
      <w:pPr>
        <w:pStyle w:val="TOC1"/>
        <w:rPr>
          <w:rFonts w:ascii="Calibri" w:hAnsi="Calibri"/>
          <w:noProof/>
          <w:kern w:val="2"/>
          <w:szCs w:val="22"/>
          <w:lang w:eastAsia="en-GB"/>
        </w:rPr>
      </w:pPr>
      <w:r>
        <w:rPr>
          <w:noProof/>
        </w:rPr>
        <w:t>5</w:t>
      </w:r>
      <w:r>
        <w:rPr>
          <w:noProof/>
        </w:rPr>
        <w:tab/>
        <w:t>Trace</w:t>
      </w:r>
      <w:r>
        <w:rPr>
          <w:noProof/>
          <w:lang w:eastAsia="zh-CN"/>
        </w:rPr>
        <w:t>/UE measurement</w:t>
      </w:r>
      <w:r>
        <w:rPr>
          <w:noProof/>
        </w:rPr>
        <w:t xml:space="preserve"> control and configuration parameters</w:t>
      </w:r>
      <w:r>
        <w:rPr>
          <w:noProof/>
        </w:rPr>
        <w:tab/>
      </w:r>
      <w:r>
        <w:rPr>
          <w:noProof/>
        </w:rPr>
        <w:fldChar w:fldCharType="begin" w:fldLock="1"/>
      </w:r>
      <w:r>
        <w:rPr>
          <w:noProof/>
        </w:rPr>
        <w:instrText xml:space="preserve"> PAGEREF _Toc162449194 \h </w:instrText>
      </w:r>
      <w:r>
        <w:rPr>
          <w:noProof/>
        </w:rPr>
      </w:r>
      <w:r>
        <w:rPr>
          <w:noProof/>
        </w:rPr>
        <w:fldChar w:fldCharType="separate"/>
      </w:r>
      <w:r>
        <w:rPr>
          <w:noProof/>
        </w:rPr>
        <w:t>169</w:t>
      </w:r>
      <w:r>
        <w:rPr>
          <w:noProof/>
        </w:rPr>
        <w:fldChar w:fldCharType="end"/>
      </w:r>
    </w:p>
    <w:p w14:paraId="639007A8" w14:textId="77063348" w:rsidR="004440FB" w:rsidRDefault="004440FB">
      <w:pPr>
        <w:pStyle w:val="TOC2"/>
        <w:rPr>
          <w:rFonts w:ascii="Calibri" w:hAnsi="Calibri"/>
          <w:noProof/>
          <w:kern w:val="2"/>
          <w:sz w:val="22"/>
          <w:szCs w:val="22"/>
          <w:lang w:eastAsia="en-GB"/>
        </w:rPr>
      </w:pPr>
      <w:r>
        <w:rPr>
          <w:noProof/>
        </w:rPr>
        <w:t>5.1</w:t>
      </w:r>
      <w:r>
        <w:rPr>
          <w:noProof/>
        </w:rPr>
        <w:tab/>
        <w:t>Triggering Events (CM)</w:t>
      </w:r>
      <w:r>
        <w:rPr>
          <w:noProof/>
        </w:rPr>
        <w:tab/>
      </w:r>
      <w:r>
        <w:rPr>
          <w:noProof/>
        </w:rPr>
        <w:fldChar w:fldCharType="begin" w:fldLock="1"/>
      </w:r>
      <w:r>
        <w:rPr>
          <w:noProof/>
        </w:rPr>
        <w:instrText xml:space="preserve"> PAGEREF _Toc162449195 \h </w:instrText>
      </w:r>
      <w:r>
        <w:rPr>
          <w:noProof/>
        </w:rPr>
      </w:r>
      <w:r>
        <w:rPr>
          <w:noProof/>
        </w:rPr>
        <w:fldChar w:fldCharType="separate"/>
      </w:r>
      <w:r>
        <w:rPr>
          <w:noProof/>
        </w:rPr>
        <w:t>169</w:t>
      </w:r>
      <w:r>
        <w:rPr>
          <w:noProof/>
        </w:rPr>
        <w:fldChar w:fldCharType="end"/>
      </w:r>
    </w:p>
    <w:p w14:paraId="2782A92D" w14:textId="51F52DA5" w:rsidR="004440FB" w:rsidRDefault="004440FB">
      <w:pPr>
        <w:pStyle w:val="TOC2"/>
        <w:rPr>
          <w:rFonts w:ascii="Calibri" w:hAnsi="Calibri"/>
          <w:noProof/>
          <w:kern w:val="2"/>
          <w:sz w:val="22"/>
          <w:szCs w:val="22"/>
          <w:lang w:eastAsia="en-GB"/>
        </w:rPr>
      </w:pPr>
      <w:r>
        <w:rPr>
          <w:noProof/>
        </w:rPr>
        <w:t>5.2</w:t>
      </w:r>
      <w:r>
        <w:rPr>
          <w:noProof/>
        </w:rPr>
        <w:tab/>
        <w:t>Void</w:t>
      </w:r>
      <w:r>
        <w:rPr>
          <w:noProof/>
        </w:rPr>
        <w:tab/>
      </w:r>
      <w:r>
        <w:rPr>
          <w:noProof/>
        </w:rPr>
        <w:fldChar w:fldCharType="begin" w:fldLock="1"/>
      </w:r>
      <w:r>
        <w:rPr>
          <w:noProof/>
        </w:rPr>
        <w:instrText xml:space="preserve"> PAGEREF _Toc162449196 \h </w:instrText>
      </w:r>
      <w:r>
        <w:rPr>
          <w:noProof/>
        </w:rPr>
      </w:r>
      <w:r>
        <w:rPr>
          <w:noProof/>
        </w:rPr>
        <w:fldChar w:fldCharType="separate"/>
      </w:r>
      <w:r>
        <w:rPr>
          <w:noProof/>
        </w:rPr>
        <w:t>178</w:t>
      </w:r>
      <w:r>
        <w:rPr>
          <w:noProof/>
        </w:rPr>
        <w:fldChar w:fldCharType="end"/>
      </w:r>
    </w:p>
    <w:p w14:paraId="5AA0E176" w14:textId="09A6ABE0" w:rsidR="004440FB" w:rsidRDefault="004440FB">
      <w:pPr>
        <w:pStyle w:val="TOC2"/>
        <w:rPr>
          <w:rFonts w:ascii="Calibri" w:hAnsi="Calibri"/>
          <w:noProof/>
          <w:kern w:val="2"/>
          <w:sz w:val="22"/>
          <w:szCs w:val="22"/>
          <w:lang w:eastAsia="en-GB"/>
        </w:rPr>
      </w:pPr>
      <w:r>
        <w:rPr>
          <w:noProof/>
        </w:rPr>
        <w:t>5.3</w:t>
      </w:r>
      <w:r>
        <w:rPr>
          <w:noProof/>
        </w:rPr>
        <w:tab/>
        <w:t>Trace Depth (CM)</w:t>
      </w:r>
      <w:r>
        <w:rPr>
          <w:noProof/>
        </w:rPr>
        <w:tab/>
      </w:r>
      <w:r>
        <w:rPr>
          <w:noProof/>
        </w:rPr>
        <w:fldChar w:fldCharType="begin" w:fldLock="1"/>
      </w:r>
      <w:r>
        <w:rPr>
          <w:noProof/>
        </w:rPr>
        <w:instrText xml:space="preserve"> PAGEREF _Toc162449197 \h </w:instrText>
      </w:r>
      <w:r>
        <w:rPr>
          <w:noProof/>
        </w:rPr>
      </w:r>
      <w:r>
        <w:rPr>
          <w:noProof/>
        </w:rPr>
        <w:fldChar w:fldCharType="separate"/>
      </w:r>
      <w:r>
        <w:rPr>
          <w:noProof/>
        </w:rPr>
        <w:t>178</w:t>
      </w:r>
      <w:r>
        <w:rPr>
          <w:noProof/>
        </w:rPr>
        <w:fldChar w:fldCharType="end"/>
      </w:r>
    </w:p>
    <w:p w14:paraId="68F65BF5" w14:textId="3F33BFBC" w:rsidR="004440FB" w:rsidRDefault="004440FB">
      <w:pPr>
        <w:pStyle w:val="TOC2"/>
        <w:rPr>
          <w:rFonts w:ascii="Calibri" w:hAnsi="Calibri"/>
          <w:noProof/>
          <w:kern w:val="2"/>
          <w:sz w:val="22"/>
          <w:szCs w:val="22"/>
          <w:lang w:eastAsia="en-GB"/>
        </w:rPr>
      </w:pPr>
      <w:r>
        <w:rPr>
          <w:noProof/>
        </w:rPr>
        <w:t>5.4</w:t>
      </w:r>
      <w:r>
        <w:rPr>
          <w:noProof/>
        </w:rPr>
        <w:tab/>
        <w:t>List of NE Types (CM)</w:t>
      </w:r>
      <w:r>
        <w:rPr>
          <w:noProof/>
        </w:rPr>
        <w:tab/>
      </w:r>
      <w:r>
        <w:rPr>
          <w:noProof/>
        </w:rPr>
        <w:fldChar w:fldCharType="begin" w:fldLock="1"/>
      </w:r>
      <w:r>
        <w:rPr>
          <w:noProof/>
        </w:rPr>
        <w:instrText xml:space="preserve"> PAGEREF _Toc162449198 \h </w:instrText>
      </w:r>
      <w:r>
        <w:rPr>
          <w:noProof/>
        </w:rPr>
      </w:r>
      <w:r>
        <w:rPr>
          <w:noProof/>
        </w:rPr>
        <w:fldChar w:fldCharType="separate"/>
      </w:r>
      <w:r>
        <w:rPr>
          <w:noProof/>
        </w:rPr>
        <w:t>178</w:t>
      </w:r>
      <w:r>
        <w:rPr>
          <w:noProof/>
        </w:rPr>
        <w:fldChar w:fldCharType="end"/>
      </w:r>
    </w:p>
    <w:p w14:paraId="4E32BC04" w14:textId="263288C1" w:rsidR="004440FB" w:rsidRDefault="004440FB">
      <w:pPr>
        <w:pStyle w:val="TOC2"/>
        <w:rPr>
          <w:rFonts w:ascii="Calibri" w:hAnsi="Calibri"/>
          <w:noProof/>
          <w:kern w:val="2"/>
          <w:sz w:val="22"/>
          <w:szCs w:val="22"/>
          <w:lang w:eastAsia="en-GB"/>
        </w:rPr>
      </w:pPr>
      <w:r>
        <w:rPr>
          <w:noProof/>
        </w:rPr>
        <w:t>5.5</w:t>
      </w:r>
      <w:r>
        <w:rPr>
          <w:noProof/>
        </w:rPr>
        <w:tab/>
        <w:t>List of Interfaces (CO)</w:t>
      </w:r>
      <w:r>
        <w:rPr>
          <w:noProof/>
        </w:rPr>
        <w:tab/>
      </w:r>
      <w:r>
        <w:rPr>
          <w:noProof/>
        </w:rPr>
        <w:fldChar w:fldCharType="begin" w:fldLock="1"/>
      </w:r>
      <w:r>
        <w:rPr>
          <w:noProof/>
        </w:rPr>
        <w:instrText xml:space="preserve"> PAGEREF _Toc162449199 \h </w:instrText>
      </w:r>
      <w:r>
        <w:rPr>
          <w:noProof/>
        </w:rPr>
      </w:r>
      <w:r>
        <w:rPr>
          <w:noProof/>
        </w:rPr>
        <w:fldChar w:fldCharType="separate"/>
      </w:r>
      <w:r>
        <w:rPr>
          <w:noProof/>
        </w:rPr>
        <w:t>180</w:t>
      </w:r>
      <w:r>
        <w:rPr>
          <w:noProof/>
        </w:rPr>
        <w:fldChar w:fldCharType="end"/>
      </w:r>
    </w:p>
    <w:p w14:paraId="0B63C285" w14:textId="2C301258" w:rsidR="004440FB" w:rsidRDefault="004440FB">
      <w:pPr>
        <w:pStyle w:val="TOC2"/>
        <w:rPr>
          <w:rFonts w:ascii="Calibri" w:hAnsi="Calibri"/>
          <w:noProof/>
          <w:kern w:val="2"/>
          <w:sz w:val="22"/>
          <w:szCs w:val="22"/>
          <w:lang w:eastAsia="en-GB"/>
        </w:rPr>
      </w:pPr>
      <w:r>
        <w:rPr>
          <w:noProof/>
        </w:rPr>
        <w:t>5.6</w:t>
      </w:r>
      <w:r>
        <w:rPr>
          <w:noProof/>
        </w:rPr>
        <w:tab/>
        <w:t>Trace Reference (M)</w:t>
      </w:r>
      <w:r>
        <w:rPr>
          <w:noProof/>
        </w:rPr>
        <w:tab/>
      </w:r>
      <w:r>
        <w:rPr>
          <w:noProof/>
        </w:rPr>
        <w:fldChar w:fldCharType="begin" w:fldLock="1"/>
      </w:r>
      <w:r>
        <w:rPr>
          <w:noProof/>
        </w:rPr>
        <w:instrText xml:space="preserve"> PAGEREF _Toc162449200 \h </w:instrText>
      </w:r>
      <w:r>
        <w:rPr>
          <w:noProof/>
        </w:rPr>
      </w:r>
      <w:r>
        <w:rPr>
          <w:noProof/>
        </w:rPr>
        <w:fldChar w:fldCharType="separate"/>
      </w:r>
      <w:r>
        <w:rPr>
          <w:noProof/>
        </w:rPr>
        <w:t>183</w:t>
      </w:r>
      <w:r>
        <w:rPr>
          <w:noProof/>
        </w:rPr>
        <w:fldChar w:fldCharType="end"/>
      </w:r>
    </w:p>
    <w:p w14:paraId="0D2A0C5C" w14:textId="4A8F5AC7" w:rsidR="004440FB" w:rsidRDefault="004440FB">
      <w:pPr>
        <w:pStyle w:val="TOC2"/>
        <w:rPr>
          <w:rFonts w:ascii="Calibri" w:hAnsi="Calibri"/>
          <w:noProof/>
          <w:kern w:val="2"/>
          <w:sz w:val="22"/>
          <w:szCs w:val="22"/>
          <w:lang w:eastAsia="en-GB"/>
        </w:rPr>
      </w:pPr>
      <w:r>
        <w:rPr>
          <w:noProof/>
        </w:rPr>
        <w:t>5.7</w:t>
      </w:r>
      <w:r>
        <w:rPr>
          <w:noProof/>
        </w:rPr>
        <w:tab/>
        <w:t>Trace Recording Session Reference (M)</w:t>
      </w:r>
      <w:r>
        <w:rPr>
          <w:noProof/>
        </w:rPr>
        <w:tab/>
      </w:r>
      <w:r>
        <w:rPr>
          <w:noProof/>
        </w:rPr>
        <w:fldChar w:fldCharType="begin" w:fldLock="1"/>
      </w:r>
      <w:r>
        <w:rPr>
          <w:noProof/>
        </w:rPr>
        <w:instrText xml:space="preserve"> PAGEREF _Toc162449201 \h </w:instrText>
      </w:r>
      <w:r>
        <w:rPr>
          <w:noProof/>
        </w:rPr>
      </w:r>
      <w:r>
        <w:rPr>
          <w:noProof/>
        </w:rPr>
        <w:fldChar w:fldCharType="separate"/>
      </w:r>
      <w:r>
        <w:rPr>
          <w:noProof/>
        </w:rPr>
        <w:t>184</w:t>
      </w:r>
      <w:r>
        <w:rPr>
          <w:noProof/>
        </w:rPr>
        <w:fldChar w:fldCharType="end"/>
      </w:r>
    </w:p>
    <w:p w14:paraId="2128E710" w14:textId="3E8B7F49" w:rsidR="004440FB" w:rsidRDefault="004440FB">
      <w:pPr>
        <w:pStyle w:val="TOC2"/>
        <w:rPr>
          <w:rFonts w:ascii="Calibri" w:hAnsi="Calibri"/>
          <w:noProof/>
          <w:kern w:val="2"/>
          <w:sz w:val="22"/>
          <w:szCs w:val="22"/>
          <w:lang w:eastAsia="en-GB"/>
        </w:rPr>
      </w:pPr>
      <w:r>
        <w:rPr>
          <w:noProof/>
        </w:rPr>
        <w:t>5.8</w:t>
      </w:r>
      <w:r>
        <w:rPr>
          <w:noProof/>
        </w:rPr>
        <w:tab/>
        <w:t>Void</w:t>
      </w:r>
      <w:r>
        <w:rPr>
          <w:noProof/>
        </w:rPr>
        <w:tab/>
      </w:r>
      <w:r>
        <w:rPr>
          <w:noProof/>
        </w:rPr>
        <w:fldChar w:fldCharType="begin" w:fldLock="1"/>
      </w:r>
      <w:r>
        <w:rPr>
          <w:noProof/>
        </w:rPr>
        <w:instrText xml:space="preserve"> PAGEREF _Toc162449202 \h </w:instrText>
      </w:r>
      <w:r>
        <w:rPr>
          <w:noProof/>
        </w:rPr>
      </w:r>
      <w:r>
        <w:rPr>
          <w:noProof/>
        </w:rPr>
        <w:fldChar w:fldCharType="separate"/>
      </w:r>
      <w:r>
        <w:rPr>
          <w:noProof/>
        </w:rPr>
        <w:t>184</w:t>
      </w:r>
      <w:r>
        <w:rPr>
          <w:noProof/>
        </w:rPr>
        <w:fldChar w:fldCharType="end"/>
      </w:r>
    </w:p>
    <w:p w14:paraId="393508C9" w14:textId="60ED2FA9" w:rsidR="004440FB" w:rsidRDefault="004440FB">
      <w:pPr>
        <w:pStyle w:val="TOC2"/>
        <w:rPr>
          <w:rFonts w:ascii="Calibri" w:hAnsi="Calibri"/>
          <w:noProof/>
          <w:kern w:val="2"/>
          <w:sz w:val="22"/>
          <w:szCs w:val="22"/>
          <w:lang w:eastAsia="en-GB"/>
        </w:rPr>
      </w:pPr>
      <w:r>
        <w:rPr>
          <w:noProof/>
        </w:rPr>
        <w:t>5.9</w:t>
      </w:r>
      <w:r>
        <w:rPr>
          <w:noProof/>
        </w:rPr>
        <w:tab/>
        <w:t>Trace Collection Entity (TCE) IP Address (CM,CO)</w:t>
      </w:r>
      <w:r>
        <w:rPr>
          <w:noProof/>
        </w:rPr>
        <w:tab/>
      </w:r>
      <w:r>
        <w:rPr>
          <w:noProof/>
        </w:rPr>
        <w:fldChar w:fldCharType="begin" w:fldLock="1"/>
      </w:r>
      <w:r>
        <w:rPr>
          <w:noProof/>
        </w:rPr>
        <w:instrText xml:space="preserve"> PAGEREF _Toc162449203 \h </w:instrText>
      </w:r>
      <w:r>
        <w:rPr>
          <w:noProof/>
        </w:rPr>
      </w:r>
      <w:r>
        <w:rPr>
          <w:noProof/>
        </w:rPr>
        <w:fldChar w:fldCharType="separate"/>
      </w:r>
      <w:r>
        <w:rPr>
          <w:noProof/>
        </w:rPr>
        <w:t>184</w:t>
      </w:r>
      <w:r>
        <w:rPr>
          <w:noProof/>
        </w:rPr>
        <w:fldChar w:fldCharType="end"/>
      </w:r>
    </w:p>
    <w:p w14:paraId="429ED4CC" w14:textId="220822AF" w:rsidR="004440FB" w:rsidRDefault="004440FB">
      <w:pPr>
        <w:pStyle w:val="TOC2"/>
        <w:rPr>
          <w:rFonts w:ascii="Calibri" w:hAnsi="Calibri"/>
          <w:noProof/>
          <w:kern w:val="2"/>
          <w:sz w:val="22"/>
          <w:szCs w:val="22"/>
          <w:lang w:eastAsia="en-GB"/>
        </w:rPr>
      </w:pPr>
      <w:r>
        <w:rPr>
          <w:noProof/>
        </w:rPr>
        <w:t>5.9a</w:t>
      </w:r>
      <w:r>
        <w:rPr>
          <w:noProof/>
        </w:rPr>
        <w:tab/>
        <w:t>Job Type (M)</w:t>
      </w:r>
      <w:r>
        <w:rPr>
          <w:noProof/>
        </w:rPr>
        <w:tab/>
      </w:r>
      <w:r>
        <w:rPr>
          <w:noProof/>
        </w:rPr>
        <w:fldChar w:fldCharType="begin" w:fldLock="1"/>
      </w:r>
      <w:r>
        <w:rPr>
          <w:noProof/>
        </w:rPr>
        <w:instrText xml:space="preserve"> PAGEREF _Toc162449204 \h </w:instrText>
      </w:r>
      <w:r>
        <w:rPr>
          <w:noProof/>
        </w:rPr>
      </w:r>
      <w:r>
        <w:rPr>
          <w:noProof/>
        </w:rPr>
        <w:fldChar w:fldCharType="separate"/>
      </w:r>
      <w:r>
        <w:rPr>
          <w:noProof/>
        </w:rPr>
        <w:t>184</w:t>
      </w:r>
      <w:r>
        <w:rPr>
          <w:noProof/>
        </w:rPr>
        <w:fldChar w:fldCharType="end"/>
      </w:r>
    </w:p>
    <w:p w14:paraId="62565E6A" w14:textId="5561F15E" w:rsidR="004440FB" w:rsidRDefault="004440FB">
      <w:pPr>
        <w:pStyle w:val="TOC2"/>
        <w:rPr>
          <w:rFonts w:ascii="Calibri" w:hAnsi="Calibri"/>
          <w:noProof/>
          <w:kern w:val="2"/>
          <w:sz w:val="22"/>
          <w:szCs w:val="22"/>
          <w:lang w:eastAsia="en-GB"/>
        </w:rPr>
      </w:pPr>
      <w:r>
        <w:rPr>
          <w:noProof/>
        </w:rPr>
        <w:t>5.9b</w:t>
      </w:r>
      <w:r>
        <w:rPr>
          <w:noProof/>
        </w:rPr>
        <w:tab/>
        <w:t>PLMN Target (CM)</w:t>
      </w:r>
      <w:r>
        <w:rPr>
          <w:noProof/>
        </w:rPr>
        <w:tab/>
      </w:r>
      <w:r>
        <w:rPr>
          <w:noProof/>
        </w:rPr>
        <w:fldChar w:fldCharType="begin" w:fldLock="1"/>
      </w:r>
      <w:r>
        <w:rPr>
          <w:noProof/>
        </w:rPr>
        <w:instrText xml:space="preserve"> PAGEREF _Toc162449205 \h </w:instrText>
      </w:r>
      <w:r>
        <w:rPr>
          <w:noProof/>
        </w:rPr>
      </w:r>
      <w:r>
        <w:rPr>
          <w:noProof/>
        </w:rPr>
        <w:fldChar w:fldCharType="separate"/>
      </w:r>
      <w:r>
        <w:rPr>
          <w:noProof/>
        </w:rPr>
        <w:t>184</w:t>
      </w:r>
      <w:r>
        <w:rPr>
          <w:noProof/>
        </w:rPr>
        <w:fldChar w:fldCharType="end"/>
      </w:r>
    </w:p>
    <w:p w14:paraId="2670ED37" w14:textId="6B729EE2" w:rsidR="004440FB" w:rsidRDefault="004440FB">
      <w:pPr>
        <w:pStyle w:val="TOC2"/>
        <w:rPr>
          <w:rFonts w:ascii="Calibri" w:hAnsi="Calibri"/>
          <w:noProof/>
          <w:kern w:val="2"/>
          <w:sz w:val="22"/>
          <w:szCs w:val="22"/>
          <w:lang w:eastAsia="en-GB"/>
        </w:rPr>
      </w:pPr>
      <w:r>
        <w:rPr>
          <w:noProof/>
        </w:rPr>
        <w:t>5.9c</w:t>
      </w:r>
      <w:r>
        <w:rPr>
          <w:noProof/>
        </w:rPr>
        <w:tab/>
      </w:r>
      <w:r w:rsidRPr="0060541C">
        <w:rPr>
          <w:noProof/>
          <w:lang w:val="en-US"/>
        </w:rPr>
        <w:t xml:space="preserve">Trace Reporting Consumer </w:t>
      </w:r>
      <w:r>
        <w:rPr>
          <w:noProof/>
        </w:rPr>
        <w:t>URI (CM)</w:t>
      </w:r>
      <w:r>
        <w:rPr>
          <w:noProof/>
        </w:rPr>
        <w:tab/>
      </w:r>
      <w:r>
        <w:rPr>
          <w:noProof/>
        </w:rPr>
        <w:fldChar w:fldCharType="begin" w:fldLock="1"/>
      </w:r>
      <w:r>
        <w:rPr>
          <w:noProof/>
        </w:rPr>
        <w:instrText xml:space="preserve"> PAGEREF _Toc162449206 \h </w:instrText>
      </w:r>
      <w:r>
        <w:rPr>
          <w:noProof/>
        </w:rPr>
      </w:r>
      <w:r>
        <w:rPr>
          <w:noProof/>
        </w:rPr>
        <w:fldChar w:fldCharType="separate"/>
      </w:r>
      <w:r>
        <w:rPr>
          <w:noProof/>
        </w:rPr>
        <w:t>185</w:t>
      </w:r>
      <w:r>
        <w:rPr>
          <w:noProof/>
        </w:rPr>
        <w:fldChar w:fldCharType="end"/>
      </w:r>
    </w:p>
    <w:p w14:paraId="55490F40" w14:textId="2902B6B9" w:rsidR="004440FB" w:rsidRDefault="004440FB">
      <w:pPr>
        <w:pStyle w:val="TOC2"/>
        <w:rPr>
          <w:rFonts w:ascii="Calibri" w:hAnsi="Calibri"/>
          <w:noProof/>
          <w:kern w:val="2"/>
          <w:sz w:val="22"/>
          <w:szCs w:val="22"/>
          <w:lang w:eastAsia="en-GB"/>
        </w:rPr>
      </w:pPr>
      <w:r>
        <w:rPr>
          <w:noProof/>
        </w:rPr>
        <w:t>5.10</w:t>
      </w:r>
      <w:r>
        <w:rPr>
          <w:noProof/>
        </w:rPr>
        <w:tab/>
        <w:t>MDT specific configuration parameters (CM)</w:t>
      </w:r>
      <w:r>
        <w:rPr>
          <w:noProof/>
        </w:rPr>
        <w:tab/>
      </w:r>
      <w:r>
        <w:rPr>
          <w:noProof/>
        </w:rPr>
        <w:fldChar w:fldCharType="begin" w:fldLock="1"/>
      </w:r>
      <w:r>
        <w:rPr>
          <w:noProof/>
        </w:rPr>
        <w:instrText xml:space="preserve"> PAGEREF _Toc162449207 \h </w:instrText>
      </w:r>
      <w:r>
        <w:rPr>
          <w:noProof/>
        </w:rPr>
      </w:r>
      <w:r>
        <w:rPr>
          <w:noProof/>
        </w:rPr>
        <w:fldChar w:fldCharType="separate"/>
      </w:r>
      <w:r>
        <w:rPr>
          <w:noProof/>
        </w:rPr>
        <w:t>185</w:t>
      </w:r>
      <w:r>
        <w:rPr>
          <w:noProof/>
        </w:rPr>
        <w:fldChar w:fldCharType="end"/>
      </w:r>
    </w:p>
    <w:p w14:paraId="6EDAF3E5" w14:textId="5BDE0BFF" w:rsidR="004440FB" w:rsidRDefault="004440FB">
      <w:pPr>
        <w:pStyle w:val="TOC3"/>
        <w:rPr>
          <w:rFonts w:ascii="Calibri" w:hAnsi="Calibri"/>
          <w:noProof/>
          <w:kern w:val="2"/>
          <w:sz w:val="22"/>
          <w:szCs w:val="22"/>
          <w:lang w:eastAsia="en-GB"/>
        </w:rPr>
      </w:pPr>
      <w:r>
        <w:rPr>
          <w:noProof/>
        </w:rPr>
        <w:t>5.10.1</w:t>
      </w:r>
      <w:r>
        <w:rPr>
          <w:noProof/>
        </w:rPr>
        <w:tab/>
        <w:t>Void</w:t>
      </w:r>
      <w:r>
        <w:rPr>
          <w:noProof/>
        </w:rPr>
        <w:tab/>
      </w:r>
      <w:r>
        <w:rPr>
          <w:noProof/>
        </w:rPr>
        <w:fldChar w:fldCharType="begin" w:fldLock="1"/>
      </w:r>
      <w:r>
        <w:rPr>
          <w:noProof/>
        </w:rPr>
        <w:instrText xml:space="preserve"> PAGEREF _Toc162449208 \h </w:instrText>
      </w:r>
      <w:r>
        <w:rPr>
          <w:noProof/>
        </w:rPr>
      </w:r>
      <w:r>
        <w:rPr>
          <w:noProof/>
        </w:rPr>
        <w:fldChar w:fldCharType="separate"/>
      </w:r>
      <w:r>
        <w:rPr>
          <w:noProof/>
        </w:rPr>
        <w:t>185</w:t>
      </w:r>
      <w:r>
        <w:rPr>
          <w:noProof/>
        </w:rPr>
        <w:fldChar w:fldCharType="end"/>
      </w:r>
    </w:p>
    <w:p w14:paraId="60CB9CBD" w14:textId="2CF11E40" w:rsidR="004440FB" w:rsidRDefault="004440FB">
      <w:pPr>
        <w:pStyle w:val="TOC3"/>
        <w:rPr>
          <w:rFonts w:ascii="Calibri" w:hAnsi="Calibri"/>
          <w:noProof/>
          <w:kern w:val="2"/>
          <w:sz w:val="22"/>
          <w:szCs w:val="22"/>
          <w:lang w:eastAsia="en-GB"/>
        </w:rPr>
      </w:pPr>
      <w:r w:rsidRPr="0060541C">
        <w:rPr>
          <w:rFonts w:eastAsia="SimSun" w:cs="Arial"/>
          <w:iCs/>
          <w:noProof/>
          <w:kern w:val="2"/>
          <w:lang w:eastAsia="zh-CN"/>
        </w:rPr>
        <w:t>5.10.2</w:t>
      </w:r>
      <w:r w:rsidRPr="0060541C">
        <w:rPr>
          <w:rFonts w:eastAsia="SimSun" w:cs="Arial"/>
          <w:iCs/>
          <w:noProof/>
          <w:kern w:val="2"/>
          <w:lang w:eastAsia="zh-CN"/>
        </w:rPr>
        <w:tab/>
        <w:t>Area Scope</w:t>
      </w:r>
      <w:r>
        <w:rPr>
          <w:noProof/>
        </w:rPr>
        <w:tab/>
      </w:r>
      <w:r>
        <w:rPr>
          <w:noProof/>
        </w:rPr>
        <w:fldChar w:fldCharType="begin" w:fldLock="1"/>
      </w:r>
      <w:r>
        <w:rPr>
          <w:noProof/>
        </w:rPr>
        <w:instrText xml:space="preserve"> PAGEREF _Toc162449209 \h </w:instrText>
      </w:r>
      <w:r>
        <w:rPr>
          <w:noProof/>
        </w:rPr>
      </w:r>
      <w:r>
        <w:rPr>
          <w:noProof/>
        </w:rPr>
        <w:fldChar w:fldCharType="separate"/>
      </w:r>
      <w:r>
        <w:rPr>
          <w:noProof/>
        </w:rPr>
        <w:t>185</w:t>
      </w:r>
      <w:r>
        <w:rPr>
          <w:noProof/>
        </w:rPr>
        <w:fldChar w:fldCharType="end"/>
      </w:r>
    </w:p>
    <w:p w14:paraId="7E48E4EF" w14:textId="364675BB" w:rsidR="004440FB" w:rsidRDefault="004440FB">
      <w:pPr>
        <w:pStyle w:val="TOC3"/>
        <w:rPr>
          <w:rFonts w:ascii="Calibri" w:hAnsi="Calibri"/>
          <w:noProof/>
          <w:kern w:val="2"/>
          <w:sz w:val="22"/>
          <w:szCs w:val="22"/>
          <w:lang w:eastAsia="en-GB"/>
        </w:rPr>
      </w:pPr>
      <w:r>
        <w:rPr>
          <w:noProof/>
        </w:rPr>
        <w:t>5.10.3</w:t>
      </w:r>
      <w:r>
        <w:rPr>
          <w:noProof/>
        </w:rPr>
        <w:tab/>
        <w:t>List of Measurements</w:t>
      </w:r>
      <w:r>
        <w:rPr>
          <w:noProof/>
        </w:rPr>
        <w:tab/>
      </w:r>
      <w:r>
        <w:rPr>
          <w:noProof/>
        </w:rPr>
        <w:fldChar w:fldCharType="begin" w:fldLock="1"/>
      </w:r>
      <w:r>
        <w:rPr>
          <w:noProof/>
        </w:rPr>
        <w:instrText xml:space="preserve"> PAGEREF _Toc162449210 \h </w:instrText>
      </w:r>
      <w:r>
        <w:rPr>
          <w:noProof/>
        </w:rPr>
      </w:r>
      <w:r>
        <w:rPr>
          <w:noProof/>
        </w:rPr>
        <w:fldChar w:fldCharType="separate"/>
      </w:r>
      <w:r>
        <w:rPr>
          <w:noProof/>
        </w:rPr>
        <w:t>185</w:t>
      </w:r>
      <w:r>
        <w:rPr>
          <w:noProof/>
        </w:rPr>
        <w:fldChar w:fldCharType="end"/>
      </w:r>
    </w:p>
    <w:p w14:paraId="4D83A2B4" w14:textId="1F225945" w:rsidR="004440FB" w:rsidRDefault="004440FB">
      <w:pPr>
        <w:pStyle w:val="TOC3"/>
        <w:rPr>
          <w:rFonts w:ascii="Calibri" w:hAnsi="Calibri"/>
          <w:noProof/>
          <w:kern w:val="2"/>
          <w:sz w:val="22"/>
          <w:szCs w:val="22"/>
          <w:lang w:eastAsia="en-GB"/>
        </w:rPr>
      </w:pPr>
      <w:r>
        <w:rPr>
          <w:noProof/>
        </w:rPr>
        <w:t>5.10.4</w:t>
      </w:r>
      <w:r>
        <w:rPr>
          <w:noProof/>
        </w:rPr>
        <w:tab/>
        <w:t>Reporting Trigger</w:t>
      </w:r>
      <w:r>
        <w:rPr>
          <w:noProof/>
        </w:rPr>
        <w:tab/>
      </w:r>
      <w:r>
        <w:rPr>
          <w:noProof/>
        </w:rPr>
        <w:fldChar w:fldCharType="begin" w:fldLock="1"/>
      </w:r>
      <w:r>
        <w:rPr>
          <w:noProof/>
        </w:rPr>
        <w:instrText xml:space="preserve"> PAGEREF _Toc162449211 \h </w:instrText>
      </w:r>
      <w:r>
        <w:rPr>
          <w:noProof/>
        </w:rPr>
      </w:r>
      <w:r>
        <w:rPr>
          <w:noProof/>
        </w:rPr>
        <w:fldChar w:fldCharType="separate"/>
      </w:r>
      <w:r>
        <w:rPr>
          <w:noProof/>
        </w:rPr>
        <w:t>187</w:t>
      </w:r>
      <w:r>
        <w:rPr>
          <w:noProof/>
        </w:rPr>
        <w:fldChar w:fldCharType="end"/>
      </w:r>
    </w:p>
    <w:p w14:paraId="4E05B339" w14:textId="60623B8E" w:rsidR="004440FB" w:rsidRDefault="004440FB">
      <w:pPr>
        <w:pStyle w:val="TOC3"/>
        <w:rPr>
          <w:rFonts w:ascii="Calibri" w:hAnsi="Calibri"/>
          <w:noProof/>
          <w:kern w:val="2"/>
          <w:sz w:val="22"/>
          <w:szCs w:val="22"/>
          <w:lang w:eastAsia="en-GB"/>
        </w:rPr>
      </w:pPr>
      <w:r>
        <w:rPr>
          <w:noProof/>
          <w:lang w:eastAsia="zh-CN"/>
        </w:rPr>
        <w:t>5.10.5</w:t>
      </w:r>
      <w:r>
        <w:rPr>
          <w:noProof/>
          <w:lang w:eastAsia="zh-CN"/>
        </w:rPr>
        <w:tab/>
        <w:t>Report Interval</w:t>
      </w:r>
      <w:r>
        <w:rPr>
          <w:noProof/>
        </w:rPr>
        <w:tab/>
      </w:r>
      <w:r>
        <w:rPr>
          <w:noProof/>
        </w:rPr>
        <w:fldChar w:fldCharType="begin" w:fldLock="1"/>
      </w:r>
      <w:r>
        <w:rPr>
          <w:noProof/>
        </w:rPr>
        <w:instrText xml:space="preserve"> PAGEREF _Toc162449212 \h </w:instrText>
      </w:r>
      <w:r>
        <w:rPr>
          <w:noProof/>
        </w:rPr>
      </w:r>
      <w:r>
        <w:rPr>
          <w:noProof/>
        </w:rPr>
        <w:fldChar w:fldCharType="separate"/>
      </w:r>
      <w:r>
        <w:rPr>
          <w:noProof/>
        </w:rPr>
        <w:t>188</w:t>
      </w:r>
      <w:r>
        <w:rPr>
          <w:noProof/>
        </w:rPr>
        <w:fldChar w:fldCharType="end"/>
      </w:r>
    </w:p>
    <w:p w14:paraId="4BB977C2" w14:textId="26603013" w:rsidR="004440FB" w:rsidRDefault="004440FB">
      <w:pPr>
        <w:pStyle w:val="TOC3"/>
        <w:rPr>
          <w:rFonts w:ascii="Calibri" w:hAnsi="Calibri"/>
          <w:noProof/>
          <w:kern w:val="2"/>
          <w:sz w:val="22"/>
          <w:szCs w:val="22"/>
          <w:lang w:eastAsia="en-GB"/>
        </w:rPr>
      </w:pPr>
      <w:r>
        <w:rPr>
          <w:noProof/>
        </w:rPr>
        <w:t>5.10.6</w:t>
      </w:r>
      <w:r>
        <w:rPr>
          <w:noProof/>
        </w:rPr>
        <w:tab/>
        <w:t>Report Amount</w:t>
      </w:r>
      <w:r>
        <w:rPr>
          <w:noProof/>
        </w:rPr>
        <w:tab/>
      </w:r>
      <w:r>
        <w:rPr>
          <w:noProof/>
        </w:rPr>
        <w:fldChar w:fldCharType="begin" w:fldLock="1"/>
      </w:r>
      <w:r>
        <w:rPr>
          <w:noProof/>
        </w:rPr>
        <w:instrText xml:space="preserve"> PAGEREF _Toc162449213 \h </w:instrText>
      </w:r>
      <w:r>
        <w:rPr>
          <w:noProof/>
        </w:rPr>
      </w:r>
      <w:r>
        <w:rPr>
          <w:noProof/>
        </w:rPr>
        <w:fldChar w:fldCharType="separate"/>
      </w:r>
      <w:r>
        <w:rPr>
          <w:noProof/>
        </w:rPr>
        <w:t>189</w:t>
      </w:r>
      <w:r>
        <w:rPr>
          <w:noProof/>
        </w:rPr>
        <w:fldChar w:fldCharType="end"/>
      </w:r>
    </w:p>
    <w:p w14:paraId="25343674" w14:textId="49A2440A" w:rsidR="004440FB" w:rsidRDefault="004440FB">
      <w:pPr>
        <w:pStyle w:val="TOC3"/>
        <w:rPr>
          <w:rFonts w:ascii="Calibri" w:hAnsi="Calibri"/>
          <w:noProof/>
          <w:kern w:val="2"/>
          <w:sz w:val="22"/>
          <w:szCs w:val="22"/>
          <w:lang w:eastAsia="en-GB"/>
        </w:rPr>
      </w:pPr>
      <w:r>
        <w:rPr>
          <w:noProof/>
        </w:rPr>
        <w:t>5.10.7</w:t>
      </w:r>
      <w:r>
        <w:rPr>
          <w:noProof/>
        </w:rPr>
        <w:tab/>
        <w:t>Event Threshold for Event A2</w:t>
      </w:r>
      <w:r>
        <w:rPr>
          <w:noProof/>
        </w:rPr>
        <w:tab/>
      </w:r>
      <w:r>
        <w:rPr>
          <w:noProof/>
        </w:rPr>
        <w:fldChar w:fldCharType="begin" w:fldLock="1"/>
      </w:r>
      <w:r>
        <w:rPr>
          <w:noProof/>
        </w:rPr>
        <w:instrText xml:space="preserve"> PAGEREF _Toc162449214 \h </w:instrText>
      </w:r>
      <w:r>
        <w:rPr>
          <w:noProof/>
        </w:rPr>
      </w:r>
      <w:r>
        <w:rPr>
          <w:noProof/>
        </w:rPr>
        <w:fldChar w:fldCharType="separate"/>
      </w:r>
      <w:r>
        <w:rPr>
          <w:noProof/>
        </w:rPr>
        <w:t>190</w:t>
      </w:r>
      <w:r>
        <w:rPr>
          <w:noProof/>
        </w:rPr>
        <w:fldChar w:fldCharType="end"/>
      </w:r>
    </w:p>
    <w:p w14:paraId="5F19C5F9" w14:textId="6A4C4AE7" w:rsidR="004440FB" w:rsidRDefault="004440FB">
      <w:pPr>
        <w:pStyle w:val="TOC3"/>
        <w:rPr>
          <w:rFonts w:ascii="Calibri" w:hAnsi="Calibri"/>
          <w:noProof/>
          <w:kern w:val="2"/>
          <w:sz w:val="22"/>
          <w:szCs w:val="22"/>
          <w:lang w:eastAsia="en-GB"/>
        </w:rPr>
      </w:pPr>
      <w:r>
        <w:rPr>
          <w:noProof/>
        </w:rPr>
        <w:t>5.10.7a</w:t>
      </w:r>
      <w:r>
        <w:rPr>
          <w:noProof/>
        </w:rPr>
        <w:tab/>
        <w:t>Void</w:t>
      </w:r>
      <w:r>
        <w:rPr>
          <w:noProof/>
        </w:rPr>
        <w:tab/>
      </w:r>
      <w:r>
        <w:rPr>
          <w:noProof/>
        </w:rPr>
        <w:fldChar w:fldCharType="begin" w:fldLock="1"/>
      </w:r>
      <w:r>
        <w:rPr>
          <w:noProof/>
        </w:rPr>
        <w:instrText xml:space="preserve"> PAGEREF _Toc162449215 \h </w:instrText>
      </w:r>
      <w:r>
        <w:rPr>
          <w:noProof/>
        </w:rPr>
      </w:r>
      <w:r>
        <w:rPr>
          <w:noProof/>
        </w:rPr>
        <w:fldChar w:fldCharType="separate"/>
      </w:r>
      <w:r>
        <w:rPr>
          <w:noProof/>
        </w:rPr>
        <w:t>190</w:t>
      </w:r>
      <w:r>
        <w:rPr>
          <w:noProof/>
        </w:rPr>
        <w:fldChar w:fldCharType="end"/>
      </w:r>
    </w:p>
    <w:p w14:paraId="7ACCC662" w14:textId="39338BC1" w:rsidR="004440FB" w:rsidRDefault="004440FB">
      <w:pPr>
        <w:pStyle w:val="TOC3"/>
        <w:rPr>
          <w:rFonts w:ascii="Calibri" w:hAnsi="Calibri"/>
          <w:noProof/>
          <w:kern w:val="2"/>
          <w:sz w:val="22"/>
          <w:szCs w:val="22"/>
          <w:lang w:eastAsia="en-GB"/>
        </w:rPr>
      </w:pPr>
      <w:r>
        <w:rPr>
          <w:noProof/>
        </w:rPr>
        <w:t>5.10.8</w:t>
      </w:r>
      <w:r>
        <w:rPr>
          <w:noProof/>
        </w:rPr>
        <w:tab/>
        <w:t>Logging Interval</w:t>
      </w:r>
      <w:r>
        <w:rPr>
          <w:noProof/>
        </w:rPr>
        <w:tab/>
      </w:r>
      <w:r>
        <w:rPr>
          <w:noProof/>
        </w:rPr>
        <w:fldChar w:fldCharType="begin" w:fldLock="1"/>
      </w:r>
      <w:r>
        <w:rPr>
          <w:noProof/>
        </w:rPr>
        <w:instrText xml:space="preserve"> PAGEREF _Toc162449216 \h </w:instrText>
      </w:r>
      <w:r>
        <w:rPr>
          <w:noProof/>
        </w:rPr>
      </w:r>
      <w:r>
        <w:rPr>
          <w:noProof/>
        </w:rPr>
        <w:fldChar w:fldCharType="separate"/>
      </w:r>
      <w:r>
        <w:rPr>
          <w:noProof/>
        </w:rPr>
        <w:t>190</w:t>
      </w:r>
      <w:r>
        <w:rPr>
          <w:noProof/>
        </w:rPr>
        <w:fldChar w:fldCharType="end"/>
      </w:r>
    </w:p>
    <w:p w14:paraId="1CE39125" w14:textId="7183D922" w:rsidR="004440FB" w:rsidRDefault="004440FB">
      <w:pPr>
        <w:pStyle w:val="TOC3"/>
        <w:rPr>
          <w:rFonts w:ascii="Calibri" w:hAnsi="Calibri"/>
          <w:noProof/>
          <w:kern w:val="2"/>
          <w:sz w:val="22"/>
          <w:szCs w:val="22"/>
          <w:lang w:eastAsia="en-GB"/>
        </w:rPr>
      </w:pPr>
      <w:r>
        <w:rPr>
          <w:noProof/>
        </w:rPr>
        <w:t>5.10.9</w:t>
      </w:r>
      <w:r>
        <w:rPr>
          <w:noProof/>
        </w:rPr>
        <w:tab/>
        <w:t>Logging Duration</w:t>
      </w:r>
      <w:r>
        <w:rPr>
          <w:noProof/>
        </w:rPr>
        <w:tab/>
      </w:r>
      <w:r>
        <w:rPr>
          <w:noProof/>
        </w:rPr>
        <w:fldChar w:fldCharType="begin" w:fldLock="1"/>
      </w:r>
      <w:r>
        <w:rPr>
          <w:noProof/>
        </w:rPr>
        <w:instrText xml:space="preserve"> PAGEREF _Toc162449217 \h </w:instrText>
      </w:r>
      <w:r>
        <w:rPr>
          <w:noProof/>
        </w:rPr>
      </w:r>
      <w:r>
        <w:rPr>
          <w:noProof/>
        </w:rPr>
        <w:fldChar w:fldCharType="separate"/>
      </w:r>
      <w:r>
        <w:rPr>
          <w:noProof/>
        </w:rPr>
        <w:t>191</w:t>
      </w:r>
      <w:r>
        <w:rPr>
          <w:noProof/>
        </w:rPr>
        <w:fldChar w:fldCharType="end"/>
      </w:r>
    </w:p>
    <w:p w14:paraId="6143EF83" w14:textId="0FE1A9C0" w:rsidR="004440FB" w:rsidRDefault="004440FB">
      <w:pPr>
        <w:pStyle w:val="TOC3"/>
        <w:rPr>
          <w:rFonts w:ascii="Calibri" w:hAnsi="Calibri"/>
          <w:noProof/>
          <w:kern w:val="2"/>
          <w:sz w:val="22"/>
          <w:szCs w:val="22"/>
          <w:lang w:eastAsia="en-GB"/>
        </w:rPr>
      </w:pPr>
      <w:r>
        <w:rPr>
          <w:noProof/>
        </w:rPr>
        <w:t>5.10.10</w:t>
      </w:r>
      <w:r>
        <w:rPr>
          <w:noProof/>
        </w:rPr>
        <w:tab/>
      </w:r>
      <w:r>
        <w:rPr>
          <w:noProof/>
          <w:lang w:eastAsia="zh-CN"/>
        </w:rPr>
        <w:t>Void</w:t>
      </w:r>
      <w:r>
        <w:rPr>
          <w:noProof/>
        </w:rPr>
        <w:tab/>
      </w:r>
      <w:r>
        <w:rPr>
          <w:noProof/>
        </w:rPr>
        <w:fldChar w:fldCharType="begin" w:fldLock="1"/>
      </w:r>
      <w:r>
        <w:rPr>
          <w:noProof/>
        </w:rPr>
        <w:instrText xml:space="preserve"> PAGEREF _Toc162449218 \h </w:instrText>
      </w:r>
      <w:r>
        <w:rPr>
          <w:noProof/>
        </w:rPr>
      </w:r>
      <w:r>
        <w:rPr>
          <w:noProof/>
        </w:rPr>
        <w:fldChar w:fldCharType="separate"/>
      </w:r>
      <w:r>
        <w:rPr>
          <w:noProof/>
        </w:rPr>
        <w:t>192</w:t>
      </w:r>
      <w:r>
        <w:rPr>
          <w:noProof/>
        </w:rPr>
        <w:fldChar w:fldCharType="end"/>
      </w:r>
    </w:p>
    <w:p w14:paraId="064861D7" w14:textId="3451B51D" w:rsidR="004440FB" w:rsidRDefault="004440FB">
      <w:pPr>
        <w:pStyle w:val="TOC3"/>
        <w:rPr>
          <w:rFonts w:ascii="Calibri" w:hAnsi="Calibri"/>
          <w:noProof/>
          <w:kern w:val="2"/>
          <w:sz w:val="22"/>
          <w:szCs w:val="22"/>
          <w:lang w:eastAsia="en-GB"/>
        </w:rPr>
      </w:pPr>
      <w:r>
        <w:rPr>
          <w:noProof/>
        </w:rPr>
        <w:t>5.10.11</w:t>
      </w:r>
      <w:r>
        <w:rPr>
          <w:noProof/>
        </w:rPr>
        <w:tab/>
        <w:t>Trace Collection Entity (TCE) Id</w:t>
      </w:r>
      <w:r>
        <w:rPr>
          <w:noProof/>
        </w:rPr>
        <w:tab/>
      </w:r>
      <w:r>
        <w:rPr>
          <w:noProof/>
        </w:rPr>
        <w:fldChar w:fldCharType="begin" w:fldLock="1"/>
      </w:r>
      <w:r>
        <w:rPr>
          <w:noProof/>
        </w:rPr>
        <w:instrText xml:space="preserve"> PAGEREF _Toc162449219 \h </w:instrText>
      </w:r>
      <w:r>
        <w:rPr>
          <w:noProof/>
        </w:rPr>
      </w:r>
      <w:r>
        <w:rPr>
          <w:noProof/>
        </w:rPr>
        <w:fldChar w:fldCharType="separate"/>
      </w:r>
      <w:r>
        <w:rPr>
          <w:noProof/>
        </w:rPr>
        <w:t>192</w:t>
      </w:r>
      <w:r>
        <w:rPr>
          <w:noProof/>
        </w:rPr>
        <w:fldChar w:fldCharType="end"/>
      </w:r>
    </w:p>
    <w:p w14:paraId="21DE2224" w14:textId="159B53A1" w:rsidR="004440FB" w:rsidRDefault="004440FB">
      <w:pPr>
        <w:pStyle w:val="TOC3"/>
        <w:rPr>
          <w:rFonts w:ascii="Calibri" w:hAnsi="Calibri"/>
          <w:noProof/>
          <w:kern w:val="2"/>
          <w:sz w:val="22"/>
          <w:szCs w:val="22"/>
          <w:lang w:eastAsia="en-GB"/>
        </w:rPr>
      </w:pPr>
      <w:r>
        <w:rPr>
          <w:noProof/>
        </w:rPr>
        <w:t>5.10.12</w:t>
      </w:r>
      <w:r>
        <w:rPr>
          <w:noProof/>
        </w:rPr>
        <w:tab/>
        <w:t>Anonymization of MDT Data</w:t>
      </w:r>
      <w:r>
        <w:rPr>
          <w:noProof/>
        </w:rPr>
        <w:tab/>
      </w:r>
      <w:r>
        <w:rPr>
          <w:noProof/>
        </w:rPr>
        <w:fldChar w:fldCharType="begin" w:fldLock="1"/>
      </w:r>
      <w:r>
        <w:rPr>
          <w:noProof/>
        </w:rPr>
        <w:instrText xml:space="preserve"> PAGEREF _Toc162449220 \h </w:instrText>
      </w:r>
      <w:r>
        <w:rPr>
          <w:noProof/>
        </w:rPr>
      </w:r>
      <w:r>
        <w:rPr>
          <w:noProof/>
        </w:rPr>
        <w:fldChar w:fldCharType="separate"/>
      </w:r>
      <w:r>
        <w:rPr>
          <w:noProof/>
        </w:rPr>
        <w:t>192</w:t>
      </w:r>
      <w:r>
        <w:rPr>
          <w:noProof/>
        </w:rPr>
        <w:fldChar w:fldCharType="end"/>
      </w:r>
    </w:p>
    <w:p w14:paraId="61D078EC" w14:textId="4AE7DC81" w:rsidR="004440FB" w:rsidRDefault="004440FB">
      <w:pPr>
        <w:pStyle w:val="TOC3"/>
        <w:rPr>
          <w:rFonts w:ascii="Calibri" w:hAnsi="Calibri"/>
          <w:noProof/>
          <w:kern w:val="2"/>
          <w:sz w:val="22"/>
          <w:szCs w:val="22"/>
          <w:lang w:eastAsia="en-GB"/>
        </w:rPr>
      </w:pPr>
      <w:r>
        <w:rPr>
          <w:noProof/>
        </w:rPr>
        <w:t>5.10.13</w:t>
      </w:r>
      <w:r>
        <w:rPr>
          <w:noProof/>
        </w:rPr>
        <w:tab/>
        <w:t>Event Threshold for Event 1f</w:t>
      </w:r>
      <w:r>
        <w:rPr>
          <w:noProof/>
        </w:rPr>
        <w:tab/>
      </w:r>
      <w:r>
        <w:rPr>
          <w:noProof/>
        </w:rPr>
        <w:fldChar w:fldCharType="begin" w:fldLock="1"/>
      </w:r>
      <w:r>
        <w:rPr>
          <w:noProof/>
        </w:rPr>
        <w:instrText xml:space="preserve"> PAGEREF _Toc162449221 \h </w:instrText>
      </w:r>
      <w:r>
        <w:rPr>
          <w:noProof/>
        </w:rPr>
      </w:r>
      <w:r>
        <w:rPr>
          <w:noProof/>
        </w:rPr>
        <w:fldChar w:fldCharType="separate"/>
      </w:r>
      <w:r>
        <w:rPr>
          <w:noProof/>
        </w:rPr>
        <w:t>192</w:t>
      </w:r>
      <w:r>
        <w:rPr>
          <w:noProof/>
        </w:rPr>
        <w:fldChar w:fldCharType="end"/>
      </w:r>
    </w:p>
    <w:p w14:paraId="15BBD845" w14:textId="0F5B8634" w:rsidR="004440FB" w:rsidRDefault="004440FB">
      <w:pPr>
        <w:pStyle w:val="TOC3"/>
        <w:rPr>
          <w:rFonts w:ascii="Calibri" w:hAnsi="Calibri"/>
          <w:noProof/>
          <w:kern w:val="2"/>
          <w:sz w:val="22"/>
          <w:szCs w:val="22"/>
          <w:lang w:eastAsia="en-GB"/>
        </w:rPr>
      </w:pPr>
      <w:r>
        <w:rPr>
          <w:noProof/>
        </w:rPr>
        <w:t>5.10.14</w:t>
      </w:r>
      <w:r>
        <w:rPr>
          <w:noProof/>
        </w:rPr>
        <w:tab/>
        <w:t>Event Threshold for Event 1i</w:t>
      </w:r>
      <w:r>
        <w:rPr>
          <w:noProof/>
        </w:rPr>
        <w:tab/>
      </w:r>
      <w:r>
        <w:rPr>
          <w:noProof/>
        </w:rPr>
        <w:fldChar w:fldCharType="begin" w:fldLock="1"/>
      </w:r>
      <w:r>
        <w:rPr>
          <w:noProof/>
        </w:rPr>
        <w:instrText xml:space="preserve"> PAGEREF _Toc162449222 \h </w:instrText>
      </w:r>
      <w:r>
        <w:rPr>
          <w:noProof/>
        </w:rPr>
      </w:r>
      <w:r>
        <w:rPr>
          <w:noProof/>
        </w:rPr>
        <w:fldChar w:fldCharType="separate"/>
      </w:r>
      <w:r>
        <w:rPr>
          <w:noProof/>
        </w:rPr>
        <w:t>192</w:t>
      </w:r>
      <w:r>
        <w:rPr>
          <w:noProof/>
        </w:rPr>
        <w:fldChar w:fldCharType="end"/>
      </w:r>
    </w:p>
    <w:p w14:paraId="62647D12" w14:textId="0D95A5B9" w:rsidR="004440FB" w:rsidRDefault="004440FB">
      <w:pPr>
        <w:pStyle w:val="TOC3"/>
        <w:rPr>
          <w:rFonts w:ascii="Calibri" w:hAnsi="Calibri"/>
          <w:noProof/>
          <w:kern w:val="2"/>
          <w:sz w:val="22"/>
          <w:szCs w:val="22"/>
          <w:lang w:eastAsia="en-GB"/>
        </w:rPr>
      </w:pPr>
      <w:r>
        <w:rPr>
          <w:noProof/>
        </w:rPr>
        <w:t>5.10.15</w:t>
      </w:r>
      <w:r>
        <w:rPr>
          <w:noProof/>
        </w:rPr>
        <w:tab/>
        <w:t>Measurement Quantity</w:t>
      </w:r>
      <w:r>
        <w:rPr>
          <w:noProof/>
        </w:rPr>
        <w:tab/>
      </w:r>
      <w:r>
        <w:rPr>
          <w:noProof/>
        </w:rPr>
        <w:fldChar w:fldCharType="begin" w:fldLock="1"/>
      </w:r>
      <w:r>
        <w:rPr>
          <w:noProof/>
        </w:rPr>
        <w:instrText xml:space="preserve"> PAGEREF _Toc162449223 \h </w:instrText>
      </w:r>
      <w:r>
        <w:rPr>
          <w:noProof/>
        </w:rPr>
      </w:r>
      <w:r>
        <w:rPr>
          <w:noProof/>
        </w:rPr>
        <w:fldChar w:fldCharType="separate"/>
      </w:r>
      <w:r>
        <w:rPr>
          <w:noProof/>
        </w:rPr>
        <w:t>193</w:t>
      </w:r>
      <w:r>
        <w:rPr>
          <w:noProof/>
        </w:rPr>
        <w:fldChar w:fldCharType="end"/>
      </w:r>
    </w:p>
    <w:p w14:paraId="441F099C" w14:textId="1CB8F262" w:rsidR="004440FB" w:rsidRDefault="004440FB">
      <w:pPr>
        <w:pStyle w:val="TOC3"/>
        <w:rPr>
          <w:rFonts w:ascii="Calibri" w:hAnsi="Calibri"/>
          <w:noProof/>
          <w:kern w:val="2"/>
          <w:sz w:val="22"/>
          <w:szCs w:val="22"/>
          <w:lang w:eastAsia="en-GB"/>
        </w:rPr>
      </w:pPr>
      <w:r>
        <w:rPr>
          <w:noProof/>
        </w:rPr>
        <w:t>5.10.16</w:t>
      </w:r>
      <w:r>
        <w:rPr>
          <w:noProof/>
        </w:rPr>
        <w:tab/>
        <w:t>void</w:t>
      </w:r>
      <w:r>
        <w:rPr>
          <w:noProof/>
        </w:rPr>
        <w:tab/>
      </w:r>
      <w:r>
        <w:rPr>
          <w:noProof/>
        </w:rPr>
        <w:fldChar w:fldCharType="begin" w:fldLock="1"/>
      </w:r>
      <w:r>
        <w:rPr>
          <w:noProof/>
        </w:rPr>
        <w:instrText xml:space="preserve"> PAGEREF _Toc162449224 \h </w:instrText>
      </w:r>
      <w:r>
        <w:rPr>
          <w:noProof/>
        </w:rPr>
      </w:r>
      <w:r>
        <w:rPr>
          <w:noProof/>
        </w:rPr>
        <w:fldChar w:fldCharType="separate"/>
      </w:r>
      <w:r>
        <w:rPr>
          <w:noProof/>
        </w:rPr>
        <w:t>193</w:t>
      </w:r>
      <w:r>
        <w:rPr>
          <w:noProof/>
        </w:rPr>
        <w:fldChar w:fldCharType="end"/>
      </w:r>
    </w:p>
    <w:p w14:paraId="75C078FD" w14:textId="26B07D3D" w:rsidR="004440FB" w:rsidRDefault="004440FB">
      <w:pPr>
        <w:pStyle w:val="TOC3"/>
        <w:rPr>
          <w:rFonts w:ascii="Calibri" w:hAnsi="Calibri"/>
          <w:noProof/>
          <w:kern w:val="2"/>
          <w:sz w:val="22"/>
          <w:szCs w:val="22"/>
          <w:lang w:eastAsia="en-GB"/>
        </w:rPr>
      </w:pPr>
      <w:r>
        <w:rPr>
          <w:noProof/>
        </w:rPr>
        <w:t>5.10.17</w:t>
      </w:r>
      <w:r>
        <w:rPr>
          <w:noProof/>
        </w:rPr>
        <w:tab/>
        <w:t>void</w:t>
      </w:r>
      <w:r>
        <w:rPr>
          <w:noProof/>
        </w:rPr>
        <w:tab/>
      </w:r>
      <w:r>
        <w:rPr>
          <w:noProof/>
        </w:rPr>
        <w:fldChar w:fldCharType="begin" w:fldLock="1"/>
      </w:r>
      <w:r>
        <w:rPr>
          <w:noProof/>
        </w:rPr>
        <w:instrText xml:space="preserve"> PAGEREF _Toc162449225 \h </w:instrText>
      </w:r>
      <w:r>
        <w:rPr>
          <w:noProof/>
        </w:rPr>
      </w:r>
      <w:r>
        <w:rPr>
          <w:noProof/>
        </w:rPr>
        <w:fldChar w:fldCharType="separate"/>
      </w:r>
      <w:r>
        <w:rPr>
          <w:noProof/>
        </w:rPr>
        <w:t>193</w:t>
      </w:r>
      <w:r>
        <w:rPr>
          <w:noProof/>
        </w:rPr>
        <w:fldChar w:fldCharType="end"/>
      </w:r>
    </w:p>
    <w:p w14:paraId="73EE8183" w14:textId="2AD42BF8" w:rsidR="004440FB" w:rsidRDefault="004440FB">
      <w:pPr>
        <w:pStyle w:val="TOC3"/>
        <w:rPr>
          <w:rFonts w:ascii="Calibri" w:hAnsi="Calibri"/>
          <w:noProof/>
          <w:kern w:val="2"/>
          <w:sz w:val="22"/>
          <w:szCs w:val="22"/>
          <w:lang w:eastAsia="en-GB"/>
        </w:rPr>
      </w:pPr>
      <w:r>
        <w:rPr>
          <w:noProof/>
        </w:rPr>
        <w:t>5.10.18</w:t>
      </w:r>
      <w:r>
        <w:rPr>
          <w:noProof/>
        </w:rPr>
        <w:tab/>
        <w:t>void</w:t>
      </w:r>
      <w:r>
        <w:rPr>
          <w:noProof/>
        </w:rPr>
        <w:tab/>
      </w:r>
      <w:r>
        <w:rPr>
          <w:noProof/>
        </w:rPr>
        <w:fldChar w:fldCharType="begin" w:fldLock="1"/>
      </w:r>
      <w:r>
        <w:rPr>
          <w:noProof/>
        </w:rPr>
        <w:instrText xml:space="preserve"> PAGEREF _Toc162449226 \h </w:instrText>
      </w:r>
      <w:r>
        <w:rPr>
          <w:noProof/>
        </w:rPr>
      </w:r>
      <w:r>
        <w:rPr>
          <w:noProof/>
        </w:rPr>
        <w:fldChar w:fldCharType="separate"/>
      </w:r>
      <w:r>
        <w:rPr>
          <w:noProof/>
        </w:rPr>
        <w:t>193</w:t>
      </w:r>
      <w:r>
        <w:rPr>
          <w:noProof/>
        </w:rPr>
        <w:fldChar w:fldCharType="end"/>
      </w:r>
    </w:p>
    <w:p w14:paraId="1FEB6552" w14:textId="7741B106" w:rsidR="004440FB" w:rsidRDefault="004440FB">
      <w:pPr>
        <w:pStyle w:val="TOC3"/>
        <w:rPr>
          <w:rFonts w:ascii="Calibri" w:hAnsi="Calibri"/>
          <w:noProof/>
          <w:kern w:val="2"/>
          <w:sz w:val="22"/>
          <w:szCs w:val="22"/>
          <w:lang w:eastAsia="en-GB"/>
        </w:rPr>
      </w:pPr>
      <w:r>
        <w:rPr>
          <w:noProof/>
        </w:rPr>
        <w:t>5.10.19</w:t>
      </w:r>
      <w:r>
        <w:rPr>
          <w:noProof/>
        </w:rPr>
        <w:tab/>
        <w:t>Positioning Method</w:t>
      </w:r>
      <w:r>
        <w:rPr>
          <w:noProof/>
        </w:rPr>
        <w:tab/>
      </w:r>
      <w:r>
        <w:rPr>
          <w:noProof/>
        </w:rPr>
        <w:fldChar w:fldCharType="begin" w:fldLock="1"/>
      </w:r>
      <w:r>
        <w:rPr>
          <w:noProof/>
        </w:rPr>
        <w:instrText xml:space="preserve"> PAGEREF _Toc162449227 \h </w:instrText>
      </w:r>
      <w:r>
        <w:rPr>
          <w:noProof/>
        </w:rPr>
      </w:r>
      <w:r>
        <w:rPr>
          <w:noProof/>
        </w:rPr>
        <w:fldChar w:fldCharType="separate"/>
      </w:r>
      <w:r>
        <w:rPr>
          <w:noProof/>
        </w:rPr>
        <w:t>193</w:t>
      </w:r>
      <w:r>
        <w:rPr>
          <w:noProof/>
        </w:rPr>
        <w:fldChar w:fldCharType="end"/>
      </w:r>
    </w:p>
    <w:p w14:paraId="249AAF77" w14:textId="7CDEF342" w:rsidR="004440FB" w:rsidRDefault="004440FB">
      <w:pPr>
        <w:pStyle w:val="TOC3"/>
        <w:rPr>
          <w:rFonts w:ascii="Calibri" w:hAnsi="Calibri"/>
          <w:noProof/>
          <w:kern w:val="2"/>
          <w:sz w:val="22"/>
          <w:szCs w:val="22"/>
          <w:lang w:eastAsia="en-GB"/>
        </w:rPr>
      </w:pPr>
      <w:r>
        <w:rPr>
          <w:noProof/>
        </w:rPr>
        <w:t>5.10.20</w:t>
      </w:r>
      <w:r>
        <w:rPr>
          <w:noProof/>
        </w:rPr>
        <w:tab/>
        <w:t>Collection Period for RRM Measurements LTE</w:t>
      </w:r>
      <w:r>
        <w:rPr>
          <w:noProof/>
        </w:rPr>
        <w:tab/>
      </w:r>
      <w:r>
        <w:rPr>
          <w:noProof/>
        </w:rPr>
        <w:fldChar w:fldCharType="begin" w:fldLock="1"/>
      </w:r>
      <w:r>
        <w:rPr>
          <w:noProof/>
        </w:rPr>
        <w:instrText xml:space="preserve"> PAGEREF _Toc162449228 \h </w:instrText>
      </w:r>
      <w:r>
        <w:rPr>
          <w:noProof/>
        </w:rPr>
      </w:r>
      <w:r>
        <w:rPr>
          <w:noProof/>
        </w:rPr>
        <w:fldChar w:fldCharType="separate"/>
      </w:r>
      <w:r>
        <w:rPr>
          <w:noProof/>
        </w:rPr>
        <w:t>193</w:t>
      </w:r>
      <w:r>
        <w:rPr>
          <w:noProof/>
        </w:rPr>
        <w:fldChar w:fldCharType="end"/>
      </w:r>
    </w:p>
    <w:p w14:paraId="5D4A364E" w14:textId="7B6F0B12" w:rsidR="004440FB" w:rsidRDefault="004440FB">
      <w:pPr>
        <w:pStyle w:val="TOC3"/>
        <w:rPr>
          <w:rFonts w:ascii="Calibri" w:hAnsi="Calibri"/>
          <w:noProof/>
          <w:kern w:val="2"/>
          <w:sz w:val="22"/>
          <w:szCs w:val="22"/>
          <w:lang w:eastAsia="en-GB"/>
        </w:rPr>
      </w:pPr>
      <w:r>
        <w:rPr>
          <w:noProof/>
        </w:rPr>
        <w:t>5.10.21</w:t>
      </w:r>
      <w:r>
        <w:rPr>
          <w:noProof/>
        </w:rPr>
        <w:tab/>
        <w:t>Collection Period for RRM Measurements UMTS</w:t>
      </w:r>
      <w:r>
        <w:rPr>
          <w:noProof/>
        </w:rPr>
        <w:tab/>
      </w:r>
      <w:r>
        <w:rPr>
          <w:noProof/>
        </w:rPr>
        <w:fldChar w:fldCharType="begin" w:fldLock="1"/>
      </w:r>
      <w:r>
        <w:rPr>
          <w:noProof/>
        </w:rPr>
        <w:instrText xml:space="preserve"> PAGEREF _Toc162449229 \h </w:instrText>
      </w:r>
      <w:r>
        <w:rPr>
          <w:noProof/>
        </w:rPr>
      </w:r>
      <w:r>
        <w:rPr>
          <w:noProof/>
        </w:rPr>
        <w:fldChar w:fldCharType="separate"/>
      </w:r>
      <w:r>
        <w:rPr>
          <w:noProof/>
        </w:rPr>
        <w:t>194</w:t>
      </w:r>
      <w:r>
        <w:rPr>
          <w:noProof/>
        </w:rPr>
        <w:fldChar w:fldCharType="end"/>
      </w:r>
    </w:p>
    <w:p w14:paraId="03123285" w14:textId="45BDBA0E" w:rsidR="004440FB" w:rsidRDefault="004440FB">
      <w:pPr>
        <w:pStyle w:val="TOC3"/>
        <w:rPr>
          <w:rFonts w:ascii="Calibri" w:hAnsi="Calibri"/>
          <w:noProof/>
          <w:kern w:val="2"/>
          <w:sz w:val="22"/>
          <w:szCs w:val="22"/>
          <w:lang w:eastAsia="en-GB"/>
        </w:rPr>
      </w:pPr>
      <w:r>
        <w:rPr>
          <w:noProof/>
        </w:rPr>
        <w:t>5.10.22</w:t>
      </w:r>
      <w:r>
        <w:rPr>
          <w:noProof/>
        </w:rPr>
        <w:tab/>
        <w:t>Measurement Period UMTS</w:t>
      </w:r>
      <w:r>
        <w:rPr>
          <w:noProof/>
        </w:rPr>
        <w:tab/>
      </w:r>
      <w:r>
        <w:rPr>
          <w:noProof/>
        </w:rPr>
        <w:fldChar w:fldCharType="begin" w:fldLock="1"/>
      </w:r>
      <w:r>
        <w:rPr>
          <w:noProof/>
        </w:rPr>
        <w:instrText xml:space="preserve"> PAGEREF _Toc162449230 \h </w:instrText>
      </w:r>
      <w:r>
        <w:rPr>
          <w:noProof/>
        </w:rPr>
      </w:r>
      <w:r>
        <w:rPr>
          <w:noProof/>
        </w:rPr>
        <w:fldChar w:fldCharType="separate"/>
      </w:r>
      <w:r>
        <w:rPr>
          <w:noProof/>
        </w:rPr>
        <w:t>194</w:t>
      </w:r>
      <w:r>
        <w:rPr>
          <w:noProof/>
        </w:rPr>
        <w:fldChar w:fldCharType="end"/>
      </w:r>
    </w:p>
    <w:p w14:paraId="6C28C62C" w14:textId="16B06C13" w:rsidR="004440FB" w:rsidRDefault="004440FB">
      <w:pPr>
        <w:pStyle w:val="TOC3"/>
        <w:rPr>
          <w:rFonts w:ascii="Calibri" w:hAnsi="Calibri"/>
          <w:noProof/>
          <w:kern w:val="2"/>
          <w:sz w:val="22"/>
          <w:szCs w:val="22"/>
          <w:lang w:eastAsia="en-GB"/>
        </w:rPr>
      </w:pPr>
      <w:r>
        <w:rPr>
          <w:noProof/>
        </w:rPr>
        <w:lastRenderedPageBreak/>
        <w:t>5.10.23</w:t>
      </w:r>
      <w:r>
        <w:rPr>
          <w:noProof/>
        </w:rPr>
        <w:tab/>
        <w:t>Measurement Period LTE</w:t>
      </w:r>
      <w:r>
        <w:rPr>
          <w:noProof/>
        </w:rPr>
        <w:tab/>
      </w:r>
      <w:r>
        <w:rPr>
          <w:noProof/>
        </w:rPr>
        <w:fldChar w:fldCharType="begin" w:fldLock="1"/>
      </w:r>
      <w:r>
        <w:rPr>
          <w:noProof/>
        </w:rPr>
        <w:instrText xml:space="preserve"> PAGEREF _Toc162449231 \h </w:instrText>
      </w:r>
      <w:r>
        <w:rPr>
          <w:noProof/>
        </w:rPr>
      </w:r>
      <w:r>
        <w:rPr>
          <w:noProof/>
        </w:rPr>
        <w:fldChar w:fldCharType="separate"/>
      </w:r>
      <w:r>
        <w:rPr>
          <w:noProof/>
        </w:rPr>
        <w:t>195</w:t>
      </w:r>
      <w:r>
        <w:rPr>
          <w:noProof/>
        </w:rPr>
        <w:fldChar w:fldCharType="end"/>
      </w:r>
    </w:p>
    <w:p w14:paraId="7347661E" w14:textId="32114189" w:rsidR="004440FB" w:rsidRDefault="004440FB">
      <w:pPr>
        <w:pStyle w:val="TOC3"/>
        <w:rPr>
          <w:rFonts w:ascii="Calibri" w:hAnsi="Calibri"/>
          <w:noProof/>
          <w:kern w:val="2"/>
          <w:sz w:val="22"/>
          <w:szCs w:val="22"/>
          <w:lang w:eastAsia="en-GB"/>
        </w:rPr>
      </w:pPr>
      <w:r>
        <w:rPr>
          <w:noProof/>
        </w:rPr>
        <w:t>5.10.24</w:t>
      </w:r>
      <w:r>
        <w:rPr>
          <w:noProof/>
        </w:rPr>
        <w:tab/>
        <w:t>MDT PLMN List</w:t>
      </w:r>
      <w:r>
        <w:rPr>
          <w:noProof/>
        </w:rPr>
        <w:tab/>
      </w:r>
      <w:r>
        <w:rPr>
          <w:noProof/>
        </w:rPr>
        <w:fldChar w:fldCharType="begin" w:fldLock="1"/>
      </w:r>
      <w:r>
        <w:rPr>
          <w:noProof/>
        </w:rPr>
        <w:instrText xml:space="preserve"> PAGEREF _Toc162449232 \h </w:instrText>
      </w:r>
      <w:r>
        <w:rPr>
          <w:noProof/>
        </w:rPr>
      </w:r>
      <w:r>
        <w:rPr>
          <w:noProof/>
        </w:rPr>
        <w:fldChar w:fldCharType="separate"/>
      </w:r>
      <w:r>
        <w:rPr>
          <w:noProof/>
        </w:rPr>
        <w:t>196</w:t>
      </w:r>
      <w:r>
        <w:rPr>
          <w:noProof/>
        </w:rPr>
        <w:fldChar w:fldCharType="end"/>
      </w:r>
    </w:p>
    <w:p w14:paraId="15257F77" w14:textId="7EF855CC" w:rsidR="004440FB" w:rsidRDefault="004440FB">
      <w:pPr>
        <w:pStyle w:val="TOC3"/>
        <w:rPr>
          <w:rFonts w:ascii="Calibri" w:hAnsi="Calibri"/>
          <w:noProof/>
          <w:kern w:val="2"/>
          <w:sz w:val="22"/>
          <w:szCs w:val="22"/>
          <w:lang w:eastAsia="en-GB"/>
        </w:rPr>
      </w:pPr>
      <w:r>
        <w:rPr>
          <w:noProof/>
        </w:rPr>
        <w:t>5.10.25</w:t>
      </w:r>
      <w:r>
        <w:rPr>
          <w:noProof/>
        </w:rPr>
        <w:tab/>
        <w:t>MBSFN Area List</w:t>
      </w:r>
      <w:r>
        <w:rPr>
          <w:noProof/>
        </w:rPr>
        <w:tab/>
      </w:r>
      <w:r>
        <w:rPr>
          <w:noProof/>
        </w:rPr>
        <w:fldChar w:fldCharType="begin" w:fldLock="1"/>
      </w:r>
      <w:r>
        <w:rPr>
          <w:noProof/>
        </w:rPr>
        <w:instrText xml:space="preserve"> PAGEREF _Toc162449233 \h </w:instrText>
      </w:r>
      <w:r>
        <w:rPr>
          <w:noProof/>
        </w:rPr>
      </w:r>
      <w:r>
        <w:rPr>
          <w:noProof/>
        </w:rPr>
        <w:fldChar w:fldCharType="separate"/>
      </w:r>
      <w:r>
        <w:rPr>
          <w:noProof/>
        </w:rPr>
        <w:t>196</w:t>
      </w:r>
      <w:r>
        <w:rPr>
          <w:noProof/>
        </w:rPr>
        <w:fldChar w:fldCharType="end"/>
      </w:r>
    </w:p>
    <w:p w14:paraId="5A97C7BA" w14:textId="67349B8C" w:rsidR="004440FB" w:rsidRDefault="004440FB">
      <w:pPr>
        <w:pStyle w:val="TOC3"/>
        <w:rPr>
          <w:rFonts w:ascii="Calibri" w:hAnsi="Calibri"/>
          <w:noProof/>
          <w:kern w:val="2"/>
          <w:sz w:val="22"/>
          <w:szCs w:val="22"/>
          <w:lang w:eastAsia="en-GB"/>
        </w:rPr>
      </w:pPr>
      <w:r w:rsidRPr="0060541C">
        <w:rPr>
          <w:rFonts w:eastAsia="SimSun" w:cs="Arial"/>
          <w:noProof/>
          <w:kern w:val="2"/>
          <w:lang w:val="en-US" w:eastAsia="zh-CN"/>
        </w:rPr>
        <w:t>5.10.26</w:t>
      </w:r>
      <w:r w:rsidRPr="0060541C">
        <w:rPr>
          <w:rFonts w:eastAsia="SimSun" w:cs="Arial"/>
          <w:noProof/>
          <w:kern w:val="2"/>
          <w:lang w:val="en-US" w:eastAsia="zh-CN"/>
        </w:rPr>
        <w:tab/>
        <w:t>Area Configuration for Neighbouring Cells</w:t>
      </w:r>
      <w:r>
        <w:rPr>
          <w:noProof/>
        </w:rPr>
        <w:tab/>
      </w:r>
      <w:r>
        <w:rPr>
          <w:noProof/>
        </w:rPr>
        <w:fldChar w:fldCharType="begin" w:fldLock="1"/>
      </w:r>
      <w:r>
        <w:rPr>
          <w:noProof/>
        </w:rPr>
        <w:instrText xml:space="preserve"> PAGEREF _Toc162449234 \h </w:instrText>
      </w:r>
      <w:r>
        <w:rPr>
          <w:noProof/>
        </w:rPr>
      </w:r>
      <w:r>
        <w:rPr>
          <w:noProof/>
        </w:rPr>
        <w:fldChar w:fldCharType="separate"/>
      </w:r>
      <w:r>
        <w:rPr>
          <w:noProof/>
        </w:rPr>
        <w:t>196</w:t>
      </w:r>
      <w:r>
        <w:rPr>
          <w:noProof/>
        </w:rPr>
        <w:fldChar w:fldCharType="end"/>
      </w:r>
    </w:p>
    <w:p w14:paraId="0BD62010" w14:textId="54C41F66" w:rsidR="004440FB" w:rsidRDefault="004440FB">
      <w:pPr>
        <w:pStyle w:val="TOC3"/>
        <w:rPr>
          <w:rFonts w:ascii="Calibri" w:hAnsi="Calibri"/>
          <w:noProof/>
          <w:kern w:val="2"/>
          <w:sz w:val="22"/>
          <w:szCs w:val="22"/>
          <w:lang w:eastAsia="en-GB"/>
        </w:rPr>
      </w:pPr>
      <w:r w:rsidRPr="0060541C">
        <w:rPr>
          <w:rFonts w:eastAsia="SimSun" w:cs="Arial"/>
          <w:noProof/>
          <w:kern w:val="2"/>
          <w:lang w:val="en-US" w:eastAsia="zh-CN"/>
        </w:rPr>
        <w:t>5.10.27</w:t>
      </w:r>
      <w:r w:rsidRPr="0060541C">
        <w:rPr>
          <w:rFonts w:eastAsia="SimSun" w:cs="Arial"/>
          <w:noProof/>
          <w:kern w:val="2"/>
          <w:lang w:val="en-US" w:eastAsia="zh-CN"/>
        </w:rPr>
        <w:tab/>
        <w:t>Report Type for Logged MDT</w:t>
      </w:r>
      <w:r>
        <w:rPr>
          <w:noProof/>
        </w:rPr>
        <w:tab/>
      </w:r>
      <w:r>
        <w:rPr>
          <w:noProof/>
        </w:rPr>
        <w:fldChar w:fldCharType="begin" w:fldLock="1"/>
      </w:r>
      <w:r>
        <w:rPr>
          <w:noProof/>
        </w:rPr>
        <w:instrText xml:space="preserve"> PAGEREF _Toc162449235 \h </w:instrText>
      </w:r>
      <w:r>
        <w:rPr>
          <w:noProof/>
        </w:rPr>
      </w:r>
      <w:r>
        <w:rPr>
          <w:noProof/>
        </w:rPr>
        <w:fldChar w:fldCharType="separate"/>
      </w:r>
      <w:r>
        <w:rPr>
          <w:noProof/>
        </w:rPr>
        <w:t>196</w:t>
      </w:r>
      <w:r>
        <w:rPr>
          <w:noProof/>
        </w:rPr>
        <w:fldChar w:fldCharType="end"/>
      </w:r>
    </w:p>
    <w:p w14:paraId="3098B219" w14:textId="33D21D7B" w:rsidR="004440FB" w:rsidRDefault="004440FB">
      <w:pPr>
        <w:pStyle w:val="TOC3"/>
        <w:rPr>
          <w:rFonts w:ascii="Calibri" w:hAnsi="Calibri"/>
          <w:noProof/>
          <w:kern w:val="2"/>
          <w:sz w:val="22"/>
          <w:szCs w:val="22"/>
          <w:lang w:eastAsia="en-GB"/>
        </w:rPr>
      </w:pPr>
      <w:r>
        <w:rPr>
          <w:noProof/>
        </w:rPr>
        <w:t>5.10.28</w:t>
      </w:r>
      <w:r>
        <w:rPr>
          <w:noProof/>
        </w:rPr>
        <w:tab/>
        <w:t>Event List for Event Triggered Measurement</w:t>
      </w:r>
      <w:r>
        <w:rPr>
          <w:noProof/>
        </w:rPr>
        <w:tab/>
      </w:r>
      <w:r>
        <w:rPr>
          <w:noProof/>
        </w:rPr>
        <w:fldChar w:fldCharType="begin" w:fldLock="1"/>
      </w:r>
      <w:r>
        <w:rPr>
          <w:noProof/>
        </w:rPr>
        <w:instrText xml:space="preserve"> PAGEREF _Toc162449236 \h </w:instrText>
      </w:r>
      <w:r>
        <w:rPr>
          <w:noProof/>
        </w:rPr>
      </w:r>
      <w:r>
        <w:rPr>
          <w:noProof/>
        </w:rPr>
        <w:fldChar w:fldCharType="separate"/>
      </w:r>
      <w:r>
        <w:rPr>
          <w:noProof/>
        </w:rPr>
        <w:t>196</w:t>
      </w:r>
      <w:r>
        <w:rPr>
          <w:noProof/>
        </w:rPr>
        <w:fldChar w:fldCharType="end"/>
      </w:r>
    </w:p>
    <w:p w14:paraId="6CF529F8" w14:textId="45FCC670" w:rsidR="004440FB" w:rsidRDefault="004440FB">
      <w:pPr>
        <w:pStyle w:val="TOC3"/>
        <w:rPr>
          <w:rFonts w:ascii="Calibri" w:hAnsi="Calibri"/>
          <w:noProof/>
          <w:kern w:val="2"/>
          <w:sz w:val="22"/>
          <w:szCs w:val="22"/>
          <w:lang w:eastAsia="en-GB"/>
        </w:rPr>
      </w:pPr>
      <w:r w:rsidRPr="0060541C">
        <w:rPr>
          <w:rFonts w:eastAsia="SimSun" w:cs="Arial"/>
          <w:noProof/>
          <w:kern w:val="2"/>
          <w:lang w:val="en-US" w:eastAsia="zh-CN"/>
        </w:rPr>
        <w:t>5.10.29</w:t>
      </w:r>
      <w:r w:rsidRPr="0060541C">
        <w:rPr>
          <w:rFonts w:eastAsia="SimSun" w:cs="Arial"/>
          <w:noProof/>
          <w:kern w:val="2"/>
          <w:lang w:val="en-US" w:eastAsia="zh-CN"/>
        </w:rPr>
        <w:tab/>
        <w:t>Sensor Information</w:t>
      </w:r>
      <w:r>
        <w:rPr>
          <w:noProof/>
        </w:rPr>
        <w:tab/>
      </w:r>
      <w:r>
        <w:rPr>
          <w:noProof/>
        </w:rPr>
        <w:fldChar w:fldCharType="begin" w:fldLock="1"/>
      </w:r>
      <w:r>
        <w:rPr>
          <w:noProof/>
        </w:rPr>
        <w:instrText xml:space="preserve"> PAGEREF _Toc162449237 \h </w:instrText>
      </w:r>
      <w:r>
        <w:rPr>
          <w:noProof/>
        </w:rPr>
      </w:r>
      <w:r>
        <w:rPr>
          <w:noProof/>
        </w:rPr>
        <w:fldChar w:fldCharType="separate"/>
      </w:r>
      <w:r>
        <w:rPr>
          <w:noProof/>
        </w:rPr>
        <w:t>196</w:t>
      </w:r>
      <w:r>
        <w:rPr>
          <w:noProof/>
        </w:rPr>
        <w:fldChar w:fldCharType="end"/>
      </w:r>
    </w:p>
    <w:p w14:paraId="1457F47A" w14:textId="0D09139F" w:rsidR="004440FB" w:rsidRDefault="004440FB">
      <w:pPr>
        <w:pStyle w:val="TOC3"/>
        <w:rPr>
          <w:rFonts w:ascii="Calibri" w:hAnsi="Calibri"/>
          <w:noProof/>
          <w:kern w:val="2"/>
          <w:sz w:val="22"/>
          <w:szCs w:val="22"/>
          <w:lang w:eastAsia="en-GB"/>
        </w:rPr>
      </w:pPr>
      <w:r>
        <w:rPr>
          <w:noProof/>
        </w:rPr>
        <w:t>5.10.30</w:t>
      </w:r>
      <w:r>
        <w:rPr>
          <w:noProof/>
        </w:rPr>
        <w:tab/>
        <w:t>Collection Period for RRM Measurements NR</w:t>
      </w:r>
      <w:r>
        <w:rPr>
          <w:noProof/>
        </w:rPr>
        <w:tab/>
      </w:r>
      <w:r>
        <w:rPr>
          <w:noProof/>
        </w:rPr>
        <w:fldChar w:fldCharType="begin" w:fldLock="1"/>
      </w:r>
      <w:r>
        <w:rPr>
          <w:noProof/>
        </w:rPr>
        <w:instrText xml:space="preserve"> PAGEREF _Toc162449238 \h </w:instrText>
      </w:r>
      <w:r>
        <w:rPr>
          <w:noProof/>
        </w:rPr>
      </w:r>
      <w:r>
        <w:rPr>
          <w:noProof/>
        </w:rPr>
        <w:fldChar w:fldCharType="separate"/>
      </w:r>
      <w:r>
        <w:rPr>
          <w:noProof/>
        </w:rPr>
        <w:t>197</w:t>
      </w:r>
      <w:r>
        <w:rPr>
          <w:noProof/>
        </w:rPr>
        <w:fldChar w:fldCharType="end"/>
      </w:r>
    </w:p>
    <w:p w14:paraId="0D4A96A9" w14:textId="0813B77C" w:rsidR="004440FB" w:rsidRDefault="004440FB">
      <w:pPr>
        <w:pStyle w:val="TOC3"/>
        <w:rPr>
          <w:rFonts w:ascii="Calibri" w:hAnsi="Calibri"/>
          <w:noProof/>
          <w:kern w:val="2"/>
          <w:sz w:val="22"/>
          <w:szCs w:val="22"/>
          <w:lang w:eastAsia="en-GB"/>
        </w:rPr>
      </w:pPr>
      <w:r>
        <w:rPr>
          <w:noProof/>
        </w:rPr>
        <w:t>5.10.31</w:t>
      </w:r>
      <w:r>
        <w:rPr>
          <w:noProof/>
        </w:rPr>
        <w:tab/>
        <w:t>Void</w:t>
      </w:r>
      <w:r>
        <w:rPr>
          <w:noProof/>
        </w:rPr>
        <w:tab/>
      </w:r>
      <w:r>
        <w:rPr>
          <w:noProof/>
        </w:rPr>
        <w:fldChar w:fldCharType="begin" w:fldLock="1"/>
      </w:r>
      <w:r>
        <w:rPr>
          <w:noProof/>
        </w:rPr>
        <w:instrText xml:space="preserve"> PAGEREF _Toc162449239 \h </w:instrText>
      </w:r>
      <w:r>
        <w:rPr>
          <w:noProof/>
        </w:rPr>
      </w:r>
      <w:r>
        <w:rPr>
          <w:noProof/>
        </w:rPr>
        <w:fldChar w:fldCharType="separate"/>
      </w:r>
      <w:r>
        <w:rPr>
          <w:noProof/>
        </w:rPr>
        <w:t>197</w:t>
      </w:r>
      <w:r>
        <w:rPr>
          <w:noProof/>
        </w:rPr>
        <w:fldChar w:fldCharType="end"/>
      </w:r>
    </w:p>
    <w:p w14:paraId="01827690" w14:textId="185F50ED" w:rsidR="004440FB" w:rsidRDefault="004440FB">
      <w:pPr>
        <w:pStyle w:val="TOC3"/>
        <w:rPr>
          <w:rFonts w:ascii="Calibri" w:hAnsi="Calibri"/>
          <w:noProof/>
          <w:kern w:val="2"/>
          <w:sz w:val="22"/>
          <w:szCs w:val="22"/>
          <w:lang w:eastAsia="en-GB"/>
        </w:rPr>
      </w:pPr>
      <w:r>
        <w:rPr>
          <w:noProof/>
        </w:rPr>
        <w:t>5.10.32</w:t>
      </w:r>
      <w:r>
        <w:rPr>
          <w:noProof/>
        </w:rPr>
        <w:tab/>
        <w:t>Collection Period M6 in LTE</w:t>
      </w:r>
      <w:r>
        <w:rPr>
          <w:noProof/>
        </w:rPr>
        <w:tab/>
      </w:r>
      <w:r>
        <w:rPr>
          <w:noProof/>
        </w:rPr>
        <w:fldChar w:fldCharType="begin" w:fldLock="1"/>
      </w:r>
      <w:r>
        <w:rPr>
          <w:noProof/>
        </w:rPr>
        <w:instrText xml:space="preserve"> PAGEREF _Toc162449240 \h </w:instrText>
      </w:r>
      <w:r>
        <w:rPr>
          <w:noProof/>
        </w:rPr>
      </w:r>
      <w:r>
        <w:rPr>
          <w:noProof/>
        </w:rPr>
        <w:fldChar w:fldCharType="separate"/>
      </w:r>
      <w:r>
        <w:rPr>
          <w:noProof/>
        </w:rPr>
        <w:t>197</w:t>
      </w:r>
      <w:r>
        <w:rPr>
          <w:noProof/>
        </w:rPr>
        <w:fldChar w:fldCharType="end"/>
      </w:r>
    </w:p>
    <w:p w14:paraId="050B2964" w14:textId="0BAD1447" w:rsidR="004440FB" w:rsidRDefault="004440FB">
      <w:pPr>
        <w:pStyle w:val="TOC3"/>
        <w:rPr>
          <w:rFonts w:ascii="Calibri" w:hAnsi="Calibri"/>
          <w:noProof/>
          <w:kern w:val="2"/>
          <w:sz w:val="22"/>
          <w:szCs w:val="22"/>
          <w:lang w:eastAsia="en-GB"/>
        </w:rPr>
      </w:pPr>
      <w:r>
        <w:rPr>
          <w:noProof/>
        </w:rPr>
        <w:t>5.10.33</w:t>
      </w:r>
      <w:r>
        <w:rPr>
          <w:noProof/>
        </w:rPr>
        <w:tab/>
        <w:t>Collection Period M7 in LTE</w:t>
      </w:r>
      <w:r>
        <w:rPr>
          <w:noProof/>
        </w:rPr>
        <w:tab/>
      </w:r>
      <w:r>
        <w:rPr>
          <w:noProof/>
        </w:rPr>
        <w:fldChar w:fldCharType="begin" w:fldLock="1"/>
      </w:r>
      <w:r>
        <w:rPr>
          <w:noProof/>
        </w:rPr>
        <w:instrText xml:space="preserve"> PAGEREF _Toc162449241 \h </w:instrText>
      </w:r>
      <w:r>
        <w:rPr>
          <w:noProof/>
        </w:rPr>
      </w:r>
      <w:r>
        <w:rPr>
          <w:noProof/>
        </w:rPr>
        <w:fldChar w:fldCharType="separate"/>
      </w:r>
      <w:r>
        <w:rPr>
          <w:noProof/>
        </w:rPr>
        <w:t>197</w:t>
      </w:r>
      <w:r>
        <w:rPr>
          <w:noProof/>
        </w:rPr>
        <w:fldChar w:fldCharType="end"/>
      </w:r>
    </w:p>
    <w:p w14:paraId="183F81DA" w14:textId="47DF17ED" w:rsidR="004440FB" w:rsidRDefault="004440FB">
      <w:pPr>
        <w:pStyle w:val="TOC3"/>
        <w:rPr>
          <w:rFonts w:ascii="Calibri" w:hAnsi="Calibri"/>
          <w:noProof/>
          <w:kern w:val="2"/>
          <w:sz w:val="22"/>
          <w:szCs w:val="22"/>
          <w:lang w:eastAsia="en-GB"/>
        </w:rPr>
      </w:pPr>
      <w:r>
        <w:rPr>
          <w:noProof/>
        </w:rPr>
        <w:t>5.10.34</w:t>
      </w:r>
      <w:r>
        <w:rPr>
          <w:noProof/>
        </w:rPr>
        <w:tab/>
        <w:t>Collection Period M6 in NR</w:t>
      </w:r>
      <w:r>
        <w:rPr>
          <w:noProof/>
        </w:rPr>
        <w:tab/>
      </w:r>
      <w:r>
        <w:rPr>
          <w:noProof/>
        </w:rPr>
        <w:fldChar w:fldCharType="begin" w:fldLock="1"/>
      </w:r>
      <w:r>
        <w:rPr>
          <w:noProof/>
        </w:rPr>
        <w:instrText xml:space="preserve"> PAGEREF _Toc162449242 \h </w:instrText>
      </w:r>
      <w:r>
        <w:rPr>
          <w:noProof/>
        </w:rPr>
      </w:r>
      <w:r>
        <w:rPr>
          <w:noProof/>
        </w:rPr>
        <w:fldChar w:fldCharType="separate"/>
      </w:r>
      <w:r>
        <w:rPr>
          <w:noProof/>
        </w:rPr>
        <w:t>198</w:t>
      </w:r>
      <w:r>
        <w:rPr>
          <w:noProof/>
        </w:rPr>
        <w:fldChar w:fldCharType="end"/>
      </w:r>
    </w:p>
    <w:p w14:paraId="576540B9" w14:textId="50E948A2" w:rsidR="004440FB" w:rsidRDefault="004440FB">
      <w:pPr>
        <w:pStyle w:val="TOC3"/>
        <w:rPr>
          <w:rFonts w:ascii="Calibri" w:hAnsi="Calibri"/>
          <w:noProof/>
          <w:kern w:val="2"/>
          <w:sz w:val="22"/>
          <w:szCs w:val="22"/>
          <w:lang w:eastAsia="en-GB"/>
        </w:rPr>
      </w:pPr>
      <w:r>
        <w:rPr>
          <w:noProof/>
        </w:rPr>
        <w:t>5.10.35</w:t>
      </w:r>
      <w:r>
        <w:rPr>
          <w:noProof/>
        </w:rPr>
        <w:tab/>
        <w:t>Collection Period M7 in NR</w:t>
      </w:r>
      <w:r>
        <w:rPr>
          <w:noProof/>
        </w:rPr>
        <w:tab/>
      </w:r>
      <w:r>
        <w:rPr>
          <w:noProof/>
        </w:rPr>
        <w:fldChar w:fldCharType="begin" w:fldLock="1"/>
      </w:r>
      <w:r>
        <w:rPr>
          <w:noProof/>
        </w:rPr>
        <w:instrText xml:space="preserve"> PAGEREF _Toc162449243 \h </w:instrText>
      </w:r>
      <w:r>
        <w:rPr>
          <w:noProof/>
        </w:rPr>
      </w:r>
      <w:r>
        <w:rPr>
          <w:noProof/>
        </w:rPr>
        <w:fldChar w:fldCharType="separate"/>
      </w:r>
      <w:r>
        <w:rPr>
          <w:noProof/>
        </w:rPr>
        <w:t>198</w:t>
      </w:r>
      <w:r>
        <w:rPr>
          <w:noProof/>
        </w:rPr>
        <w:fldChar w:fldCharType="end"/>
      </w:r>
    </w:p>
    <w:p w14:paraId="6270E070" w14:textId="48604838" w:rsidR="004440FB" w:rsidRDefault="004440FB">
      <w:pPr>
        <w:pStyle w:val="TOC3"/>
        <w:rPr>
          <w:rFonts w:ascii="Calibri" w:hAnsi="Calibri"/>
          <w:noProof/>
          <w:kern w:val="2"/>
          <w:sz w:val="22"/>
          <w:szCs w:val="22"/>
          <w:lang w:eastAsia="en-GB"/>
        </w:rPr>
      </w:pPr>
      <w:r>
        <w:rPr>
          <w:noProof/>
        </w:rPr>
        <w:t>5.10.36</w:t>
      </w:r>
      <w:r>
        <w:rPr>
          <w:noProof/>
        </w:rPr>
        <w:tab/>
        <w:t>Event Threshold for L1 Event</w:t>
      </w:r>
      <w:r>
        <w:rPr>
          <w:noProof/>
        </w:rPr>
        <w:tab/>
      </w:r>
      <w:r>
        <w:rPr>
          <w:noProof/>
        </w:rPr>
        <w:fldChar w:fldCharType="begin" w:fldLock="1"/>
      </w:r>
      <w:r>
        <w:rPr>
          <w:noProof/>
        </w:rPr>
        <w:instrText xml:space="preserve"> PAGEREF _Toc162449244 \h </w:instrText>
      </w:r>
      <w:r>
        <w:rPr>
          <w:noProof/>
        </w:rPr>
      </w:r>
      <w:r>
        <w:rPr>
          <w:noProof/>
        </w:rPr>
        <w:fldChar w:fldCharType="separate"/>
      </w:r>
      <w:r>
        <w:rPr>
          <w:noProof/>
        </w:rPr>
        <w:t>198</w:t>
      </w:r>
      <w:r>
        <w:rPr>
          <w:noProof/>
        </w:rPr>
        <w:fldChar w:fldCharType="end"/>
      </w:r>
    </w:p>
    <w:p w14:paraId="1F5F15EF" w14:textId="4A0E787D" w:rsidR="004440FB" w:rsidRDefault="004440FB">
      <w:pPr>
        <w:pStyle w:val="TOC3"/>
        <w:rPr>
          <w:rFonts w:ascii="Calibri" w:hAnsi="Calibri"/>
          <w:noProof/>
          <w:kern w:val="2"/>
          <w:sz w:val="22"/>
          <w:szCs w:val="22"/>
          <w:lang w:eastAsia="en-GB"/>
        </w:rPr>
      </w:pPr>
      <w:r>
        <w:rPr>
          <w:noProof/>
        </w:rPr>
        <w:t>5.10.37</w:t>
      </w:r>
      <w:r>
        <w:rPr>
          <w:noProof/>
        </w:rPr>
        <w:tab/>
        <w:t>Hysteresis for L1 Event</w:t>
      </w:r>
      <w:r>
        <w:rPr>
          <w:noProof/>
        </w:rPr>
        <w:tab/>
      </w:r>
      <w:r>
        <w:rPr>
          <w:noProof/>
        </w:rPr>
        <w:fldChar w:fldCharType="begin" w:fldLock="1"/>
      </w:r>
      <w:r>
        <w:rPr>
          <w:noProof/>
        </w:rPr>
        <w:instrText xml:space="preserve"> PAGEREF _Toc162449245 \h </w:instrText>
      </w:r>
      <w:r>
        <w:rPr>
          <w:noProof/>
        </w:rPr>
      </w:r>
      <w:r>
        <w:rPr>
          <w:noProof/>
        </w:rPr>
        <w:fldChar w:fldCharType="separate"/>
      </w:r>
      <w:r>
        <w:rPr>
          <w:noProof/>
        </w:rPr>
        <w:t>199</w:t>
      </w:r>
      <w:r>
        <w:rPr>
          <w:noProof/>
        </w:rPr>
        <w:fldChar w:fldCharType="end"/>
      </w:r>
    </w:p>
    <w:p w14:paraId="1DD94539" w14:textId="1FD3BBAD" w:rsidR="004440FB" w:rsidRDefault="004440FB">
      <w:pPr>
        <w:pStyle w:val="TOC3"/>
        <w:rPr>
          <w:rFonts w:ascii="Calibri" w:hAnsi="Calibri"/>
          <w:noProof/>
          <w:kern w:val="2"/>
          <w:sz w:val="22"/>
          <w:szCs w:val="22"/>
          <w:lang w:eastAsia="en-GB"/>
        </w:rPr>
      </w:pPr>
      <w:r>
        <w:rPr>
          <w:noProof/>
        </w:rPr>
        <w:t>5.10.38</w:t>
      </w:r>
      <w:r>
        <w:rPr>
          <w:noProof/>
        </w:rPr>
        <w:tab/>
        <w:t>Time to Trigger for L1 Event</w:t>
      </w:r>
      <w:r>
        <w:rPr>
          <w:noProof/>
        </w:rPr>
        <w:tab/>
      </w:r>
      <w:r>
        <w:rPr>
          <w:noProof/>
        </w:rPr>
        <w:fldChar w:fldCharType="begin" w:fldLock="1"/>
      </w:r>
      <w:r>
        <w:rPr>
          <w:noProof/>
        </w:rPr>
        <w:instrText xml:space="preserve"> PAGEREF _Toc162449246 \h </w:instrText>
      </w:r>
      <w:r>
        <w:rPr>
          <w:noProof/>
        </w:rPr>
      </w:r>
      <w:r>
        <w:rPr>
          <w:noProof/>
        </w:rPr>
        <w:fldChar w:fldCharType="separate"/>
      </w:r>
      <w:r>
        <w:rPr>
          <w:noProof/>
        </w:rPr>
        <w:t>199</w:t>
      </w:r>
      <w:r>
        <w:rPr>
          <w:noProof/>
        </w:rPr>
        <w:fldChar w:fldCharType="end"/>
      </w:r>
    </w:p>
    <w:p w14:paraId="3341558E" w14:textId="64A1BD08" w:rsidR="004440FB" w:rsidRDefault="004440FB">
      <w:pPr>
        <w:pStyle w:val="TOC3"/>
        <w:rPr>
          <w:rFonts w:ascii="Calibri" w:hAnsi="Calibri"/>
          <w:noProof/>
          <w:kern w:val="2"/>
          <w:sz w:val="22"/>
          <w:szCs w:val="22"/>
          <w:lang w:eastAsia="en-GB"/>
        </w:rPr>
      </w:pPr>
      <w:r>
        <w:rPr>
          <w:noProof/>
        </w:rPr>
        <w:t>5.10.39</w:t>
      </w:r>
      <w:r>
        <w:rPr>
          <w:noProof/>
        </w:rPr>
        <w:tab/>
        <w:t>Event Threshold for UE Power Headroom (UPH) Measurement UMTS</w:t>
      </w:r>
      <w:r>
        <w:rPr>
          <w:noProof/>
        </w:rPr>
        <w:tab/>
      </w:r>
      <w:r>
        <w:rPr>
          <w:noProof/>
        </w:rPr>
        <w:fldChar w:fldCharType="begin" w:fldLock="1"/>
      </w:r>
      <w:r>
        <w:rPr>
          <w:noProof/>
        </w:rPr>
        <w:instrText xml:space="preserve"> PAGEREF _Toc162449247 \h </w:instrText>
      </w:r>
      <w:r>
        <w:rPr>
          <w:noProof/>
        </w:rPr>
      </w:r>
      <w:r>
        <w:rPr>
          <w:noProof/>
        </w:rPr>
        <w:fldChar w:fldCharType="separate"/>
      </w:r>
      <w:r>
        <w:rPr>
          <w:noProof/>
        </w:rPr>
        <w:t>199</w:t>
      </w:r>
      <w:r>
        <w:rPr>
          <w:noProof/>
        </w:rPr>
        <w:fldChar w:fldCharType="end"/>
      </w:r>
    </w:p>
    <w:p w14:paraId="6C7BE4C0" w14:textId="3EB17607" w:rsidR="004440FB" w:rsidRDefault="004440FB">
      <w:pPr>
        <w:pStyle w:val="TOC2"/>
        <w:rPr>
          <w:rFonts w:ascii="Calibri" w:hAnsi="Calibri"/>
          <w:noProof/>
          <w:kern w:val="2"/>
          <w:sz w:val="22"/>
          <w:szCs w:val="22"/>
          <w:lang w:eastAsia="en-GB"/>
        </w:rPr>
      </w:pPr>
      <w:r>
        <w:rPr>
          <w:noProof/>
        </w:rPr>
        <w:t>5.11</w:t>
      </w:r>
      <w:r>
        <w:rPr>
          <w:noProof/>
        </w:rPr>
        <w:tab/>
        <w:t>Void</w:t>
      </w:r>
      <w:r>
        <w:rPr>
          <w:noProof/>
        </w:rPr>
        <w:tab/>
      </w:r>
      <w:r>
        <w:rPr>
          <w:noProof/>
        </w:rPr>
        <w:fldChar w:fldCharType="begin" w:fldLock="1"/>
      </w:r>
      <w:r>
        <w:rPr>
          <w:noProof/>
        </w:rPr>
        <w:instrText xml:space="preserve"> PAGEREF _Toc162449248 \h </w:instrText>
      </w:r>
      <w:r>
        <w:rPr>
          <w:noProof/>
        </w:rPr>
      </w:r>
      <w:r>
        <w:rPr>
          <w:noProof/>
        </w:rPr>
        <w:fldChar w:fldCharType="separate"/>
      </w:r>
      <w:r>
        <w:rPr>
          <w:noProof/>
        </w:rPr>
        <w:t>200</w:t>
      </w:r>
      <w:r>
        <w:rPr>
          <w:noProof/>
        </w:rPr>
        <w:fldChar w:fldCharType="end"/>
      </w:r>
    </w:p>
    <w:p w14:paraId="6803947B" w14:textId="31C1649B" w:rsidR="004440FB" w:rsidRDefault="004440FB">
      <w:pPr>
        <w:pStyle w:val="TOC2"/>
        <w:rPr>
          <w:rFonts w:ascii="Calibri" w:hAnsi="Calibri"/>
          <w:noProof/>
          <w:kern w:val="2"/>
          <w:sz w:val="22"/>
          <w:szCs w:val="22"/>
          <w:lang w:eastAsia="en-GB"/>
        </w:rPr>
      </w:pPr>
      <w:r>
        <w:rPr>
          <w:noProof/>
        </w:rPr>
        <w:t>5.12</w:t>
      </w:r>
      <w:r>
        <w:rPr>
          <w:noProof/>
        </w:rPr>
        <w:tab/>
        <w:t>Trace Target (M)</w:t>
      </w:r>
      <w:r>
        <w:rPr>
          <w:noProof/>
        </w:rPr>
        <w:tab/>
      </w:r>
      <w:r>
        <w:rPr>
          <w:noProof/>
        </w:rPr>
        <w:fldChar w:fldCharType="begin" w:fldLock="1"/>
      </w:r>
      <w:r>
        <w:rPr>
          <w:noProof/>
        </w:rPr>
        <w:instrText xml:space="preserve"> PAGEREF _Toc162449249 \h </w:instrText>
      </w:r>
      <w:r>
        <w:rPr>
          <w:noProof/>
        </w:rPr>
      </w:r>
      <w:r>
        <w:rPr>
          <w:noProof/>
        </w:rPr>
        <w:fldChar w:fldCharType="separate"/>
      </w:r>
      <w:r>
        <w:rPr>
          <w:noProof/>
        </w:rPr>
        <w:t>200</w:t>
      </w:r>
      <w:r>
        <w:rPr>
          <w:noProof/>
        </w:rPr>
        <w:fldChar w:fldCharType="end"/>
      </w:r>
    </w:p>
    <w:p w14:paraId="6C6420E7" w14:textId="5E97FB8E" w:rsidR="004440FB" w:rsidRDefault="004440FB">
      <w:pPr>
        <w:pStyle w:val="TOC1"/>
        <w:rPr>
          <w:rFonts w:ascii="Calibri" w:hAnsi="Calibri"/>
          <w:noProof/>
          <w:kern w:val="2"/>
          <w:szCs w:val="22"/>
          <w:lang w:eastAsia="en-GB"/>
        </w:rPr>
      </w:pPr>
      <w:r>
        <w:rPr>
          <w:noProof/>
        </w:rPr>
        <w:t>6</w:t>
      </w:r>
      <w:r>
        <w:rPr>
          <w:noProof/>
        </w:rPr>
        <w:tab/>
        <w:t>MDT Reporting</w:t>
      </w:r>
      <w:r>
        <w:rPr>
          <w:noProof/>
        </w:rPr>
        <w:tab/>
      </w:r>
      <w:r>
        <w:rPr>
          <w:noProof/>
        </w:rPr>
        <w:fldChar w:fldCharType="begin" w:fldLock="1"/>
      </w:r>
      <w:r>
        <w:rPr>
          <w:noProof/>
        </w:rPr>
        <w:instrText xml:space="preserve"> PAGEREF _Toc162449250 \h </w:instrText>
      </w:r>
      <w:r>
        <w:rPr>
          <w:noProof/>
        </w:rPr>
      </w:r>
      <w:r>
        <w:rPr>
          <w:noProof/>
        </w:rPr>
        <w:fldChar w:fldCharType="separate"/>
      </w:r>
      <w:r>
        <w:rPr>
          <w:noProof/>
        </w:rPr>
        <w:t>201</w:t>
      </w:r>
      <w:r>
        <w:rPr>
          <w:noProof/>
        </w:rPr>
        <w:fldChar w:fldCharType="end"/>
      </w:r>
    </w:p>
    <w:p w14:paraId="584F1F2C" w14:textId="76E734B6" w:rsidR="004440FB" w:rsidRDefault="004440FB">
      <w:pPr>
        <w:pStyle w:val="TOC2"/>
        <w:rPr>
          <w:rFonts w:ascii="Calibri" w:hAnsi="Calibri"/>
          <w:noProof/>
          <w:kern w:val="2"/>
          <w:sz w:val="22"/>
          <w:szCs w:val="22"/>
          <w:lang w:eastAsia="en-GB"/>
        </w:rPr>
      </w:pPr>
      <w:r>
        <w:rPr>
          <w:noProof/>
        </w:rPr>
        <w:t>6.1</w:t>
      </w:r>
      <w:r>
        <w:rPr>
          <w:noProof/>
        </w:rPr>
        <w:tab/>
        <w:t>MDT reporting in case of Immediate MDT:</w:t>
      </w:r>
      <w:r>
        <w:rPr>
          <w:noProof/>
        </w:rPr>
        <w:tab/>
      </w:r>
      <w:r>
        <w:rPr>
          <w:noProof/>
        </w:rPr>
        <w:fldChar w:fldCharType="begin" w:fldLock="1"/>
      </w:r>
      <w:r>
        <w:rPr>
          <w:noProof/>
        </w:rPr>
        <w:instrText xml:space="preserve"> PAGEREF _Toc162449251 \h </w:instrText>
      </w:r>
      <w:r>
        <w:rPr>
          <w:noProof/>
        </w:rPr>
      </w:r>
      <w:r>
        <w:rPr>
          <w:noProof/>
        </w:rPr>
        <w:fldChar w:fldCharType="separate"/>
      </w:r>
      <w:r>
        <w:rPr>
          <w:noProof/>
        </w:rPr>
        <w:t>201</w:t>
      </w:r>
      <w:r>
        <w:rPr>
          <w:noProof/>
        </w:rPr>
        <w:fldChar w:fldCharType="end"/>
      </w:r>
    </w:p>
    <w:p w14:paraId="6E6BD27E" w14:textId="6474D274" w:rsidR="004440FB" w:rsidRDefault="004440FB">
      <w:pPr>
        <w:pStyle w:val="TOC2"/>
        <w:rPr>
          <w:rFonts w:ascii="Calibri" w:hAnsi="Calibri"/>
          <w:noProof/>
          <w:kern w:val="2"/>
          <w:sz w:val="22"/>
          <w:szCs w:val="22"/>
          <w:lang w:eastAsia="en-GB"/>
        </w:rPr>
      </w:pPr>
      <w:r>
        <w:rPr>
          <w:noProof/>
        </w:rPr>
        <w:t>6.2</w:t>
      </w:r>
      <w:r>
        <w:rPr>
          <w:noProof/>
        </w:rPr>
        <w:tab/>
        <w:t>MDT reporting in case of Logged MDT</w:t>
      </w:r>
      <w:r>
        <w:rPr>
          <w:noProof/>
        </w:rPr>
        <w:tab/>
      </w:r>
      <w:r>
        <w:rPr>
          <w:noProof/>
        </w:rPr>
        <w:fldChar w:fldCharType="begin" w:fldLock="1"/>
      </w:r>
      <w:r>
        <w:rPr>
          <w:noProof/>
        </w:rPr>
        <w:instrText xml:space="preserve"> PAGEREF _Toc162449252 \h </w:instrText>
      </w:r>
      <w:r>
        <w:rPr>
          <w:noProof/>
        </w:rPr>
      </w:r>
      <w:r>
        <w:rPr>
          <w:noProof/>
        </w:rPr>
        <w:fldChar w:fldCharType="separate"/>
      </w:r>
      <w:r>
        <w:rPr>
          <w:noProof/>
        </w:rPr>
        <w:t>202</w:t>
      </w:r>
      <w:r>
        <w:rPr>
          <w:noProof/>
        </w:rPr>
        <w:fldChar w:fldCharType="end"/>
      </w:r>
    </w:p>
    <w:p w14:paraId="3977211D" w14:textId="5E5306EC" w:rsidR="004440FB" w:rsidRDefault="004440FB">
      <w:pPr>
        <w:pStyle w:val="TOC2"/>
        <w:rPr>
          <w:rFonts w:ascii="Calibri" w:hAnsi="Calibri"/>
          <w:noProof/>
          <w:kern w:val="2"/>
          <w:sz w:val="22"/>
          <w:szCs w:val="22"/>
          <w:lang w:eastAsia="en-GB"/>
        </w:rPr>
      </w:pPr>
      <w:r>
        <w:rPr>
          <w:noProof/>
        </w:rPr>
        <w:t>6.3</w:t>
      </w:r>
      <w:r>
        <w:rPr>
          <w:noProof/>
        </w:rPr>
        <w:tab/>
        <w:t>MDT reporting in case of Logged MBSFN MDT</w:t>
      </w:r>
      <w:r>
        <w:rPr>
          <w:noProof/>
        </w:rPr>
        <w:tab/>
      </w:r>
      <w:r>
        <w:rPr>
          <w:noProof/>
        </w:rPr>
        <w:fldChar w:fldCharType="begin" w:fldLock="1"/>
      </w:r>
      <w:r>
        <w:rPr>
          <w:noProof/>
        </w:rPr>
        <w:instrText xml:space="preserve"> PAGEREF _Toc162449253 \h </w:instrText>
      </w:r>
      <w:r>
        <w:rPr>
          <w:noProof/>
        </w:rPr>
      </w:r>
      <w:r>
        <w:rPr>
          <w:noProof/>
        </w:rPr>
        <w:fldChar w:fldCharType="separate"/>
      </w:r>
      <w:r>
        <w:rPr>
          <w:noProof/>
        </w:rPr>
        <w:t>203</w:t>
      </w:r>
      <w:r>
        <w:rPr>
          <w:noProof/>
        </w:rPr>
        <w:fldChar w:fldCharType="end"/>
      </w:r>
    </w:p>
    <w:p w14:paraId="2A3E1A65" w14:textId="3589CC19" w:rsidR="004440FB" w:rsidRDefault="004440FB">
      <w:pPr>
        <w:pStyle w:val="TOC1"/>
        <w:rPr>
          <w:rFonts w:ascii="Calibri" w:hAnsi="Calibri"/>
          <w:noProof/>
          <w:kern w:val="2"/>
          <w:szCs w:val="22"/>
          <w:lang w:eastAsia="en-GB"/>
        </w:rPr>
      </w:pPr>
      <w:r>
        <w:rPr>
          <w:noProof/>
        </w:rPr>
        <w:t>7</w:t>
      </w:r>
      <w:r>
        <w:rPr>
          <w:noProof/>
        </w:rPr>
        <w:tab/>
        <w:t>Trace reporting</w:t>
      </w:r>
      <w:r>
        <w:rPr>
          <w:noProof/>
        </w:rPr>
        <w:tab/>
      </w:r>
      <w:r>
        <w:rPr>
          <w:noProof/>
        </w:rPr>
        <w:fldChar w:fldCharType="begin" w:fldLock="1"/>
      </w:r>
      <w:r>
        <w:rPr>
          <w:noProof/>
        </w:rPr>
        <w:instrText xml:space="preserve"> PAGEREF _Toc162449254 \h </w:instrText>
      </w:r>
      <w:r>
        <w:rPr>
          <w:noProof/>
        </w:rPr>
      </w:r>
      <w:r>
        <w:rPr>
          <w:noProof/>
        </w:rPr>
        <w:fldChar w:fldCharType="separate"/>
      </w:r>
      <w:r>
        <w:rPr>
          <w:noProof/>
        </w:rPr>
        <w:t>204</w:t>
      </w:r>
      <w:r>
        <w:rPr>
          <w:noProof/>
        </w:rPr>
        <w:fldChar w:fldCharType="end"/>
      </w:r>
    </w:p>
    <w:p w14:paraId="2B876BC2" w14:textId="3CCC001B" w:rsidR="004440FB" w:rsidRDefault="004440FB">
      <w:pPr>
        <w:pStyle w:val="TOC2"/>
        <w:rPr>
          <w:rFonts w:ascii="Calibri" w:hAnsi="Calibri"/>
          <w:noProof/>
          <w:kern w:val="2"/>
          <w:sz w:val="22"/>
          <w:szCs w:val="22"/>
          <w:lang w:eastAsia="en-GB"/>
        </w:rPr>
      </w:pPr>
      <w:r>
        <w:rPr>
          <w:noProof/>
        </w:rPr>
        <w:t>7.1</w:t>
      </w:r>
      <w:r>
        <w:rPr>
          <w:noProof/>
        </w:rPr>
        <w:tab/>
        <w:t>Single operator case</w:t>
      </w:r>
      <w:r>
        <w:rPr>
          <w:noProof/>
        </w:rPr>
        <w:tab/>
      </w:r>
      <w:r>
        <w:rPr>
          <w:noProof/>
        </w:rPr>
        <w:fldChar w:fldCharType="begin" w:fldLock="1"/>
      </w:r>
      <w:r>
        <w:rPr>
          <w:noProof/>
        </w:rPr>
        <w:instrText xml:space="preserve"> PAGEREF _Toc162449255 \h </w:instrText>
      </w:r>
      <w:r>
        <w:rPr>
          <w:noProof/>
        </w:rPr>
      </w:r>
      <w:r>
        <w:rPr>
          <w:noProof/>
        </w:rPr>
        <w:fldChar w:fldCharType="separate"/>
      </w:r>
      <w:r>
        <w:rPr>
          <w:noProof/>
        </w:rPr>
        <w:t>204</w:t>
      </w:r>
      <w:r>
        <w:rPr>
          <w:noProof/>
        </w:rPr>
        <w:fldChar w:fldCharType="end"/>
      </w:r>
    </w:p>
    <w:p w14:paraId="053DCDDE" w14:textId="0191E36C" w:rsidR="004440FB" w:rsidRDefault="004440FB">
      <w:pPr>
        <w:pStyle w:val="TOC3"/>
        <w:rPr>
          <w:rFonts w:ascii="Calibri" w:hAnsi="Calibri"/>
          <w:noProof/>
          <w:kern w:val="2"/>
          <w:sz w:val="22"/>
          <w:szCs w:val="22"/>
          <w:lang w:eastAsia="en-GB"/>
        </w:rPr>
      </w:pPr>
      <w:r>
        <w:rPr>
          <w:noProof/>
        </w:rPr>
        <w:t>7.1.1</w:t>
      </w:r>
      <w:r>
        <w:rPr>
          <w:noProof/>
        </w:rPr>
        <w:tab/>
        <w:t>File-based trace reporting in single operator case</w:t>
      </w:r>
      <w:r>
        <w:rPr>
          <w:noProof/>
        </w:rPr>
        <w:tab/>
      </w:r>
      <w:r>
        <w:rPr>
          <w:noProof/>
        </w:rPr>
        <w:fldChar w:fldCharType="begin" w:fldLock="1"/>
      </w:r>
      <w:r>
        <w:rPr>
          <w:noProof/>
        </w:rPr>
        <w:instrText xml:space="preserve"> PAGEREF _Toc162449256 \h </w:instrText>
      </w:r>
      <w:r>
        <w:rPr>
          <w:noProof/>
        </w:rPr>
      </w:r>
      <w:r>
        <w:rPr>
          <w:noProof/>
        </w:rPr>
        <w:fldChar w:fldCharType="separate"/>
      </w:r>
      <w:r>
        <w:rPr>
          <w:noProof/>
        </w:rPr>
        <w:t>204</w:t>
      </w:r>
      <w:r>
        <w:rPr>
          <w:noProof/>
        </w:rPr>
        <w:fldChar w:fldCharType="end"/>
      </w:r>
    </w:p>
    <w:p w14:paraId="2F0F6FB4" w14:textId="29AE5E27" w:rsidR="004440FB" w:rsidRDefault="004440FB">
      <w:pPr>
        <w:pStyle w:val="TOC3"/>
        <w:rPr>
          <w:rFonts w:ascii="Calibri" w:hAnsi="Calibri"/>
          <w:noProof/>
          <w:kern w:val="2"/>
          <w:sz w:val="22"/>
          <w:szCs w:val="22"/>
          <w:lang w:eastAsia="en-GB"/>
        </w:rPr>
      </w:pPr>
      <w:r>
        <w:rPr>
          <w:noProof/>
        </w:rPr>
        <w:t>7.1.2</w:t>
      </w:r>
      <w:r>
        <w:rPr>
          <w:noProof/>
        </w:rPr>
        <w:tab/>
        <w:t>Streaming trace reporting in single operator case</w:t>
      </w:r>
      <w:r>
        <w:rPr>
          <w:noProof/>
        </w:rPr>
        <w:tab/>
      </w:r>
      <w:r>
        <w:rPr>
          <w:noProof/>
        </w:rPr>
        <w:fldChar w:fldCharType="begin" w:fldLock="1"/>
      </w:r>
      <w:r>
        <w:rPr>
          <w:noProof/>
        </w:rPr>
        <w:instrText xml:space="preserve"> PAGEREF _Toc162449257 \h </w:instrText>
      </w:r>
      <w:r>
        <w:rPr>
          <w:noProof/>
        </w:rPr>
      </w:r>
      <w:r>
        <w:rPr>
          <w:noProof/>
        </w:rPr>
        <w:fldChar w:fldCharType="separate"/>
      </w:r>
      <w:r>
        <w:rPr>
          <w:noProof/>
        </w:rPr>
        <w:t>205</w:t>
      </w:r>
      <w:r>
        <w:rPr>
          <w:noProof/>
        </w:rPr>
        <w:fldChar w:fldCharType="end"/>
      </w:r>
    </w:p>
    <w:p w14:paraId="7E3D0CC0" w14:textId="0BEAA8B2" w:rsidR="004440FB" w:rsidRDefault="004440FB">
      <w:pPr>
        <w:pStyle w:val="TOC2"/>
        <w:rPr>
          <w:rFonts w:ascii="Calibri" w:hAnsi="Calibri"/>
          <w:noProof/>
          <w:kern w:val="2"/>
          <w:sz w:val="22"/>
          <w:szCs w:val="22"/>
          <w:lang w:eastAsia="en-GB"/>
        </w:rPr>
      </w:pPr>
      <w:r>
        <w:rPr>
          <w:noProof/>
        </w:rPr>
        <w:t>7.2</w:t>
      </w:r>
      <w:r>
        <w:rPr>
          <w:noProof/>
        </w:rPr>
        <w:tab/>
        <w:t>Shared network case for Participating Operator</w:t>
      </w:r>
      <w:r>
        <w:rPr>
          <w:noProof/>
        </w:rPr>
        <w:tab/>
      </w:r>
      <w:r>
        <w:rPr>
          <w:noProof/>
        </w:rPr>
        <w:fldChar w:fldCharType="begin" w:fldLock="1"/>
      </w:r>
      <w:r>
        <w:rPr>
          <w:noProof/>
        </w:rPr>
        <w:instrText xml:space="preserve"> PAGEREF _Toc162449258 \h </w:instrText>
      </w:r>
      <w:r>
        <w:rPr>
          <w:noProof/>
        </w:rPr>
      </w:r>
      <w:r>
        <w:rPr>
          <w:noProof/>
        </w:rPr>
        <w:fldChar w:fldCharType="separate"/>
      </w:r>
      <w:r>
        <w:rPr>
          <w:noProof/>
        </w:rPr>
        <w:t>206</w:t>
      </w:r>
      <w:r>
        <w:rPr>
          <w:noProof/>
        </w:rPr>
        <w:fldChar w:fldCharType="end"/>
      </w:r>
    </w:p>
    <w:p w14:paraId="071F2314" w14:textId="1B2ED96F" w:rsidR="004440FB" w:rsidRDefault="004440FB">
      <w:pPr>
        <w:pStyle w:val="TOC3"/>
        <w:rPr>
          <w:rFonts w:ascii="Calibri" w:hAnsi="Calibri"/>
          <w:noProof/>
          <w:kern w:val="2"/>
          <w:sz w:val="22"/>
          <w:szCs w:val="22"/>
          <w:lang w:eastAsia="en-GB"/>
        </w:rPr>
      </w:pPr>
      <w:r>
        <w:rPr>
          <w:noProof/>
        </w:rPr>
        <w:t>7.2.1</w:t>
      </w:r>
      <w:r>
        <w:rPr>
          <w:noProof/>
        </w:rPr>
        <w:tab/>
        <w:t>File-based trace reporting in shared network case for Participating Operator</w:t>
      </w:r>
      <w:r>
        <w:rPr>
          <w:noProof/>
        </w:rPr>
        <w:tab/>
      </w:r>
      <w:r>
        <w:rPr>
          <w:noProof/>
        </w:rPr>
        <w:fldChar w:fldCharType="begin" w:fldLock="1"/>
      </w:r>
      <w:r>
        <w:rPr>
          <w:noProof/>
        </w:rPr>
        <w:instrText xml:space="preserve"> PAGEREF _Toc162449259 \h </w:instrText>
      </w:r>
      <w:r>
        <w:rPr>
          <w:noProof/>
        </w:rPr>
      </w:r>
      <w:r>
        <w:rPr>
          <w:noProof/>
        </w:rPr>
        <w:fldChar w:fldCharType="separate"/>
      </w:r>
      <w:r>
        <w:rPr>
          <w:noProof/>
        </w:rPr>
        <w:t>206</w:t>
      </w:r>
      <w:r>
        <w:rPr>
          <w:noProof/>
        </w:rPr>
        <w:fldChar w:fldCharType="end"/>
      </w:r>
    </w:p>
    <w:p w14:paraId="50917D86" w14:textId="06249948" w:rsidR="004440FB" w:rsidRDefault="004440FB">
      <w:pPr>
        <w:pStyle w:val="TOC3"/>
        <w:rPr>
          <w:rFonts w:ascii="Calibri" w:hAnsi="Calibri"/>
          <w:noProof/>
          <w:kern w:val="2"/>
          <w:sz w:val="22"/>
          <w:szCs w:val="22"/>
          <w:lang w:eastAsia="en-GB"/>
        </w:rPr>
      </w:pPr>
      <w:r>
        <w:rPr>
          <w:noProof/>
        </w:rPr>
        <w:t>7.2.2</w:t>
      </w:r>
      <w:r>
        <w:rPr>
          <w:noProof/>
        </w:rPr>
        <w:tab/>
        <w:t>Streaming trace reporting in shared network case for Participating Operator</w:t>
      </w:r>
      <w:r>
        <w:rPr>
          <w:noProof/>
        </w:rPr>
        <w:tab/>
      </w:r>
      <w:r>
        <w:rPr>
          <w:noProof/>
        </w:rPr>
        <w:fldChar w:fldCharType="begin" w:fldLock="1"/>
      </w:r>
      <w:r>
        <w:rPr>
          <w:noProof/>
        </w:rPr>
        <w:instrText xml:space="preserve"> PAGEREF _Toc162449260 \h </w:instrText>
      </w:r>
      <w:r>
        <w:rPr>
          <w:noProof/>
        </w:rPr>
      </w:r>
      <w:r>
        <w:rPr>
          <w:noProof/>
        </w:rPr>
        <w:fldChar w:fldCharType="separate"/>
      </w:r>
      <w:r>
        <w:rPr>
          <w:noProof/>
        </w:rPr>
        <w:t>207</w:t>
      </w:r>
      <w:r>
        <w:rPr>
          <w:noProof/>
        </w:rPr>
        <w:fldChar w:fldCharType="end"/>
      </w:r>
    </w:p>
    <w:p w14:paraId="78894D8D" w14:textId="7D4D44A2" w:rsidR="004440FB" w:rsidRDefault="004440FB">
      <w:pPr>
        <w:pStyle w:val="TOC1"/>
        <w:rPr>
          <w:rFonts w:ascii="Calibri" w:hAnsi="Calibri"/>
          <w:noProof/>
          <w:kern w:val="2"/>
          <w:szCs w:val="22"/>
          <w:lang w:eastAsia="en-GB"/>
        </w:rPr>
      </w:pPr>
      <w:r>
        <w:rPr>
          <w:noProof/>
        </w:rPr>
        <w:t>8</w:t>
      </w:r>
      <w:r>
        <w:rPr>
          <w:noProof/>
        </w:rPr>
        <w:tab/>
        <w:t>RLF Reporting</w:t>
      </w:r>
      <w:r>
        <w:rPr>
          <w:noProof/>
        </w:rPr>
        <w:tab/>
      </w:r>
      <w:r>
        <w:rPr>
          <w:noProof/>
        </w:rPr>
        <w:fldChar w:fldCharType="begin" w:fldLock="1"/>
      </w:r>
      <w:r>
        <w:rPr>
          <w:noProof/>
        </w:rPr>
        <w:instrText xml:space="preserve"> PAGEREF _Toc162449261 \h </w:instrText>
      </w:r>
      <w:r>
        <w:rPr>
          <w:noProof/>
        </w:rPr>
      </w:r>
      <w:r>
        <w:rPr>
          <w:noProof/>
        </w:rPr>
        <w:fldChar w:fldCharType="separate"/>
      </w:r>
      <w:r>
        <w:rPr>
          <w:noProof/>
        </w:rPr>
        <w:t>208</w:t>
      </w:r>
      <w:r>
        <w:rPr>
          <w:noProof/>
        </w:rPr>
        <w:fldChar w:fldCharType="end"/>
      </w:r>
    </w:p>
    <w:p w14:paraId="46710C30" w14:textId="2EDB5E5F" w:rsidR="004440FB" w:rsidRDefault="004440FB">
      <w:pPr>
        <w:pStyle w:val="TOC1"/>
        <w:rPr>
          <w:rFonts w:ascii="Calibri" w:hAnsi="Calibri"/>
          <w:noProof/>
          <w:kern w:val="2"/>
          <w:szCs w:val="22"/>
          <w:lang w:eastAsia="en-GB"/>
        </w:rPr>
      </w:pPr>
      <w:r>
        <w:rPr>
          <w:noProof/>
        </w:rPr>
        <w:t>9</w:t>
      </w:r>
      <w:r>
        <w:rPr>
          <w:noProof/>
        </w:rPr>
        <w:tab/>
        <w:t>RCEF Reporting</w:t>
      </w:r>
      <w:r>
        <w:rPr>
          <w:noProof/>
        </w:rPr>
        <w:tab/>
      </w:r>
      <w:r>
        <w:rPr>
          <w:noProof/>
        </w:rPr>
        <w:fldChar w:fldCharType="begin" w:fldLock="1"/>
      </w:r>
      <w:r>
        <w:rPr>
          <w:noProof/>
        </w:rPr>
        <w:instrText xml:space="preserve"> PAGEREF _Toc162449262 \h </w:instrText>
      </w:r>
      <w:r>
        <w:rPr>
          <w:noProof/>
        </w:rPr>
      </w:r>
      <w:r>
        <w:rPr>
          <w:noProof/>
        </w:rPr>
        <w:fldChar w:fldCharType="separate"/>
      </w:r>
      <w:r>
        <w:rPr>
          <w:noProof/>
        </w:rPr>
        <w:t>208</w:t>
      </w:r>
      <w:r>
        <w:rPr>
          <w:noProof/>
        </w:rPr>
        <w:fldChar w:fldCharType="end"/>
      </w:r>
    </w:p>
    <w:p w14:paraId="79ED71EA" w14:textId="1A19689F" w:rsidR="004440FB" w:rsidRDefault="004440FB" w:rsidP="004440FB">
      <w:pPr>
        <w:pStyle w:val="TOC8"/>
        <w:rPr>
          <w:rFonts w:ascii="Calibri" w:hAnsi="Calibri"/>
          <w:b w:val="0"/>
          <w:noProof/>
          <w:kern w:val="2"/>
          <w:szCs w:val="22"/>
          <w:lang w:eastAsia="en-GB"/>
        </w:rPr>
      </w:pPr>
      <w:r>
        <w:rPr>
          <w:noProof/>
        </w:rPr>
        <w:t xml:space="preserve">Annex </w:t>
      </w:r>
      <w:r>
        <w:rPr>
          <w:noProof/>
          <w:lang w:eastAsia="zh-CN"/>
        </w:rPr>
        <w:t>A</w:t>
      </w:r>
      <w:r>
        <w:rPr>
          <w:noProof/>
        </w:rPr>
        <w:t xml:space="preserve"> (normative):</w:t>
      </w:r>
      <w:r>
        <w:rPr>
          <w:noProof/>
          <w:lang w:eastAsia="zh-CN"/>
        </w:rPr>
        <w:t>Trace failure notification</w:t>
      </w:r>
      <w:r>
        <w:rPr>
          <w:noProof/>
        </w:rPr>
        <w:t xml:space="preserve"> </w:t>
      </w:r>
      <w:r>
        <w:rPr>
          <w:noProof/>
          <w:lang w:eastAsia="zh-CN"/>
        </w:rPr>
        <w:t>file</w:t>
      </w:r>
      <w:r>
        <w:rPr>
          <w:noProof/>
        </w:rPr>
        <w:t xml:space="preserve"> format</w:t>
      </w:r>
      <w:r>
        <w:rPr>
          <w:noProof/>
        </w:rPr>
        <w:tab/>
      </w:r>
      <w:r>
        <w:rPr>
          <w:noProof/>
        </w:rPr>
        <w:fldChar w:fldCharType="begin" w:fldLock="1"/>
      </w:r>
      <w:r>
        <w:rPr>
          <w:noProof/>
        </w:rPr>
        <w:instrText xml:space="preserve"> PAGEREF _Toc162449263 \h </w:instrText>
      </w:r>
      <w:r>
        <w:rPr>
          <w:noProof/>
        </w:rPr>
      </w:r>
      <w:r>
        <w:rPr>
          <w:noProof/>
        </w:rPr>
        <w:fldChar w:fldCharType="separate"/>
      </w:r>
      <w:r>
        <w:rPr>
          <w:noProof/>
        </w:rPr>
        <w:t>209</w:t>
      </w:r>
      <w:r>
        <w:rPr>
          <w:noProof/>
        </w:rPr>
        <w:fldChar w:fldCharType="end"/>
      </w:r>
    </w:p>
    <w:p w14:paraId="25380E1A" w14:textId="1D6EF331" w:rsidR="004440FB" w:rsidRDefault="004440FB">
      <w:pPr>
        <w:pStyle w:val="TOC1"/>
        <w:rPr>
          <w:rFonts w:ascii="Calibri" w:hAnsi="Calibri"/>
          <w:noProof/>
          <w:kern w:val="2"/>
          <w:szCs w:val="22"/>
          <w:lang w:eastAsia="en-GB"/>
        </w:rPr>
      </w:pPr>
      <w:r>
        <w:rPr>
          <w:noProof/>
        </w:rPr>
        <w:t>A.1</w:t>
      </w:r>
      <w:r>
        <w:rPr>
          <w:noProof/>
        </w:rPr>
        <w:tab/>
      </w:r>
      <w:r>
        <w:rPr>
          <w:noProof/>
          <w:lang w:eastAsia="zh-CN"/>
        </w:rPr>
        <w:t>Global</w:t>
      </w:r>
      <w:r>
        <w:rPr>
          <w:noProof/>
        </w:rPr>
        <w:t xml:space="preserve"> structure</w:t>
      </w:r>
      <w:r>
        <w:rPr>
          <w:noProof/>
        </w:rPr>
        <w:tab/>
      </w:r>
      <w:r>
        <w:rPr>
          <w:noProof/>
        </w:rPr>
        <w:fldChar w:fldCharType="begin" w:fldLock="1"/>
      </w:r>
      <w:r>
        <w:rPr>
          <w:noProof/>
        </w:rPr>
        <w:instrText xml:space="preserve"> PAGEREF _Toc162449264 \h </w:instrText>
      </w:r>
      <w:r>
        <w:rPr>
          <w:noProof/>
        </w:rPr>
      </w:r>
      <w:r>
        <w:rPr>
          <w:noProof/>
        </w:rPr>
        <w:fldChar w:fldCharType="separate"/>
      </w:r>
      <w:r>
        <w:rPr>
          <w:noProof/>
        </w:rPr>
        <w:t>209</w:t>
      </w:r>
      <w:r>
        <w:rPr>
          <w:noProof/>
        </w:rPr>
        <w:fldChar w:fldCharType="end"/>
      </w:r>
    </w:p>
    <w:p w14:paraId="7281CB17" w14:textId="2C2CFCAF" w:rsidR="004440FB" w:rsidRDefault="004440FB">
      <w:pPr>
        <w:pStyle w:val="TOC1"/>
        <w:rPr>
          <w:rFonts w:ascii="Calibri" w:hAnsi="Calibri"/>
          <w:noProof/>
          <w:kern w:val="2"/>
          <w:szCs w:val="22"/>
          <w:lang w:eastAsia="en-GB"/>
        </w:rPr>
      </w:pPr>
      <w:r>
        <w:rPr>
          <w:noProof/>
          <w:lang w:eastAsia="zh-CN"/>
        </w:rPr>
        <w:t>A</w:t>
      </w:r>
      <w:r>
        <w:rPr>
          <w:noProof/>
        </w:rPr>
        <w:t>.2</w:t>
      </w:r>
      <w:r>
        <w:rPr>
          <w:noProof/>
        </w:rPr>
        <w:tab/>
        <w:t xml:space="preserve">XML </w:t>
      </w:r>
      <w:r>
        <w:rPr>
          <w:noProof/>
          <w:lang w:eastAsia="zh-CN"/>
        </w:rPr>
        <w:t>elements</w:t>
      </w:r>
      <w:r>
        <w:rPr>
          <w:noProof/>
        </w:rPr>
        <w:t xml:space="preserve"> fileHeader and fileFooter</w:t>
      </w:r>
      <w:r>
        <w:rPr>
          <w:noProof/>
        </w:rPr>
        <w:tab/>
      </w:r>
      <w:r>
        <w:rPr>
          <w:noProof/>
        </w:rPr>
        <w:fldChar w:fldCharType="begin" w:fldLock="1"/>
      </w:r>
      <w:r>
        <w:rPr>
          <w:noProof/>
        </w:rPr>
        <w:instrText xml:space="preserve"> PAGEREF _Toc162449265 \h </w:instrText>
      </w:r>
      <w:r>
        <w:rPr>
          <w:noProof/>
        </w:rPr>
      </w:r>
      <w:r>
        <w:rPr>
          <w:noProof/>
        </w:rPr>
        <w:fldChar w:fldCharType="separate"/>
      </w:r>
      <w:r>
        <w:rPr>
          <w:noProof/>
        </w:rPr>
        <w:t>209</w:t>
      </w:r>
      <w:r>
        <w:rPr>
          <w:noProof/>
        </w:rPr>
        <w:fldChar w:fldCharType="end"/>
      </w:r>
    </w:p>
    <w:p w14:paraId="785934C7" w14:textId="318AF35B" w:rsidR="004440FB" w:rsidRDefault="004440FB">
      <w:pPr>
        <w:pStyle w:val="TOC2"/>
        <w:rPr>
          <w:rFonts w:ascii="Calibri" w:hAnsi="Calibri"/>
          <w:noProof/>
          <w:kern w:val="2"/>
          <w:sz w:val="22"/>
          <w:szCs w:val="22"/>
          <w:lang w:eastAsia="en-GB"/>
        </w:rPr>
      </w:pPr>
      <w:r>
        <w:rPr>
          <w:noProof/>
          <w:lang w:eastAsia="zh-CN"/>
        </w:rPr>
        <w:t>A</w:t>
      </w:r>
      <w:r>
        <w:rPr>
          <w:noProof/>
        </w:rPr>
        <w:t>.2.1</w:t>
      </w:r>
      <w:r>
        <w:rPr>
          <w:noProof/>
        </w:rPr>
        <w:tab/>
        <w:t xml:space="preserve">XML elements </w:t>
      </w:r>
      <w:r w:rsidRPr="0060541C">
        <w:rPr>
          <w:rFonts w:ascii="Courier New" w:hAnsi="Courier New"/>
          <w:noProof/>
        </w:rPr>
        <w:t>fileHeader</w:t>
      </w:r>
      <w:r>
        <w:rPr>
          <w:noProof/>
        </w:rPr>
        <w:tab/>
      </w:r>
      <w:r>
        <w:rPr>
          <w:noProof/>
        </w:rPr>
        <w:fldChar w:fldCharType="begin" w:fldLock="1"/>
      </w:r>
      <w:r>
        <w:rPr>
          <w:noProof/>
        </w:rPr>
        <w:instrText xml:space="preserve"> PAGEREF _Toc162449266 \h </w:instrText>
      </w:r>
      <w:r>
        <w:rPr>
          <w:noProof/>
        </w:rPr>
      </w:r>
      <w:r>
        <w:rPr>
          <w:noProof/>
        </w:rPr>
        <w:fldChar w:fldCharType="separate"/>
      </w:r>
      <w:r>
        <w:rPr>
          <w:noProof/>
        </w:rPr>
        <w:t>209</w:t>
      </w:r>
      <w:r>
        <w:rPr>
          <w:noProof/>
        </w:rPr>
        <w:fldChar w:fldCharType="end"/>
      </w:r>
    </w:p>
    <w:p w14:paraId="114AA737" w14:textId="2A2448BD" w:rsidR="004440FB" w:rsidRDefault="004440FB">
      <w:pPr>
        <w:pStyle w:val="TOC2"/>
        <w:rPr>
          <w:rFonts w:ascii="Calibri" w:hAnsi="Calibri"/>
          <w:noProof/>
          <w:kern w:val="2"/>
          <w:sz w:val="22"/>
          <w:szCs w:val="22"/>
          <w:lang w:eastAsia="en-GB"/>
        </w:rPr>
      </w:pPr>
      <w:r>
        <w:rPr>
          <w:noProof/>
          <w:lang w:eastAsia="zh-CN"/>
        </w:rPr>
        <w:t>A</w:t>
      </w:r>
      <w:r>
        <w:rPr>
          <w:noProof/>
        </w:rPr>
        <w:t>.2.2</w:t>
      </w:r>
      <w:r>
        <w:rPr>
          <w:noProof/>
        </w:rPr>
        <w:tab/>
        <w:t xml:space="preserve">XML element </w:t>
      </w:r>
      <w:r w:rsidRPr="0060541C">
        <w:rPr>
          <w:rFonts w:ascii="Courier New" w:hAnsi="Courier New"/>
          <w:noProof/>
        </w:rPr>
        <w:t>fileFooter</w:t>
      </w:r>
      <w:r>
        <w:rPr>
          <w:noProof/>
        </w:rPr>
        <w:tab/>
      </w:r>
      <w:r>
        <w:rPr>
          <w:noProof/>
        </w:rPr>
        <w:fldChar w:fldCharType="begin" w:fldLock="1"/>
      </w:r>
      <w:r>
        <w:rPr>
          <w:noProof/>
        </w:rPr>
        <w:instrText xml:space="preserve"> PAGEREF _Toc162449267 \h </w:instrText>
      </w:r>
      <w:r>
        <w:rPr>
          <w:noProof/>
        </w:rPr>
      </w:r>
      <w:r>
        <w:rPr>
          <w:noProof/>
        </w:rPr>
        <w:fldChar w:fldCharType="separate"/>
      </w:r>
      <w:r>
        <w:rPr>
          <w:noProof/>
        </w:rPr>
        <w:t>209</w:t>
      </w:r>
      <w:r>
        <w:rPr>
          <w:noProof/>
        </w:rPr>
        <w:fldChar w:fldCharType="end"/>
      </w:r>
    </w:p>
    <w:p w14:paraId="77FD9243" w14:textId="1863A7BB" w:rsidR="004440FB" w:rsidRDefault="004440FB">
      <w:pPr>
        <w:pStyle w:val="TOC1"/>
        <w:rPr>
          <w:rFonts w:ascii="Calibri" w:hAnsi="Calibri"/>
          <w:noProof/>
          <w:kern w:val="2"/>
          <w:szCs w:val="22"/>
          <w:lang w:eastAsia="en-GB"/>
        </w:rPr>
      </w:pPr>
      <w:r>
        <w:rPr>
          <w:noProof/>
          <w:lang w:eastAsia="zh-CN"/>
        </w:rPr>
        <w:t>A</w:t>
      </w:r>
      <w:r>
        <w:rPr>
          <w:noProof/>
        </w:rPr>
        <w:t>.3</w:t>
      </w:r>
      <w:r>
        <w:rPr>
          <w:noProof/>
        </w:rPr>
        <w:tab/>
      </w:r>
      <w:r>
        <w:rPr>
          <w:noProof/>
          <w:lang w:eastAsia="zh-CN"/>
        </w:rPr>
        <w:t>Trace failure notification</w:t>
      </w:r>
      <w:r>
        <w:rPr>
          <w:noProof/>
        </w:rPr>
        <w:t xml:space="preserve"> specific XML elements</w:t>
      </w:r>
      <w:r>
        <w:rPr>
          <w:noProof/>
        </w:rPr>
        <w:tab/>
      </w:r>
      <w:r>
        <w:rPr>
          <w:noProof/>
        </w:rPr>
        <w:fldChar w:fldCharType="begin" w:fldLock="1"/>
      </w:r>
      <w:r>
        <w:rPr>
          <w:noProof/>
        </w:rPr>
        <w:instrText xml:space="preserve"> PAGEREF _Toc162449268 \h </w:instrText>
      </w:r>
      <w:r>
        <w:rPr>
          <w:noProof/>
        </w:rPr>
      </w:r>
      <w:r>
        <w:rPr>
          <w:noProof/>
        </w:rPr>
        <w:fldChar w:fldCharType="separate"/>
      </w:r>
      <w:r>
        <w:rPr>
          <w:noProof/>
        </w:rPr>
        <w:t>209</w:t>
      </w:r>
      <w:r>
        <w:rPr>
          <w:noProof/>
        </w:rPr>
        <w:fldChar w:fldCharType="end"/>
      </w:r>
    </w:p>
    <w:p w14:paraId="55E117C3" w14:textId="090FA715" w:rsidR="004440FB" w:rsidRDefault="004440FB">
      <w:pPr>
        <w:pStyle w:val="TOC1"/>
        <w:rPr>
          <w:rFonts w:ascii="Calibri" w:hAnsi="Calibri"/>
          <w:noProof/>
          <w:kern w:val="2"/>
          <w:szCs w:val="22"/>
          <w:lang w:eastAsia="en-GB"/>
        </w:rPr>
      </w:pPr>
      <w:r>
        <w:rPr>
          <w:noProof/>
          <w:lang w:eastAsia="zh-CN"/>
        </w:rPr>
        <w:t>A</w:t>
      </w:r>
      <w:r>
        <w:rPr>
          <w:noProof/>
        </w:rPr>
        <w:t>.4</w:t>
      </w:r>
      <w:r>
        <w:rPr>
          <w:noProof/>
        </w:rPr>
        <w:tab/>
        <w:t xml:space="preserve">Trace </w:t>
      </w:r>
      <w:r>
        <w:rPr>
          <w:noProof/>
          <w:lang w:eastAsia="zh-CN"/>
        </w:rPr>
        <w:t>IRP</w:t>
      </w:r>
      <w:r>
        <w:rPr>
          <w:noProof/>
        </w:rPr>
        <w:t xml:space="preserve"> XML File Name Conventions</w:t>
      </w:r>
      <w:r>
        <w:rPr>
          <w:noProof/>
        </w:rPr>
        <w:tab/>
      </w:r>
      <w:r>
        <w:rPr>
          <w:noProof/>
        </w:rPr>
        <w:fldChar w:fldCharType="begin" w:fldLock="1"/>
      </w:r>
      <w:r>
        <w:rPr>
          <w:noProof/>
        </w:rPr>
        <w:instrText xml:space="preserve"> PAGEREF _Toc162449269 \h </w:instrText>
      </w:r>
      <w:r>
        <w:rPr>
          <w:noProof/>
        </w:rPr>
      </w:r>
      <w:r>
        <w:rPr>
          <w:noProof/>
        </w:rPr>
        <w:fldChar w:fldCharType="separate"/>
      </w:r>
      <w:r>
        <w:rPr>
          <w:noProof/>
        </w:rPr>
        <w:t>209</w:t>
      </w:r>
      <w:r>
        <w:rPr>
          <w:noProof/>
        </w:rPr>
        <w:fldChar w:fldCharType="end"/>
      </w:r>
    </w:p>
    <w:p w14:paraId="375984C2" w14:textId="2E7179C5" w:rsidR="004440FB" w:rsidRDefault="004440FB">
      <w:pPr>
        <w:pStyle w:val="TOC1"/>
        <w:rPr>
          <w:rFonts w:ascii="Calibri" w:hAnsi="Calibri"/>
          <w:noProof/>
          <w:kern w:val="2"/>
          <w:szCs w:val="22"/>
          <w:lang w:eastAsia="en-GB"/>
        </w:rPr>
      </w:pPr>
      <w:r>
        <w:rPr>
          <w:noProof/>
          <w:lang w:eastAsia="zh-CN"/>
        </w:rPr>
        <w:t>A.5</w:t>
      </w:r>
      <w:r>
        <w:rPr>
          <w:noProof/>
          <w:lang w:eastAsia="zh-CN"/>
        </w:rPr>
        <w:tab/>
        <w:t>Trace failure notification</w:t>
      </w:r>
      <w:r>
        <w:rPr>
          <w:noProof/>
        </w:rPr>
        <w:t xml:space="preserve"> </w:t>
      </w:r>
      <w:r>
        <w:rPr>
          <w:noProof/>
          <w:lang w:eastAsia="zh-CN"/>
        </w:rPr>
        <w:t>file</w:t>
      </w:r>
      <w:r>
        <w:rPr>
          <w:noProof/>
        </w:rPr>
        <w:t xml:space="preserve"> XML</w:t>
      </w:r>
      <w:r>
        <w:rPr>
          <w:noProof/>
          <w:lang w:eastAsia="zh-CN"/>
        </w:rPr>
        <w:t xml:space="preserve"> </w:t>
      </w:r>
      <w:r>
        <w:rPr>
          <w:noProof/>
        </w:rPr>
        <w:t>schema</w:t>
      </w:r>
      <w:r>
        <w:rPr>
          <w:noProof/>
        </w:rPr>
        <w:tab/>
      </w:r>
      <w:r>
        <w:rPr>
          <w:noProof/>
        </w:rPr>
        <w:fldChar w:fldCharType="begin" w:fldLock="1"/>
      </w:r>
      <w:r>
        <w:rPr>
          <w:noProof/>
        </w:rPr>
        <w:instrText xml:space="preserve"> PAGEREF _Toc162449270 \h </w:instrText>
      </w:r>
      <w:r>
        <w:rPr>
          <w:noProof/>
        </w:rPr>
      </w:r>
      <w:r>
        <w:rPr>
          <w:noProof/>
        </w:rPr>
        <w:fldChar w:fldCharType="separate"/>
      </w:r>
      <w:r>
        <w:rPr>
          <w:noProof/>
        </w:rPr>
        <w:t>210</w:t>
      </w:r>
      <w:r>
        <w:rPr>
          <w:noProof/>
        </w:rPr>
        <w:fldChar w:fldCharType="end"/>
      </w:r>
    </w:p>
    <w:p w14:paraId="0046D60E" w14:textId="7ABA64FF" w:rsidR="004440FB" w:rsidRDefault="004440FB" w:rsidP="004440FB">
      <w:pPr>
        <w:pStyle w:val="TOC8"/>
        <w:rPr>
          <w:rFonts w:ascii="Calibri" w:hAnsi="Calibri"/>
          <w:b w:val="0"/>
          <w:noProof/>
          <w:kern w:val="2"/>
          <w:szCs w:val="22"/>
          <w:lang w:eastAsia="en-GB"/>
        </w:rPr>
      </w:pPr>
      <w:r>
        <w:rPr>
          <w:noProof/>
        </w:rPr>
        <w:t xml:space="preserve">Annex B (informative):Examples for alternative ways to route the </w:t>
      </w:r>
      <w:r>
        <w:rPr>
          <w:noProof/>
          <w:lang w:eastAsia="zh-CN"/>
        </w:rPr>
        <w:t>Trace file to the TCE</w:t>
      </w:r>
      <w:r>
        <w:rPr>
          <w:noProof/>
        </w:rPr>
        <w:tab/>
      </w:r>
      <w:r>
        <w:rPr>
          <w:noProof/>
        </w:rPr>
        <w:fldChar w:fldCharType="begin" w:fldLock="1"/>
      </w:r>
      <w:r>
        <w:rPr>
          <w:noProof/>
        </w:rPr>
        <w:instrText xml:space="preserve"> PAGEREF _Toc162449271 \h </w:instrText>
      </w:r>
      <w:r>
        <w:rPr>
          <w:noProof/>
        </w:rPr>
      </w:r>
      <w:r>
        <w:rPr>
          <w:noProof/>
        </w:rPr>
        <w:fldChar w:fldCharType="separate"/>
      </w:r>
      <w:r>
        <w:rPr>
          <w:noProof/>
        </w:rPr>
        <w:t>211</w:t>
      </w:r>
      <w:r>
        <w:rPr>
          <w:noProof/>
        </w:rPr>
        <w:fldChar w:fldCharType="end"/>
      </w:r>
    </w:p>
    <w:p w14:paraId="388E86D1" w14:textId="7058E1B7" w:rsidR="004440FB" w:rsidRDefault="004440FB">
      <w:pPr>
        <w:pStyle w:val="TOC1"/>
        <w:rPr>
          <w:rFonts w:ascii="Calibri" w:hAnsi="Calibri"/>
          <w:noProof/>
          <w:kern w:val="2"/>
          <w:szCs w:val="22"/>
          <w:lang w:eastAsia="en-GB"/>
        </w:rPr>
      </w:pPr>
      <w:r>
        <w:rPr>
          <w:noProof/>
        </w:rPr>
        <w:t>B.1</w:t>
      </w:r>
      <w:r>
        <w:rPr>
          <w:noProof/>
        </w:rPr>
        <w:tab/>
        <w:t>Routing the Trace file directly to the TCE</w:t>
      </w:r>
      <w:r>
        <w:rPr>
          <w:noProof/>
        </w:rPr>
        <w:tab/>
      </w:r>
      <w:r>
        <w:rPr>
          <w:noProof/>
        </w:rPr>
        <w:fldChar w:fldCharType="begin" w:fldLock="1"/>
      </w:r>
      <w:r>
        <w:rPr>
          <w:noProof/>
        </w:rPr>
        <w:instrText xml:space="preserve"> PAGEREF _Toc162449272 \h </w:instrText>
      </w:r>
      <w:r>
        <w:rPr>
          <w:noProof/>
        </w:rPr>
      </w:r>
      <w:r>
        <w:rPr>
          <w:noProof/>
        </w:rPr>
        <w:fldChar w:fldCharType="separate"/>
      </w:r>
      <w:r>
        <w:rPr>
          <w:noProof/>
        </w:rPr>
        <w:t>211</w:t>
      </w:r>
      <w:r>
        <w:rPr>
          <w:noProof/>
        </w:rPr>
        <w:fldChar w:fldCharType="end"/>
      </w:r>
    </w:p>
    <w:p w14:paraId="4ED6CE74" w14:textId="69F1B99B" w:rsidR="004440FB" w:rsidRDefault="004440FB">
      <w:pPr>
        <w:pStyle w:val="TOC1"/>
        <w:rPr>
          <w:rFonts w:ascii="Calibri" w:hAnsi="Calibri"/>
          <w:noProof/>
          <w:kern w:val="2"/>
          <w:szCs w:val="22"/>
          <w:lang w:eastAsia="en-GB"/>
        </w:rPr>
      </w:pPr>
      <w:r>
        <w:rPr>
          <w:noProof/>
        </w:rPr>
        <w:t>B.2</w:t>
      </w:r>
      <w:r>
        <w:rPr>
          <w:noProof/>
        </w:rPr>
        <w:tab/>
        <w:t>Routing the Trace file via the management system</w:t>
      </w:r>
      <w:r>
        <w:rPr>
          <w:noProof/>
        </w:rPr>
        <w:tab/>
      </w:r>
      <w:r>
        <w:rPr>
          <w:noProof/>
        </w:rPr>
        <w:fldChar w:fldCharType="begin" w:fldLock="1"/>
      </w:r>
      <w:r>
        <w:rPr>
          <w:noProof/>
        </w:rPr>
        <w:instrText xml:space="preserve"> PAGEREF _Toc162449273 \h </w:instrText>
      </w:r>
      <w:r>
        <w:rPr>
          <w:noProof/>
        </w:rPr>
      </w:r>
      <w:r>
        <w:rPr>
          <w:noProof/>
        </w:rPr>
        <w:fldChar w:fldCharType="separate"/>
      </w:r>
      <w:r>
        <w:rPr>
          <w:noProof/>
        </w:rPr>
        <w:t>211</w:t>
      </w:r>
      <w:r>
        <w:rPr>
          <w:noProof/>
        </w:rPr>
        <w:fldChar w:fldCharType="end"/>
      </w:r>
    </w:p>
    <w:p w14:paraId="21BB07CB" w14:textId="438F6230" w:rsidR="004440FB" w:rsidRDefault="004440FB" w:rsidP="004440FB">
      <w:pPr>
        <w:pStyle w:val="TOC8"/>
        <w:rPr>
          <w:rFonts w:ascii="Calibri" w:hAnsi="Calibri"/>
          <w:b w:val="0"/>
          <w:noProof/>
          <w:kern w:val="2"/>
          <w:szCs w:val="22"/>
          <w:lang w:eastAsia="en-GB"/>
        </w:rPr>
      </w:pPr>
      <w:r>
        <w:rPr>
          <w:noProof/>
        </w:rPr>
        <w:t>Annex C (informative):Change history</w:t>
      </w:r>
      <w:r>
        <w:rPr>
          <w:noProof/>
        </w:rPr>
        <w:tab/>
      </w:r>
      <w:r>
        <w:rPr>
          <w:noProof/>
        </w:rPr>
        <w:fldChar w:fldCharType="begin" w:fldLock="1"/>
      </w:r>
      <w:r>
        <w:rPr>
          <w:noProof/>
        </w:rPr>
        <w:instrText xml:space="preserve"> PAGEREF _Toc162449274 \h </w:instrText>
      </w:r>
      <w:r>
        <w:rPr>
          <w:noProof/>
        </w:rPr>
      </w:r>
      <w:r>
        <w:rPr>
          <w:noProof/>
        </w:rPr>
        <w:fldChar w:fldCharType="separate"/>
      </w:r>
      <w:r>
        <w:rPr>
          <w:noProof/>
        </w:rPr>
        <w:t>212</w:t>
      </w:r>
      <w:r>
        <w:rPr>
          <w:noProof/>
        </w:rPr>
        <w:fldChar w:fldCharType="end"/>
      </w:r>
    </w:p>
    <w:p w14:paraId="0D423BFD" w14:textId="1F26AD72" w:rsidR="00292C5A" w:rsidRDefault="003F4BBA">
      <w:r>
        <w:fldChar w:fldCharType="end"/>
      </w:r>
    </w:p>
    <w:p w14:paraId="41040066" w14:textId="77777777" w:rsidR="00292C5A" w:rsidRDefault="00292C5A">
      <w:pPr>
        <w:pStyle w:val="Heading1"/>
      </w:pPr>
      <w:r>
        <w:br w:type="page"/>
      </w:r>
      <w:bookmarkStart w:id="11" w:name="_Toc516654755"/>
      <w:bookmarkStart w:id="12" w:name="_Toc28277940"/>
      <w:bookmarkStart w:id="13" w:name="_Toc36134196"/>
      <w:bookmarkStart w:id="14" w:name="_Toc44686681"/>
      <w:bookmarkStart w:id="15" w:name="_Toc51928447"/>
      <w:bookmarkStart w:id="16" w:name="_Toc51928984"/>
      <w:bookmarkStart w:id="17" w:name="_Toc161752723"/>
      <w:bookmarkStart w:id="18" w:name="_Toc162448996"/>
      <w:r>
        <w:lastRenderedPageBreak/>
        <w:t>Foreword</w:t>
      </w:r>
      <w:bookmarkEnd w:id="11"/>
      <w:bookmarkEnd w:id="12"/>
      <w:bookmarkEnd w:id="13"/>
      <w:bookmarkEnd w:id="14"/>
      <w:bookmarkEnd w:id="15"/>
      <w:bookmarkEnd w:id="16"/>
      <w:bookmarkEnd w:id="17"/>
      <w:bookmarkEnd w:id="18"/>
    </w:p>
    <w:p w14:paraId="51901854" w14:textId="77777777" w:rsidR="00292C5A" w:rsidRDefault="00292C5A">
      <w:r>
        <w:t>This Technical Specification has been produced by the 3</w:t>
      </w:r>
      <w:r>
        <w:rPr>
          <w:vertAlign w:val="superscript"/>
        </w:rPr>
        <w:t>rd</w:t>
      </w:r>
      <w:r>
        <w:t xml:space="preserve"> Generation Partnership Project (3GPP).</w:t>
      </w:r>
    </w:p>
    <w:p w14:paraId="20022F1A" w14:textId="77777777" w:rsidR="00292C5A" w:rsidRDefault="00292C5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ED5B118" w14:textId="77777777" w:rsidR="00292C5A" w:rsidRDefault="00292C5A">
      <w:pPr>
        <w:pStyle w:val="B1"/>
      </w:pPr>
      <w:r>
        <w:t xml:space="preserve">Version </w:t>
      </w:r>
      <w:proofErr w:type="spellStart"/>
      <w:r>
        <w:t>x.y.z</w:t>
      </w:r>
      <w:proofErr w:type="spellEnd"/>
    </w:p>
    <w:p w14:paraId="36F7A57C" w14:textId="77777777" w:rsidR="00292C5A" w:rsidRDefault="00292C5A">
      <w:pPr>
        <w:pStyle w:val="B1"/>
      </w:pPr>
      <w:r>
        <w:t>where:</w:t>
      </w:r>
    </w:p>
    <w:p w14:paraId="55944FA0" w14:textId="77777777" w:rsidR="00292C5A" w:rsidRDefault="00292C5A">
      <w:pPr>
        <w:pStyle w:val="B2"/>
      </w:pPr>
      <w:r>
        <w:t>x</w:t>
      </w:r>
      <w:r>
        <w:tab/>
        <w:t>the first digit:</w:t>
      </w:r>
    </w:p>
    <w:p w14:paraId="35BF9534" w14:textId="77777777" w:rsidR="00292C5A" w:rsidRDefault="00292C5A">
      <w:pPr>
        <w:pStyle w:val="B3"/>
      </w:pPr>
      <w:r>
        <w:t>1</w:t>
      </w:r>
      <w:r>
        <w:tab/>
        <w:t>presented to TSG for information;</w:t>
      </w:r>
    </w:p>
    <w:p w14:paraId="11CBAAD5" w14:textId="77777777" w:rsidR="00292C5A" w:rsidRDefault="00292C5A">
      <w:pPr>
        <w:pStyle w:val="B3"/>
      </w:pPr>
      <w:r>
        <w:t>2</w:t>
      </w:r>
      <w:r>
        <w:tab/>
        <w:t>presented to TSG for approval;</w:t>
      </w:r>
    </w:p>
    <w:p w14:paraId="4D657708" w14:textId="77777777" w:rsidR="00292C5A" w:rsidRDefault="00292C5A">
      <w:pPr>
        <w:pStyle w:val="B3"/>
      </w:pPr>
      <w:r>
        <w:t>3</w:t>
      </w:r>
      <w:r>
        <w:tab/>
        <w:t>or greater indicates TSG approved document under change control.</w:t>
      </w:r>
    </w:p>
    <w:p w14:paraId="48945CF3" w14:textId="77777777" w:rsidR="00292C5A" w:rsidRDefault="00292C5A">
      <w:pPr>
        <w:pStyle w:val="B2"/>
      </w:pPr>
      <w:r>
        <w:t>y</w:t>
      </w:r>
      <w:r>
        <w:tab/>
        <w:t>the second digit is incremented for all changes of substance, i.e. technical enhancements, corrections, updates, etc.</w:t>
      </w:r>
    </w:p>
    <w:p w14:paraId="7EBEB775" w14:textId="77777777" w:rsidR="00292C5A" w:rsidRDefault="00292C5A">
      <w:pPr>
        <w:pStyle w:val="B2"/>
      </w:pPr>
      <w:r>
        <w:t>z</w:t>
      </w:r>
      <w:r>
        <w:tab/>
        <w:t>the third digit is incremented when editorial only changes have been incorporated in the document.</w:t>
      </w:r>
    </w:p>
    <w:p w14:paraId="7590F3E5" w14:textId="77777777" w:rsidR="00292C5A" w:rsidRDefault="00292C5A">
      <w:pPr>
        <w:pStyle w:val="Heading1"/>
      </w:pPr>
      <w:bookmarkStart w:id="19" w:name="_Toc516654756"/>
      <w:bookmarkStart w:id="20" w:name="_Toc28277941"/>
      <w:bookmarkStart w:id="21" w:name="_Toc36134197"/>
      <w:bookmarkStart w:id="22" w:name="_Toc44686682"/>
      <w:bookmarkStart w:id="23" w:name="_Toc51928448"/>
      <w:bookmarkStart w:id="24" w:name="_Toc51928985"/>
      <w:bookmarkStart w:id="25" w:name="_Toc161752724"/>
      <w:bookmarkStart w:id="26" w:name="_Toc162448997"/>
      <w:r>
        <w:t>Introduction</w:t>
      </w:r>
      <w:bookmarkEnd w:id="19"/>
      <w:bookmarkEnd w:id="20"/>
      <w:bookmarkEnd w:id="21"/>
      <w:bookmarkEnd w:id="22"/>
      <w:bookmarkEnd w:id="23"/>
      <w:bookmarkEnd w:id="24"/>
      <w:bookmarkEnd w:id="25"/>
      <w:bookmarkEnd w:id="26"/>
    </w:p>
    <w:p w14:paraId="54E983B6" w14:textId="77777777" w:rsidR="00292C5A" w:rsidRDefault="00292C5A">
      <w:r>
        <w:t xml:space="preserve">The present document is part of a TS-family covering the 3rd Generation Partnership Project; Technical Specification Group Services and System Aspects; Telecommunication management, as identified below: </w:t>
      </w:r>
    </w:p>
    <w:p w14:paraId="1D6ED022" w14:textId="77777777" w:rsidR="00292C5A" w:rsidRDefault="00292C5A" w:rsidP="003C7ED5">
      <w:pPr>
        <w:pStyle w:val="B1"/>
      </w:pPr>
      <w:r>
        <w:t>TS 32.421</w:t>
      </w:r>
      <w:r w:rsidR="00152834">
        <w:t xml:space="preserve"> [2]</w:t>
      </w:r>
      <w:r>
        <w:t>:</w:t>
      </w:r>
      <w:r>
        <w:tab/>
      </w:r>
      <w:r w:rsidR="005D1D39">
        <w:t>"</w:t>
      </w:r>
      <w:r>
        <w:t>Subscriber and equipment trace: Trace concepts and requirements</w:t>
      </w:r>
      <w:r w:rsidR="005D1D39">
        <w:t>"</w:t>
      </w:r>
      <w:r>
        <w:t>;</w:t>
      </w:r>
    </w:p>
    <w:p w14:paraId="3F337B39" w14:textId="77777777" w:rsidR="00292C5A" w:rsidRDefault="00292C5A" w:rsidP="003C7ED5">
      <w:pPr>
        <w:pStyle w:val="B1"/>
        <w:rPr>
          <w:b/>
        </w:rPr>
      </w:pPr>
      <w:r>
        <w:rPr>
          <w:b/>
        </w:rPr>
        <w:t>TS 32.422:</w:t>
      </w:r>
      <w:r>
        <w:rPr>
          <w:b/>
        </w:rPr>
        <w:tab/>
      </w:r>
      <w:r w:rsidR="005D1D39">
        <w:rPr>
          <w:b/>
        </w:rPr>
        <w:t>"</w:t>
      </w:r>
      <w:r>
        <w:rPr>
          <w:b/>
        </w:rPr>
        <w:t>Subscriber and equipment trace: Trace control and configuration management</w:t>
      </w:r>
      <w:r w:rsidR="005D1D39">
        <w:rPr>
          <w:b/>
        </w:rPr>
        <w:t>"</w:t>
      </w:r>
      <w:r>
        <w:rPr>
          <w:b/>
        </w:rPr>
        <w:t>;</w:t>
      </w:r>
    </w:p>
    <w:p w14:paraId="350B0F80" w14:textId="77777777" w:rsidR="00292C5A" w:rsidRDefault="00292C5A" w:rsidP="003C7ED5">
      <w:pPr>
        <w:pStyle w:val="B1"/>
      </w:pPr>
      <w:r>
        <w:t>TS 32.423</w:t>
      </w:r>
      <w:r w:rsidR="00152834">
        <w:t xml:space="preserve"> [3]</w:t>
      </w:r>
      <w:r>
        <w:t>:</w:t>
      </w:r>
      <w:r>
        <w:tab/>
      </w:r>
      <w:r w:rsidR="005D1D39">
        <w:t>"</w:t>
      </w:r>
      <w:r>
        <w:t>Subscriber and equipment trace: Trace data definition and management</w:t>
      </w:r>
      <w:r w:rsidR="005D1D39">
        <w:t>"</w:t>
      </w:r>
      <w:r>
        <w:t>;</w:t>
      </w:r>
    </w:p>
    <w:p w14:paraId="045E7A85" w14:textId="77777777" w:rsidR="00292C5A" w:rsidRDefault="00292C5A">
      <w:r>
        <w:t>Additionally, there is a GSM only Subscriber and Equipment Trace specification: 3GPP TS 52.008 [5].</w:t>
      </w:r>
    </w:p>
    <w:p w14:paraId="378EEBB3" w14:textId="77777777" w:rsidR="00292C5A" w:rsidRDefault="00292C5A">
      <w:r>
        <w:t>Subscriber and Equipment Trace provide very detailed information at call level on one or more specific mobile(s). This data is an additional source of information to Performance Measurements and allows going further in monitoring and optimisation operations.</w:t>
      </w:r>
    </w:p>
    <w:p w14:paraId="00F51264" w14:textId="77777777" w:rsidR="00292C5A" w:rsidRDefault="00292C5A">
      <w:r>
        <w:t xml:space="preserve">Contrary to Performance Measurements, which are a permanent source of information, Trace is activated on user demand for a limited period of time for specific analysis purposes. </w:t>
      </w:r>
    </w:p>
    <w:p w14:paraId="54CF2A11" w14:textId="77777777" w:rsidR="00292C5A" w:rsidRDefault="00292C5A">
      <w:r>
        <w:t>Trace plays a major role in activities such as determination of the root cause of a malfunctioning mobile, advanced troubleshooting, optimisation of resource usage and quality, RF coverage control and capacity improvement, dropped call analysis, Core Network, UTRAN, EPC</w:t>
      </w:r>
      <w:r w:rsidR="00D962D2">
        <w:t>, 5GC,</w:t>
      </w:r>
      <w:r>
        <w:t xml:space="preserve"> E-UTRAN </w:t>
      </w:r>
      <w:r w:rsidR="00D962D2">
        <w:t xml:space="preserve">and NG-RAN </w:t>
      </w:r>
      <w:r>
        <w:t>procedure validation.</w:t>
      </w:r>
    </w:p>
    <w:p w14:paraId="2A8DC0AB" w14:textId="77777777" w:rsidR="00292C5A" w:rsidRDefault="00292C5A">
      <w:r>
        <w:t>The capability to log data on any interface at call level for a specific user (e.g. IMSI</w:t>
      </w:r>
      <w:r w:rsidR="00D962D2">
        <w:t xml:space="preserve"> or SUPI</w:t>
      </w:r>
      <w:r>
        <w:t>) or mobile type (e.g. IMEI or IMEISV), or service initiated from a UE allows getting information which cannot be deduced from Performance Measurements such as perception of end-user QoS during his call (e.g. requested QoS vs. provided QoS), correlation between protocol messages and RF measurements, or interoperability with specific mobile vendors.</w:t>
      </w:r>
    </w:p>
    <w:p w14:paraId="1B25340B" w14:textId="77777777" w:rsidR="00292C5A" w:rsidRDefault="00292C5A">
      <w:r>
        <w:t>Moreover, Performance Measurements provide values aggregated on an observation period, Subscriber and Equipment Trace give instantaneous values for a specific event (e.g., call, location update, etc.).</w:t>
      </w:r>
    </w:p>
    <w:p w14:paraId="7D4A4E41" w14:textId="77777777" w:rsidR="00292C5A" w:rsidRDefault="00292C5A">
      <w:r>
        <w:t>If Performance Measurements are mandatory for daily operations, future network planning and primary trouble shooting, Subscriber and Equipment Trace is the easy way to go deeper into investigation and network optimisation.</w:t>
      </w:r>
    </w:p>
    <w:p w14:paraId="26A8FFA9" w14:textId="77777777" w:rsidR="00292C5A" w:rsidRDefault="00292C5A">
      <w:pPr>
        <w:spacing w:after="0"/>
      </w:pPr>
      <w:r>
        <w:lastRenderedPageBreak/>
        <w:t>In order to produce this data, Subscriber and Equipment Trace are carried out in the NEs, which comprise the network. The data can then be transferred to an external system (e.g. an Operations System (OS) in TMN terminology, for further evaluation).</w:t>
      </w:r>
    </w:p>
    <w:p w14:paraId="3C64CD89" w14:textId="77777777" w:rsidR="00292C5A" w:rsidRDefault="00292C5A">
      <w:pPr>
        <w:pStyle w:val="Heading1"/>
      </w:pPr>
      <w:r>
        <w:br w:type="page"/>
      </w:r>
      <w:bookmarkStart w:id="27" w:name="_Toc516654757"/>
      <w:bookmarkStart w:id="28" w:name="_Toc28277942"/>
      <w:bookmarkStart w:id="29" w:name="_Toc36134198"/>
      <w:bookmarkStart w:id="30" w:name="_Toc44686683"/>
      <w:bookmarkStart w:id="31" w:name="_Toc51928449"/>
      <w:bookmarkStart w:id="32" w:name="_Toc51928986"/>
      <w:bookmarkStart w:id="33" w:name="_Toc161752725"/>
      <w:bookmarkStart w:id="34" w:name="_Toc162448998"/>
      <w:r>
        <w:lastRenderedPageBreak/>
        <w:t>1</w:t>
      </w:r>
      <w:r>
        <w:tab/>
        <w:t>Scope</w:t>
      </w:r>
      <w:bookmarkEnd w:id="27"/>
      <w:bookmarkEnd w:id="28"/>
      <w:bookmarkEnd w:id="29"/>
      <w:bookmarkEnd w:id="30"/>
      <w:bookmarkEnd w:id="31"/>
      <w:bookmarkEnd w:id="32"/>
      <w:bookmarkEnd w:id="33"/>
      <w:bookmarkEnd w:id="34"/>
    </w:p>
    <w:p w14:paraId="022DE421" w14:textId="77777777" w:rsidR="00292C5A" w:rsidRDefault="00292C5A">
      <w:r>
        <w:t>The present document describes the mechanisms used for the control and configuration of the Trace</w:t>
      </w:r>
      <w:r>
        <w:rPr>
          <w:rFonts w:hint="eastAsia"/>
          <w:lang w:eastAsia="zh-CN"/>
        </w:rPr>
        <w:t>, Minimization of Drive Test (MDT)</w:t>
      </w:r>
      <w:r w:rsidR="00E87ED6" w:rsidRPr="00E87ED6">
        <w:t xml:space="preserve"> </w:t>
      </w:r>
      <w:r w:rsidR="00E87ED6" w:rsidRPr="00E87ED6">
        <w:rPr>
          <w:lang w:eastAsia="zh-CN"/>
        </w:rPr>
        <w:t>,</w:t>
      </w:r>
      <w:r>
        <w:rPr>
          <w:rFonts w:hint="eastAsia"/>
          <w:lang w:eastAsia="zh-CN"/>
        </w:rPr>
        <w:t xml:space="preserve"> Radio Link Failure (RLF) </w:t>
      </w:r>
      <w:r w:rsidR="00E87ED6" w:rsidRPr="00E87ED6">
        <w:rPr>
          <w:lang w:eastAsia="zh-CN"/>
        </w:rPr>
        <w:t xml:space="preserve">and RRC Connection Establishment Failure (RCEF) </w:t>
      </w:r>
      <w:r>
        <w:rPr>
          <w:rFonts w:hint="eastAsia"/>
          <w:lang w:eastAsia="zh-CN"/>
        </w:rPr>
        <w:t>reporting</w:t>
      </w:r>
      <w:r>
        <w:t xml:space="preserve"> functionality at the </w:t>
      </w:r>
      <w:r w:rsidR="00D962D2" w:rsidRPr="00D962D2">
        <w:t xml:space="preserve"> </w:t>
      </w:r>
      <w:r w:rsidR="00D962D2">
        <w:t>management system (at the Element Manager (EM) and or Network Manager (NMs) in UMTS and EPS)</w:t>
      </w:r>
      <w:r>
        <w:t xml:space="preserve">, </w:t>
      </w:r>
      <w:r w:rsidR="00D962D2">
        <w:t xml:space="preserve">Network Elements (NEs) </w:t>
      </w:r>
      <w:r>
        <w:t xml:space="preserve">and </w:t>
      </w:r>
      <w:r w:rsidR="00D962D2" w:rsidRPr="00D962D2">
        <w:t xml:space="preserve"> </w:t>
      </w:r>
      <w:r w:rsidR="00D962D2">
        <w:t>User Equipment (UEs)</w:t>
      </w:r>
      <w:r>
        <w:t>.</w:t>
      </w:r>
      <w:r>
        <w:rPr>
          <w:lang w:eastAsia="zh-CN"/>
        </w:rPr>
        <w:t xml:space="preserve"> F</w:t>
      </w:r>
      <w:r>
        <w:rPr>
          <w:rFonts w:hint="eastAsia"/>
          <w:lang w:eastAsia="zh-CN"/>
        </w:rPr>
        <w:t xml:space="preserve">or Trace functionality, </w:t>
      </w:r>
      <w:r>
        <w:t xml:space="preserve"> </w:t>
      </w:r>
      <w:r>
        <w:rPr>
          <w:rFonts w:hint="eastAsia"/>
          <w:lang w:eastAsia="zh-CN"/>
        </w:rPr>
        <w:t>i</w:t>
      </w:r>
      <w:r>
        <w:t xml:space="preserve">t covers the triggering events for starting/stopping of subscriber/UE activity traced over 3GPP standardized signalling interfaces, the types of trace mechanisms, configuration of a trace, level of detail available in the trace data, the generation of Trace results in the NEs and UE and the transfer of these results to </w:t>
      </w:r>
      <w:r w:rsidR="00D962D2" w:rsidRPr="00D962D2">
        <w:t xml:space="preserve"> </w:t>
      </w:r>
      <w:r w:rsidR="00D962D2">
        <w:t>management system</w:t>
      </w:r>
      <w:r>
        <w:t>.</w:t>
      </w:r>
      <w:r>
        <w:rPr>
          <w:rFonts w:hint="eastAsia"/>
          <w:lang w:eastAsia="zh-CN"/>
        </w:rPr>
        <w:t xml:space="preserve"> For MDT, it also covers logged MDT and immediate MDT </w:t>
      </w:r>
      <w:proofErr w:type="spellStart"/>
      <w:r>
        <w:rPr>
          <w:rFonts w:hint="eastAsia"/>
          <w:lang w:eastAsia="zh-CN"/>
        </w:rPr>
        <w:t>mechanims</w:t>
      </w:r>
      <w:proofErr w:type="spellEnd"/>
      <w:r>
        <w:rPr>
          <w:rFonts w:hint="eastAsia"/>
          <w:lang w:eastAsia="zh-CN"/>
        </w:rPr>
        <w:t xml:space="preserve"> in both </w:t>
      </w:r>
      <w:r w:rsidR="00FE387F">
        <w:rPr>
          <w:lang w:eastAsia="zh-CN"/>
        </w:rPr>
        <w:t>management</w:t>
      </w:r>
      <w:r w:rsidR="00FE387F">
        <w:rPr>
          <w:rFonts w:hint="eastAsia"/>
          <w:lang w:eastAsia="zh-CN"/>
        </w:rPr>
        <w:t xml:space="preserve"> </w:t>
      </w:r>
      <w:r>
        <w:rPr>
          <w:rFonts w:hint="eastAsia"/>
          <w:lang w:eastAsia="zh-CN"/>
        </w:rPr>
        <w:t>based and signalling based scenarios. GSM is excluded from the RAT systems which the present document can be applied to.</w:t>
      </w:r>
    </w:p>
    <w:p w14:paraId="359573EC" w14:textId="77777777" w:rsidR="00292C5A" w:rsidRDefault="00292C5A">
      <w:r>
        <w:t>The mechanisms for Trace</w:t>
      </w:r>
      <w:r>
        <w:rPr>
          <w:rFonts w:hint="eastAsia"/>
          <w:lang w:eastAsia="zh-CN"/>
        </w:rPr>
        <w:t>, MDT</w:t>
      </w:r>
      <w:r w:rsidR="00E87ED6" w:rsidRPr="00E87ED6">
        <w:rPr>
          <w:lang w:eastAsia="zh-CN"/>
        </w:rPr>
        <w:t>,</w:t>
      </w:r>
      <w:r>
        <w:rPr>
          <w:rFonts w:hint="eastAsia"/>
          <w:lang w:eastAsia="zh-CN"/>
        </w:rPr>
        <w:t xml:space="preserve"> RLF </w:t>
      </w:r>
      <w:r w:rsidR="00E87ED6" w:rsidRPr="00E87ED6">
        <w:rPr>
          <w:lang w:eastAsia="zh-CN"/>
        </w:rPr>
        <w:t xml:space="preserve">and RCEF </w:t>
      </w:r>
      <w:r>
        <w:rPr>
          <w:rFonts w:hint="eastAsia"/>
          <w:lang w:eastAsia="zh-CN"/>
        </w:rPr>
        <w:t>reporting</w:t>
      </w:r>
      <w:r>
        <w:t xml:space="preserve"> activation/deactivation are detailed in clause 4; clause 5 details the various Trace</w:t>
      </w:r>
      <w:r>
        <w:rPr>
          <w:rFonts w:hint="eastAsia"/>
          <w:lang w:eastAsia="zh-CN"/>
        </w:rPr>
        <w:t>, MDT</w:t>
      </w:r>
      <w:r w:rsidR="00E87ED6" w:rsidRPr="00E87ED6">
        <w:rPr>
          <w:lang w:eastAsia="zh-CN"/>
        </w:rPr>
        <w:t>,</w:t>
      </w:r>
      <w:r>
        <w:rPr>
          <w:rFonts w:hint="eastAsia"/>
          <w:lang w:eastAsia="zh-CN"/>
        </w:rPr>
        <w:t xml:space="preserve"> RLF </w:t>
      </w:r>
      <w:r w:rsidR="00E87ED6" w:rsidRPr="00E87ED6">
        <w:rPr>
          <w:lang w:eastAsia="zh-CN"/>
        </w:rPr>
        <w:t xml:space="preserve">and RCEF </w:t>
      </w:r>
      <w:r>
        <w:rPr>
          <w:rFonts w:hint="eastAsia"/>
          <w:lang w:eastAsia="zh-CN"/>
        </w:rPr>
        <w:t>reporting</w:t>
      </w:r>
      <w:r>
        <w:t xml:space="preserve"> control and configuration parameters and the triggering events that can be set in a network. Trace</w:t>
      </w:r>
      <w:r>
        <w:rPr>
          <w:rFonts w:hint="eastAsia"/>
          <w:lang w:eastAsia="zh-CN"/>
        </w:rPr>
        <w:t>, MDT</w:t>
      </w:r>
      <w:r w:rsidR="00E87ED6" w:rsidRPr="00E87ED6">
        <w:rPr>
          <w:lang w:eastAsia="zh-CN"/>
        </w:rPr>
        <w:t>,</w:t>
      </w:r>
      <w:r>
        <w:rPr>
          <w:rFonts w:hint="eastAsia"/>
          <w:lang w:eastAsia="zh-CN"/>
        </w:rPr>
        <w:t xml:space="preserve"> RLF</w:t>
      </w:r>
      <w:r w:rsidR="00E87ED6" w:rsidRPr="00E87ED6">
        <w:rPr>
          <w:lang w:eastAsia="zh-CN"/>
        </w:rPr>
        <w:t xml:space="preserve"> and RCEF</w:t>
      </w:r>
      <w:r>
        <w:rPr>
          <w:rFonts w:hint="eastAsia"/>
          <w:lang w:eastAsia="zh-CN"/>
        </w:rPr>
        <w:t xml:space="preserve"> reporting</w:t>
      </w:r>
      <w:r>
        <w:t xml:space="preserve"> concepts and requirements are covered in 3GPP TS 32.421 [2] while Trace</w:t>
      </w:r>
      <w:r>
        <w:rPr>
          <w:rFonts w:hint="eastAsia"/>
          <w:lang w:eastAsia="zh-CN"/>
        </w:rPr>
        <w:t xml:space="preserve"> and MDT</w:t>
      </w:r>
      <w:r>
        <w:t xml:space="preserve"> data definition and management is covered in 3GPP TS 32.423 [3]. </w:t>
      </w:r>
    </w:p>
    <w:p w14:paraId="418CE57A" w14:textId="77777777" w:rsidR="00292C5A" w:rsidRDefault="00292C5A" w:rsidP="00162049">
      <w:r>
        <w:t>The conditions for supporting Network Sharing are stated in 3GPP TS 32.421 [2].</w:t>
      </w:r>
    </w:p>
    <w:p w14:paraId="554C4166" w14:textId="77777777" w:rsidR="00292C5A" w:rsidRDefault="00292C5A">
      <w:pPr>
        <w:pStyle w:val="Heading1"/>
      </w:pPr>
      <w:bookmarkStart w:id="35" w:name="_Toc516654758"/>
      <w:bookmarkStart w:id="36" w:name="_Toc28277943"/>
      <w:bookmarkStart w:id="37" w:name="_Toc36134199"/>
      <w:bookmarkStart w:id="38" w:name="_Toc44686684"/>
      <w:bookmarkStart w:id="39" w:name="_Toc51928450"/>
      <w:bookmarkStart w:id="40" w:name="_Toc51928987"/>
      <w:bookmarkStart w:id="41" w:name="_Toc161752726"/>
      <w:bookmarkStart w:id="42" w:name="_Toc162448999"/>
      <w:r>
        <w:t>2</w:t>
      </w:r>
      <w:r>
        <w:tab/>
        <w:t>References</w:t>
      </w:r>
      <w:bookmarkEnd w:id="35"/>
      <w:bookmarkEnd w:id="36"/>
      <w:bookmarkEnd w:id="37"/>
      <w:bookmarkEnd w:id="38"/>
      <w:bookmarkEnd w:id="39"/>
      <w:bookmarkEnd w:id="40"/>
      <w:bookmarkEnd w:id="41"/>
      <w:bookmarkEnd w:id="42"/>
    </w:p>
    <w:p w14:paraId="6975DC37" w14:textId="77777777" w:rsidR="00292C5A" w:rsidRDefault="00292C5A">
      <w:r>
        <w:t>The following documents contain provisions, which, through reference in this text, constitute provisions of the present document.</w:t>
      </w:r>
    </w:p>
    <w:p w14:paraId="698E14FA" w14:textId="77777777" w:rsidR="00292C5A" w:rsidRDefault="008E0787" w:rsidP="008E0787">
      <w:pPr>
        <w:pStyle w:val="B1"/>
      </w:pPr>
      <w:r>
        <w:t>-</w:t>
      </w:r>
      <w:r>
        <w:tab/>
      </w:r>
      <w:r w:rsidR="00292C5A">
        <w:t>References are either specific (identified by date of publication, edition number, version number, etc.) or non</w:t>
      </w:r>
      <w:r w:rsidR="00292C5A">
        <w:noBreakHyphen/>
        <w:t>specific.</w:t>
      </w:r>
    </w:p>
    <w:p w14:paraId="0AC7A359" w14:textId="77777777" w:rsidR="00292C5A" w:rsidRDefault="008E0787" w:rsidP="008E0787">
      <w:pPr>
        <w:pStyle w:val="B1"/>
      </w:pPr>
      <w:r>
        <w:t>-</w:t>
      </w:r>
      <w:r>
        <w:tab/>
      </w:r>
      <w:r w:rsidR="00292C5A">
        <w:t>For a specific reference, subsequent revisions do not apply.</w:t>
      </w:r>
    </w:p>
    <w:p w14:paraId="27D24FB8" w14:textId="77777777" w:rsidR="00292C5A" w:rsidRDefault="008E0787" w:rsidP="008E0787">
      <w:pPr>
        <w:pStyle w:val="B1"/>
      </w:pPr>
      <w:r>
        <w:t>-</w:t>
      </w:r>
      <w:r>
        <w:tab/>
      </w:r>
      <w:r w:rsidR="00292C5A">
        <w:t xml:space="preserve">For a non-specific reference, the latest version applies. In the case of a reference to a 3GPP document (including a GSM document), a non-specific reference implicitly refers to the latest version of that document </w:t>
      </w:r>
      <w:r w:rsidR="00292C5A">
        <w:rPr>
          <w:i/>
        </w:rPr>
        <w:t>in the same Release as the present document</w:t>
      </w:r>
      <w:r w:rsidR="00292C5A">
        <w:t>.</w:t>
      </w:r>
    </w:p>
    <w:p w14:paraId="4A491D23" w14:textId="77777777" w:rsidR="00292C5A" w:rsidRDefault="00292C5A">
      <w:pPr>
        <w:pStyle w:val="NO"/>
      </w:pPr>
      <w:r>
        <w:t>NOTE:</w:t>
      </w:r>
      <w:r>
        <w:tab/>
        <w:t>Overall management principles are defined in 3GPP TS 32.101 [1].</w:t>
      </w:r>
    </w:p>
    <w:p w14:paraId="71EF92A4" w14:textId="77777777" w:rsidR="00292C5A" w:rsidRDefault="00292C5A">
      <w:pPr>
        <w:pStyle w:val="EX"/>
      </w:pPr>
      <w:r>
        <w:t>[1]</w:t>
      </w:r>
      <w:r>
        <w:tab/>
        <w:t xml:space="preserve">3GPP TS 32.101: </w:t>
      </w:r>
      <w:r w:rsidR="005D1D39">
        <w:t>"</w:t>
      </w:r>
      <w:r>
        <w:t>Telecommunication management; Principles and high level requirements</w:t>
      </w:r>
      <w:r w:rsidR="005D1D39">
        <w:t>"</w:t>
      </w:r>
      <w:r>
        <w:t>.</w:t>
      </w:r>
    </w:p>
    <w:p w14:paraId="0ED98FFF" w14:textId="77777777" w:rsidR="00292C5A" w:rsidRDefault="00292C5A">
      <w:pPr>
        <w:pStyle w:val="EX"/>
      </w:pPr>
      <w:r>
        <w:t>[2]</w:t>
      </w:r>
      <w:r>
        <w:tab/>
        <w:t xml:space="preserve">3GPP TS 32.421: </w:t>
      </w:r>
      <w:r w:rsidR="005D1D39">
        <w:t>"</w:t>
      </w:r>
      <w:r>
        <w:t>Telecommunication management; Subscriber and equipment trace: Trace concepts and requirements</w:t>
      </w:r>
      <w:r w:rsidR="005D1D39">
        <w:t>"</w:t>
      </w:r>
      <w:r>
        <w:t>.</w:t>
      </w:r>
    </w:p>
    <w:p w14:paraId="4B75EB33" w14:textId="77777777" w:rsidR="00292C5A" w:rsidRDefault="00292C5A">
      <w:pPr>
        <w:pStyle w:val="EX"/>
      </w:pPr>
      <w:r>
        <w:t>[3]</w:t>
      </w:r>
      <w:r>
        <w:tab/>
        <w:t xml:space="preserve">3GPP TS 32.423: </w:t>
      </w:r>
      <w:r w:rsidR="005D1D39">
        <w:t>"</w:t>
      </w:r>
      <w:r>
        <w:t>Telecommunication management; Subscriber and equipment trace: Trace data definition and management</w:t>
      </w:r>
      <w:r w:rsidR="005D1D39">
        <w:t>"</w:t>
      </w:r>
      <w:r>
        <w:t>.</w:t>
      </w:r>
    </w:p>
    <w:p w14:paraId="05CCDAE6" w14:textId="77777777" w:rsidR="00292C5A" w:rsidRDefault="00292C5A">
      <w:pPr>
        <w:pStyle w:val="EX"/>
      </w:pPr>
      <w:r>
        <w:t>[4]</w:t>
      </w:r>
      <w:r>
        <w:tab/>
        <w:t xml:space="preserve">3GPP TR 21.905: </w:t>
      </w:r>
      <w:r w:rsidR="005D1D39">
        <w:t>"</w:t>
      </w:r>
      <w:r>
        <w:t>Vocabulary for 3GPP Specifications</w:t>
      </w:r>
      <w:r w:rsidR="005D1D39">
        <w:t>"</w:t>
      </w:r>
      <w:r>
        <w:t>.</w:t>
      </w:r>
    </w:p>
    <w:p w14:paraId="1EF65517" w14:textId="77777777" w:rsidR="00292C5A" w:rsidRDefault="00292C5A">
      <w:pPr>
        <w:pStyle w:val="EX"/>
      </w:pPr>
      <w:r>
        <w:t>[5]</w:t>
      </w:r>
      <w:r>
        <w:tab/>
        <w:t xml:space="preserve">3GPP TS 52.008: </w:t>
      </w:r>
      <w:r w:rsidR="005D1D39">
        <w:t>"</w:t>
      </w:r>
      <w:r>
        <w:t>Telecommunication management; GSM subscriber and equipment trace</w:t>
      </w:r>
      <w:r w:rsidR="005D1D39">
        <w:t>"</w:t>
      </w:r>
      <w:r>
        <w:t>.</w:t>
      </w:r>
    </w:p>
    <w:p w14:paraId="6B2B1B49" w14:textId="77777777" w:rsidR="00292C5A" w:rsidRDefault="00292C5A">
      <w:pPr>
        <w:pStyle w:val="EX"/>
      </w:pPr>
      <w:r>
        <w:t>[6]</w:t>
      </w:r>
      <w:r>
        <w:tab/>
        <w:t xml:space="preserve">3GPP TS 23.060: </w:t>
      </w:r>
      <w:r w:rsidR="005D1D39">
        <w:t>"</w:t>
      </w:r>
      <w:r>
        <w:t>General Packet Radio Service (GPRS) Service description; Stage 2</w:t>
      </w:r>
      <w:r w:rsidR="005D1D39">
        <w:t>"</w:t>
      </w:r>
      <w:r>
        <w:t>.</w:t>
      </w:r>
    </w:p>
    <w:p w14:paraId="6FC2A7BE" w14:textId="77777777" w:rsidR="00292C5A" w:rsidRDefault="00292C5A">
      <w:pPr>
        <w:pStyle w:val="EX"/>
      </w:pPr>
      <w:r>
        <w:t>[7]</w:t>
      </w:r>
      <w:r>
        <w:tab/>
        <w:t xml:space="preserve">3GPP TS 23.205: </w:t>
      </w:r>
      <w:r w:rsidR="005D1D39">
        <w:t>"</w:t>
      </w:r>
      <w:r>
        <w:t>Bearer-independent circuit-switched core network; Stage 2</w:t>
      </w:r>
      <w:r w:rsidR="005D1D39">
        <w:t>"</w:t>
      </w:r>
      <w:r>
        <w:t>.</w:t>
      </w:r>
    </w:p>
    <w:p w14:paraId="19AA1757" w14:textId="77777777" w:rsidR="00292C5A" w:rsidRDefault="00292C5A">
      <w:pPr>
        <w:pStyle w:val="EX"/>
      </w:pPr>
      <w:r>
        <w:t>[8]</w:t>
      </w:r>
      <w:r>
        <w:tab/>
        <w:t xml:space="preserve">3GPP TS 23.108: </w:t>
      </w:r>
      <w:r w:rsidR="005D1D39">
        <w:t>"</w:t>
      </w:r>
      <w:r>
        <w:t>Mobile radio interface layer 3 specification, core network protocols; Stage 2 (structured procedures)</w:t>
      </w:r>
      <w:r w:rsidR="005D1D39">
        <w:t>"</w:t>
      </w:r>
      <w:r>
        <w:t>.</w:t>
      </w:r>
    </w:p>
    <w:p w14:paraId="2D4E2D10" w14:textId="77777777" w:rsidR="00292C5A" w:rsidRDefault="00292C5A">
      <w:pPr>
        <w:pStyle w:val="EX"/>
      </w:pPr>
      <w:r>
        <w:t>[9]</w:t>
      </w:r>
      <w:r>
        <w:tab/>
        <w:t xml:space="preserve">3GPP TS 23.246: </w:t>
      </w:r>
      <w:r w:rsidR="005D1D39">
        <w:t>"</w:t>
      </w:r>
      <w:r>
        <w:t>Multimedia Broadcast/Multicast Service (MBMS); Architecture and functional description</w:t>
      </w:r>
      <w:r w:rsidR="005D1D39">
        <w:t>"</w:t>
      </w:r>
      <w:r>
        <w:t>.</w:t>
      </w:r>
    </w:p>
    <w:p w14:paraId="2B238B17" w14:textId="77777777" w:rsidR="00292C5A" w:rsidRDefault="00292C5A">
      <w:pPr>
        <w:pStyle w:val="EX"/>
      </w:pPr>
      <w:r>
        <w:t>[10]</w:t>
      </w:r>
      <w:r>
        <w:tab/>
        <w:t xml:space="preserve">3GPP TS 29.232: </w:t>
      </w:r>
      <w:r w:rsidR="005D1D39">
        <w:t>"</w:t>
      </w:r>
      <w:r>
        <w:t>Media Gateway Controller (MGC) - Media Gateway (MGW); interface; Stage 3</w:t>
      </w:r>
      <w:r w:rsidR="005D1D39">
        <w:t>"</w:t>
      </w:r>
      <w:r>
        <w:t>.</w:t>
      </w:r>
    </w:p>
    <w:p w14:paraId="0D9BC7C0" w14:textId="77777777" w:rsidR="00292C5A" w:rsidRPr="00FE2657" w:rsidRDefault="00292C5A">
      <w:pPr>
        <w:pStyle w:val="EX"/>
        <w:rPr>
          <w:lang w:val="en-US"/>
        </w:rPr>
      </w:pPr>
      <w:r w:rsidRPr="00FE2657">
        <w:rPr>
          <w:lang w:val="en-US"/>
        </w:rPr>
        <w:t>[11]</w:t>
      </w:r>
      <w:r w:rsidRPr="00FE2657">
        <w:rPr>
          <w:lang w:val="en-US"/>
        </w:rPr>
        <w:tab/>
        <w:t xml:space="preserve">3GPP TS 29.002: </w:t>
      </w:r>
      <w:r w:rsidR="005D1D39">
        <w:rPr>
          <w:lang w:val="en-US"/>
        </w:rPr>
        <w:t>"</w:t>
      </w:r>
      <w:r w:rsidRPr="00FE2657">
        <w:rPr>
          <w:lang w:val="en-US"/>
        </w:rPr>
        <w:t>Mobile Application Part (MAP) specification</w:t>
      </w:r>
      <w:r w:rsidR="005D1D39">
        <w:rPr>
          <w:lang w:val="en-US"/>
        </w:rPr>
        <w:t>"</w:t>
      </w:r>
      <w:r w:rsidRPr="00FE2657">
        <w:rPr>
          <w:lang w:val="en-US"/>
        </w:rPr>
        <w:t xml:space="preserve">. </w:t>
      </w:r>
    </w:p>
    <w:p w14:paraId="2C4AD4C9" w14:textId="77777777" w:rsidR="00292C5A" w:rsidRDefault="00292C5A">
      <w:pPr>
        <w:pStyle w:val="EX"/>
      </w:pPr>
      <w:r>
        <w:lastRenderedPageBreak/>
        <w:t>[12]</w:t>
      </w:r>
      <w:r>
        <w:tab/>
        <w:t xml:space="preserve">3GPP TS 29.060: </w:t>
      </w:r>
      <w:r w:rsidR="005D1D39">
        <w:t>"</w:t>
      </w:r>
      <w:r>
        <w:t xml:space="preserve">General Packet Radio Service (GPRS); GPRS Tunnelling Protocol (GTP) across the </w:t>
      </w:r>
      <w:proofErr w:type="spellStart"/>
      <w:r>
        <w:t>Gn</w:t>
      </w:r>
      <w:proofErr w:type="spellEnd"/>
      <w:r>
        <w:t xml:space="preserve"> and </w:t>
      </w:r>
      <w:proofErr w:type="spellStart"/>
      <w:r>
        <w:t>Gp</w:t>
      </w:r>
      <w:proofErr w:type="spellEnd"/>
      <w:r>
        <w:t xml:space="preserve"> interface</w:t>
      </w:r>
      <w:r w:rsidR="005D1D39">
        <w:t>"</w:t>
      </w:r>
      <w:r>
        <w:t>.</w:t>
      </w:r>
    </w:p>
    <w:p w14:paraId="4DD1FA29" w14:textId="77777777" w:rsidR="00292C5A" w:rsidRDefault="00292C5A">
      <w:pPr>
        <w:pStyle w:val="EX"/>
      </w:pPr>
      <w:r>
        <w:t>[13]</w:t>
      </w:r>
      <w:r>
        <w:tab/>
        <w:t xml:space="preserve">3GPP TS 25.413: </w:t>
      </w:r>
      <w:r w:rsidR="005D1D39">
        <w:t>"</w:t>
      </w:r>
      <w:r>
        <w:t xml:space="preserve">UTRAN </w:t>
      </w:r>
      <w:proofErr w:type="spellStart"/>
      <w:r>
        <w:t>Iu</w:t>
      </w:r>
      <w:proofErr w:type="spellEnd"/>
      <w:r>
        <w:t xml:space="preserve"> interface Radio Access Network Application Part (RANAP) signalling</w:t>
      </w:r>
      <w:r w:rsidR="005D1D39">
        <w:t>"</w:t>
      </w:r>
      <w:r>
        <w:t>.</w:t>
      </w:r>
    </w:p>
    <w:p w14:paraId="0B76DA41" w14:textId="77777777" w:rsidR="00292C5A" w:rsidRDefault="00292C5A">
      <w:pPr>
        <w:pStyle w:val="EX"/>
      </w:pPr>
      <w:r>
        <w:t>[14]</w:t>
      </w:r>
      <w:r>
        <w:tab/>
      </w:r>
      <w:r>
        <w:rPr>
          <w:rFonts w:eastAsia="MS Mincho"/>
          <w:color w:val="000000"/>
          <w:lang w:eastAsia="zh-CN"/>
        </w:rPr>
        <w:t xml:space="preserve">3GPP TS 23.218: </w:t>
      </w:r>
      <w:r w:rsidR="005D1D39">
        <w:rPr>
          <w:rFonts w:eastAsia="MS Mincho"/>
          <w:color w:val="000000"/>
          <w:lang w:eastAsia="zh-CN"/>
        </w:rPr>
        <w:t>"</w:t>
      </w:r>
      <w:r>
        <w:rPr>
          <w:rFonts w:eastAsia="MS Mincho"/>
          <w:color w:val="000000"/>
          <w:lang w:eastAsia="zh-CN"/>
        </w:rPr>
        <w:t>IP Multimedia (IM) session handling; IM call model; Stage 2</w:t>
      </w:r>
      <w:r w:rsidR="005D1D39">
        <w:rPr>
          <w:rFonts w:eastAsia="MS Mincho"/>
          <w:color w:val="000000"/>
          <w:lang w:eastAsia="zh-CN"/>
        </w:rPr>
        <w:t>"</w:t>
      </w:r>
      <w:r>
        <w:rPr>
          <w:rFonts w:eastAsia="MS Mincho"/>
          <w:color w:val="000000"/>
          <w:lang w:eastAsia="zh-CN"/>
        </w:rPr>
        <w:t>.</w:t>
      </w:r>
    </w:p>
    <w:p w14:paraId="699F9D8B" w14:textId="77777777" w:rsidR="00292C5A" w:rsidRDefault="00292C5A">
      <w:pPr>
        <w:pStyle w:val="EX"/>
      </w:pPr>
      <w:r>
        <w:t>[15]</w:t>
      </w:r>
      <w:r>
        <w:tab/>
      </w:r>
      <w:r>
        <w:rPr>
          <w:rFonts w:eastAsia="MS Mincho"/>
          <w:color w:val="000000"/>
          <w:lang w:eastAsia="zh-CN"/>
        </w:rPr>
        <w:t xml:space="preserve">3GPP TS 23.228: </w:t>
      </w:r>
      <w:r w:rsidR="005D1D39">
        <w:rPr>
          <w:rFonts w:eastAsia="MS Mincho"/>
          <w:color w:val="000000"/>
          <w:lang w:eastAsia="zh-CN"/>
        </w:rPr>
        <w:t>"</w:t>
      </w:r>
      <w:r>
        <w:rPr>
          <w:rFonts w:eastAsia="MS Mincho"/>
          <w:color w:val="000000"/>
          <w:lang w:eastAsia="zh-CN"/>
        </w:rPr>
        <w:t>IP Multimedia Subsystem (IMS); Stage 2</w:t>
      </w:r>
      <w:r w:rsidR="005D1D39">
        <w:rPr>
          <w:rFonts w:eastAsia="MS Mincho"/>
          <w:color w:val="000000"/>
          <w:lang w:eastAsia="zh-CN"/>
        </w:rPr>
        <w:t>"</w:t>
      </w:r>
      <w:r>
        <w:rPr>
          <w:rFonts w:eastAsia="MS Mincho"/>
          <w:color w:val="000000"/>
          <w:lang w:eastAsia="zh-CN"/>
        </w:rPr>
        <w:t>.</w:t>
      </w:r>
    </w:p>
    <w:p w14:paraId="2B6BC499" w14:textId="77777777" w:rsidR="00292C5A" w:rsidRDefault="00292C5A">
      <w:pPr>
        <w:pStyle w:val="EX"/>
      </w:pPr>
      <w:r>
        <w:t>[16]</w:t>
      </w:r>
      <w:r>
        <w:tab/>
        <w:t xml:space="preserve">3GPP TS 29.228: </w:t>
      </w:r>
      <w:r w:rsidR="005D1D39">
        <w:t>"</w:t>
      </w:r>
      <w:r>
        <w:t>IP Multimedia (IM) Subsystem Cx and Dx Interfaces; Signalling flows and message contents</w:t>
      </w:r>
      <w:r w:rsidR="005D1D39">
        <w:t>"</w:t>
      </w:r>
      <w:r>
        <w:t>.</w:t>
      </w:r>
    </w:p>
    <w:p w14:paraId="6061F906" w14:textId="77777777" w:rsidR="00292C5A" w:rsidRDefault="00292C5A">
      <w:pPr>
        <w:pStyle w:val="EX"/>
      </w:pPr>
      <w:r>
        <w:t>[17]</w:t>
      </w:r>
      <w:r>
        <w:tab/>
        <w:t xml:space="preserve">3GPP TS 29.328: </w:t>
      </w:r>
      <w:r w:rsidR="005D1D39">
        <w:t>"</w:t>
      </w:r>
      <w:r>
        <w:t>IP Multimedia Subsystem (IMS) Sh interface; Signalling flows and message contents</w:t>
      </w:r>
      <w:r w:rsidR="005D1D39">
        <w:t>"</w:t>
      </w:r>
      <w:r>
        <w:t>.</w:t>
      </w:r>
    </w:p>
    <w:p w14:paraId="299B340C" w14:textId="77777777" w:rsidR="00292C5A" w:rsidRDefault="00292C5A">
      <w:pPr>
        <w:pStyle w:val="EX"/>
      </w:pPr>
      <w:r>
        <w:t>[18]</w:t>
      </w:r>
      <w:r>
        <w:tab/>
        <w:t>Enabler Release Definition for OMA Device Management Specifications, version 1.2, The Open Mobile Alliance</w:t>
      </w:r>
      <w:r>
        <w:rPr>
          <w:rFonts w:cs="Arial"/>
        </w:rPr>
        <w:t xml:space="preserve">™ </w:t>
      </w:r>
      <w:r>
        <w:t>(</w:t>
      </w:r>
      <w:hyperlink r:id="rId11" w:history="1">
        <w:r>
          <w:t>URL:http://www.openmobilealliance.org/</w:t>
        </w:r>
      </w:hyperlink>
      <w:r>
        <w:t>).</w:t>
      </w:r>
    </w:p>
    <w:p w14:paraId="4228742B" w14:textId="77777777" w:rsidR="00292C5A" w:rsidRDefault="00292C5A">
      <w:pPr>
        <w:pStyle w:val="EX"/>
      </w:pPr>
      <w:r>
        <w:t>[19]</w:t>
      </w:r>
      <w:r>
        <w:tab/>
        <w:t xml:space="preserve">3GPP TS 32.240: </w:t>
      </w:r>
      <w:r w:rsidR="005D1D39">
        <w:t>"</w:t>
      </w:r>
      <w:r>
        <w:t>Telecommunication management; Charging management; Charging architecture and principles</w:t>
      </w:r>
      <w:r w:rsidR="005D1D39">
        <w:t>"</w:t>
      </w:r>
      <w:r>
        <w:t>.</w:t>
      </w:r>
    </w:p>
    <w:p w14:paraId="24FD7E39" w14:textId="77777777" w:rsidR="00292C5A" w:rsidRDefault="00292C5A">
      <w:pPr>
        <w:pStyle w:val="EX"/>
      </w:pPr>
      <w:r>
        <w:t>[20]</w:t>
      </w:r>
      <w:r>
        <w:tab/>
        <w:t xml:space="preserve">3GPP TS 32.260: </w:t>
      </w:r>
      <w:r w:rsidR="005D1D39">
        <w:t>"</w:t>
      </w:r>
      <w:r>
        <w:t>Telecommunication management; Charging management; IP Multimedia Subsystem (IMS) charging</w:t>
      </w:r>
      <w:r w:rsidR="005D1D39">
        <w:t>"</w:t>
      </w:r>
      <w:r>
        <w:t>.</w:t>
      </w:r>
    </w:p>
    <w:p w14:paraId="2BE01A10" w14:textId="77777777" w:rsidR="00292C5A" w:rsidRDefault="00292C5A">
      <w:pPr>
        <w:pStyle w:val="EX"/>
      </w:pPr>
      <w:r>
        <w:t>[21]</w:t>
      </w:r>
      <w:r>
        <w:tab/>
      </w:r>
      <w:r w:rsidR="00FE387F">
        <w:t>Void</w:t>
      </w:r>
    </w:p>
    <w:p w14:paraId="4F54AAFB" w14:textId="77777777" w:rsidR="00292C5A" w:rsidRDefault="00292C5A">
      <w:pPr>
        <w:pStyle w:val="EX"/>
      </w:pPr>
      <w:r>
        <w:t>[22]</w:t>
      </w:r>
      <w:r>
        <w:tab/>
        <w:t xml:space="preserve">3GPP TS 23.402: </w:t>
      </w:r>
      <w:r w:rsidR="005D1D39">
        <w:t>"</w:t>
      </w:r>
      <w:r>
        <w:t>Architecture enhancements for non-3GPP accesses</w:t>
      </w:r>
      <w:r w:rsidR="005D1D39">
        <w:t>"</w:t>
      </w:r>
      <w:r>
        <w:t>.</w:t>
      </w:r>
    </w:p>
    <w:p w14:paraId="7E3050D9" w14:textId="77777777" w:rsidR="00292C5A" w:rsidRDefault="00292C5A">
      <w:pPr>
        <w:pStyle w:val="EX"/>
      </w:pPr>
      <w:r>
        <w:t>[23]</w:t>
      </w:r>
      <w:r>
        <w:tab/>
      </w:r>
      <w:r w:rsidR="00FE387F">
        <w:t>Void</w:t>
      </w:r>
    </w:p>
    <w:p w14:paraId="1E9A83BA" w14:textId="77777777" w:rsidR="00292C5A" w:rsidRDefault="00292C5A">
      <w:pPr>
        <w:pStyle w:val="EX"/>
      </w:pPr>
      <w:r>
        <w:t>[24]</w:t>
      </w:r>
      <w:r>
        <w:tab/>
        <w:t xml:space="preserve">3GPP TS 32.442: </w:t>
      </w:r>
      <w:r w:rsidR="005D1D39">
        <w:t>"</w:t>
      </w:r>
      <w:r>
        <w:t>Telecommunication management; Trace management Integration Reference Point (IRP); Information Service (IS)</w:t>
      </w:r>
      <w:r w:rsidR="005D1D39">
        <w:t>"</w:t>
      </w:r>
      <w:r>
        <w:t>.</w:t>
      </w:r>
    </w:p>
    <w:p w14:paraId="28BC49D1" w14:textId="77777777" w:rsidR="00292C5A" w:rsidRDefault="00292C5A">
      <w:pPr>
        <w:pStyle w:val="EX"/>
      </w:pPr>
      <w:r>
        <w:t>[25]</w:t>
      </w:r>
      <w:r>
        <w:tab/>
        <w:t xml:space="preserve">3GPP TS 29.273: </w:t>
      </w:r>
      <w:r w:rsidR="005D1D39">
        <w:t>"</w:t>
      </w:r>
      <w:r>
        <w:t>Evolved Packet System (EPS); 3GPP EPS AAA interfaces</w:t>
      </w:r>
      <w:r w:rsidR="005D1D39">
        <w:t>"</w:t>
      </w:r>
      <w:r>
        <w:t>.</w:t>
      </w:r>
    </w:p>
    <w:p w14:paraId="5A68A932" w14:textId="77777777" w:rsidR="00292C5A" w:rsidRDefault="00292C5A">
      <w:pPr>
        <w:pStyle w:val="EX"/>
      </w:pPr>
      <w:r>
        <w:t>[26]</w:t>
      </w:r>
      <w:r>
        <w:tab/>
        <w:t xml:space="preserve">3GPP TS 29.272: </w:t>
      </w:r>
      <w:r w:rsidR="005D1D39">
        <w:t>"</w:t>
      </w:r>
      <w:r>
        <w:t>Evolved Packet System (EPS); Mobility Management Entity (MME) and Serving GPRS Support Node (SGSN) related interfaces based on Diameter protocol</w:t>
      </w:r>
      <w:r w:rsidR="005D1D39">
        <w:t>"</w:t>
      </w:r>
      <w:r>
        <w:t>.</w:t>
      </w:r>
    </w:p>
    <w:p w14:paraId="7C2FCDEF" w14:textId="77777777" w:rsidR="00292C5A" w:rsidRDefault="00292C5A">
      <w:pPr>
        <w:pStyle w:val="EX"/>
        <w:overflowPunct/>
        <w:autoSpaceDE/>
        <w:autoSpaceDN/>
        <w:adjustRightInd/>
        <w:textAlignment w:val="auto"/>
      </w:pPr>
      <w:r>
        <w:t>[</w:t>
      </w:r>
      <w:r>
        <w:rPr>
          <w:lang w:eastAsia="zh-CN"/>
        </w:rPr>
        <w:t>27</w:t>
      </w:r>
      <w:r>
        <w:t>]</w:t>
      </w:r>
      <w:r>
        <w:rPr>
          <w:rFonts w:hint="eastAsia"/>
          <w:lang w:eastAsia="zh-CN"/>
        </w:rPr>
        <w:tab/>
      </w:r>
      <w:r>
        <w:t xml:space="preserve">3GPP TS 32.615: </w:t>
      </w:r>
      <w:r w:rsidR="005D1D39">
        <w:t>"</w:t>
      </w:r>
      <w:r>
        <w:t xml:space="preserve">Telecommunication management; Configuration Management (CM); Bulk CM Integration Reference Point (IRP): </w:t>
      </w:r>
      <w:proofErr w:type="spellStart"/>
      <w:r>
        <w:t>eXtensible</w:t>
      </w:r>
      <w:proofErr w:type="spellEnd"/>
      <w:r>
        <w:t xml:space="preserve"> Markup Language (XML) definitions</w:t>
      </w:r>
      <w:r w:rsidR="005D1D39">
        <w:t>"</w:t>
      </w:r>
      <w:r>
        <w:t>.</w:t>
      </w:r>
    </w:p>
    <w:p w14:paraId="50FC43CF" w14:textId="77777777" w:rsidR="00292C5A" w:rsidRDefault="00292C5A">
      <w:pPr>
        <w:pStyle w:val="EX"/>
      </w:pPr>
      <w:r>
        <w:t>[</w:t>
      </w:r>
      <w:r>
        <w:rPr>
          <w:lang w:eastAsia="zh-CN"/>
        </w:rPr>
        <w:t>28</w:t>
      </w:r>
      <w:r>
        <w:t>]</w:t>
      </w:r>
      <w:r>
        <w:tab/>
        <w:t xml:space="preserve">3GPP TS 32.342: </w:t>
      </w:r>
      <w:r w:rsidR="005D1D39">
        <w:t>"</w:t>
      </w:r>
      <w:r>
        <w:t>Telecommunication management; File Transfer (FT) Integration Reference Point (IRP): Information Service (IS)</w:t>
      </w:r>
      <w:r w:rsidR="005D1D39">
        <w:t>"</w:t>
      </w:r>
      <w:r>
        <w:t>.</w:t>
      </w:r>
    </w:p>
    <w:p w14:paraId="78C22AF2" w14:textId="77777777" w:rsidR="00292C5A" w:rsidRDefault="00292C5A">
      <w:pPr>
        <w:pStyle w:val="EX"/>
      </w:pPr>
      <w:r>
        <w:t>[29]</w:t>
      </w:r>
      <w:r>
        <w:tab/>
        <w:t xml:space="preserve">3GPP TS 29.212: </w:t>
      </w:r>
      <w:r w:rsidR="005D1D39">
        <w:t>"</w:t>
      </w:r>
      <w:r>
        <w:rPr>
          <w:bCs/>
          <w:lang w:eastAsia="ja-JP"/>
        </w:rPr>
        <w:t xml:space="preserve"> </w:t>
      </w:r>
      <w:r>
        <w:rPr>
          <w:bCs/>
        </w:rPr>
        <w:t>Policy and Charging Control (PCC);Reference points</w:t>
      </w:r>
      <w:r w:rsidR="005D1D39">
        <w:t>"</w:t>
      </w:r>
      <w:r>
        <w:t>.</w:t>
      </w:r>
    </w:p>
    <w:p w14:paraId="4BF68272" w14:textId="77777777" w:rsidR="00292C5A" w:rsidRDefault="00292C5A">
      <w:pPr>
        <w:pStyle w:val="EX"/>
      </w:pPr>
      <w:r>
        <w:t>[30]</w:t>
      </w:r>
      <w:r>
        <w:tab/>
        <w:t xml:space="preserve">3GPP TS 37.320: </w:t>
      </w:r>
      <w:r w:rsidR="005D1D39">
        <w:t>"</w:t>
      </w:r>
      <w:r>
        <w:t>Universal Terrestrial Radio Access (UTRA) and Evolved Universal Terrestrial Radio Access (E-UTRA); Radio measurement collection for Minimization of Drive Tests (MDT);Overall description; Stage 2</w:t>
      </w:r>
      <w:r w:rsidR="005D1D39">
        <w:t>"</w:t>
      </w:r>
      <w:r>
        <w:t>.</w:t>
      </w:r>
    </w:p>
    <w:p w14:paraId="4AF7250F" w14:textId="77777777" w:rsidR="00292C5A" w:rsidRDefault="00292C5A">
      <w:pPr>
        <w:pStyle w:val="EX"/>
      </w:pPr>
      <w:r>
        <w:t>[31]</w:t>
      </w:r>
      <w:r>
        <w:tab/>
        <w:t xml:space="preserve">3GPP TS 25.331: </w:t>
      </w:r>
      <w:r w:rsidR="005D1D39">
        <w:t>"</w:t>
      </w:r>
      <w:r>
        <w:t>Radio Resource Control (RRC); Protocol specification</w:t>
      </w:r>
      <w:r w:rsidR="005D1D39">
        <w:t>"</w:t>
      </w:r>
    </w:p>
    <w:p w14:paraId="06557B88" w14:textId="77777777" w:rsidR="00292C5A" w:rsidRDefault="00292C5A">
      <w:pPr>
        <w:pStyle w:val="EX"/>
      </w:pPr>
      <w:r>
        <w:t>[32]</w:t>
      </w:r>
      <w:r>
        <w:tab/>
        <w:t xml:space="preserve">3GPP TS 36.331: </w:t>
      </w:r>
      <w:r w:rsidR="005D1D39">
        <w:t>"</w:t>
      </w:r>
      <w:r>
        <w:t>Evolved Universal Terrestrial Radio Access (E-UTRA); Radio Resource Control (RRC); Protocol specification</w:t>
      </w:r>
      <w:r w:rsidR="005D1D39">
        <w:t>"</w:t>
      </w:r>
      <w:r>
        <w:t>.</w:t>
      </w:r>
    </w:p>
    <w:p w14:paraId="1870C409" w14:textId="77777777" w:rsidR="00292C5A" w:rsidRDefault="00292C5A">
      <w:pPr>
        <w:pStyle w:val="EX"/>
      </w:pPr>
      <w:r>
        <w:t>[33]</w:t>
      </w:r>
      <w:r>
        <w:tab/>
        <w:t xml:space="preserve">3GPP TS 24.301: </w:t>
      </w:r>
      <w:r w:rsidR="005D1D39">
        <w:t>"</w:t>
      </w:r>
      <w:r>
        <w:t>Non-Access-Stratum (NAS) protocol for Evolved Packet System (EPS); Stage 3</w:t>
      </w:r>
      <w:r w:rsidR="005D1D39">
        <w:t>"</w:t>
      </w:r>
      <w:r>
        <w:t>.</w:t>
      </w:r>
    </w:p>
    <w:p w14:paraId="391D4684" w14:textId="77777777" w:rsidR="00292C5A" w:rsidRDefault="00292C5A">
      <w:pPr>
        <w:pStyle w:val="EX"/>
      </w:pPr>
      <w:r>
        <w:t>[34]</w:t>
      </w:r>
      <w:r>
        <w:tab/>
        <w:t xml:space="preserve">3GPP TS 29.274: </w:t>
      </w:r>
      <w:r w:rsidR="005D1D39">
        <w:t>"</w:t>
      </w:r>
      <w:r>
        <w:t>3GPP Evolved Packet System (EPS); Evolved General Packet Radio Service (GPRS) Tunnelling Protocol for Control plane (GTPv2-C); Stage 3</w:t>
      </w:r>
      <w:r w:rsidR="005D1D39">
        <w:t>"</w:t>
      </w:r>
      <w:r>
        <w:t>.</w:t>
      </w:r>
    </w:p>
    <w:p w14:paraId="3327071A" w14:textId="77777777" w:rsidR="00292C5A" w:rsidRDefault="00292C5A">
      <w:pPr>
        <w:pStyle w:val="EX"/>
      </w:pPr>
      <w:r>
        <w:t>[35]</w:t>
      </w:r>
      <w:r>
        <w:tab/>
        <w:t xml:space="preserve">3GPP TS 32.622: </w:t>
      </w:r>
      <w:r w:rsidR="005D1D39">
        <w:t>"</w:t>
      </w:r>
      <w:r>
        <w:t>Telecommunication management; Configuration Management (CM); Generic network resources Integration Reference Point (IRP): Network Resource Model (NRM)</w:t>
      </w:r>
      <w:r w:rsidR="005D1D39">
        <w:t>"</w:t>
      </w:r>
      <w:r>
        <w:t>.</w:t>
      </w:r>
    </w:p>
    <w:p w14:paraId="7B483F6B" w14:textId="77777777" w:rsidR="00292C5A" w:rsidRPr="00893C70" w:rsidRDefault="00292C5A">
      <w:pPr>
        <w:pStyle w:val="EX"/>
        <w:jc w:val="both"/>
      </w:pPr>
      <w:r w:rsidRPr="00893C70">
        <w:t>[</w:t>
      </w:r>
      <w:r w:rsidRPr="00893C70">
        <w:rPr>
          <w:rFonts w:hint="eastAsia"/>
        </w:rPr>
        <w:t>36</w:t>
      </w:r>
      <w:r w:rsidRPr="00893C70">
        <w:t>]</w:t>
      </w:r>
      <w:r w:rsidRPr="00893C70">
        <w:tab/>
        <w:t xml:space="preserve">3GPP TS </w:t>
      </w:r>
      <w:r w:rsidRPr="00893C70">
        <w:rPr>
          <w:rFonts w:hint="eastAsia"/>
        </w:rPr>
        <w:t>36</w:t>
      </w:r>
      <w:r w:rsidRPr="00893C70">
        <w:t xml:space="preserve">.413: </w:t>
      </w:r>
      <w:r w:rsidR="005D1D39" w:rsidRPr="00893C70">
        <w:t>"</w:t>
      </w:r>
      <w:r>
        <w:t xml:space="preserve">Evolved Universal Terrestrial Radio Access </w:t>
      </w:r>
      <w:r>
        <w:rPr>
          <w:rFonts w:hint="eastAsia"/>
        </w:rPr>
        <w:t>Network</w:t>
      </w:r>
      <w:r>
        <w:t xml:space="preserve"> (E-UTRA</w:t>
      </w:r>
      <w:r>
        <w:rPr>
          <w:rFonts w:hint="eastAsia"/>
        </w:rPr>
        <w:t>N</w:t>
      </w:r>
      <w:r>
        <w:t>)</w:t>
      </w:r>
      <w:r>
        <w:rPr>
          <w:rFonts w:hint="eastAsia"/>
        </w:rPr>
        <w:t>;</w:t>
      </w:r>
      <w:r>
        <w:t xml:space="preserve"> </w:t>
      </w:r>
      <w:r w:rsidRPr="00893C70">
        <w:rPr>
          <w:rFonts w:hint="eastAsia"/>
        </w:rPr>
        <w:t>S1</w:t>
      </w:r>
      <w:r w:rsidRPr="00893C70">
        <w:t xml:space="preserve"> </w:t>
      </w:r>
      <w:r w:rsidRPr="00893C70">
        <w:rPr>
          <w:rFonts w:hint="eastAsia"/>
        </w:rPr>
        <w:t>Application Protocol</w:t>
      </w:r>
      <w:r w:rsidR="005D1D39" w:rsidRPr="00893C70">
        <w:t>"</w:t>
      </w:r>
      <w:r w:rsidRPr="00893C70">
        <w:t>.</w:t>
      </w:r>
    </w:p>
    <w:p w14:paraId="1DB5D6F2" w14:textId="77777777" w:rsidR="00595D60" w:rsidRDefault="00292C5A" w:rsidP="00595D60">
      <w:pPr>
        <w:pStyle w:val="EX"/>
        <w:jc w:val="both"/>
      </w:pPr>
      <w:r>
        <w:rPr>
          <w:rFonts w:hint="eastAsia"/>
        </w:rPr>
        <w:lastRenderedPageBreak/>
        <w:t>[3</w:t>
      </w:r>
      <w:r>
        <w:t>7</w:t>
      </w:r>
      <w:r>
        <w:rPr>
          <w:rFonts w:hint="eastAsia"/>
        </w:rPr>
        <w:t>]</w:t>
      </w:r>
      <w:r>
        <w:rPr>
          <w:rFonts w:hint="eastAsia"/>
        </w:rPr>
        <w:tab/>
        <w:t xml:space="preserve">3GPP TS 36.300: </w:t>
      </w:r>
      <w:r w:rsidR="005D1D39">
        <w:t>"</w:t>
      </w:r>
      <w:r>
        <w:t>Evolved Universal Terrestrial Radio Access (E-UTRA)</w:t>
      </w:r>
      <w:r>
        <w:rPr>
          <w:rFonts w:hint="eastAsia"/>
        </w:rPr>
        <w:t xml:space="preserve"> and </w:t>
      </w:r>
      <w:r>
        <w:t xml:space="preserve">Evolved Universal Terrestrial Radio Access </w:t>
      </w:r>
      <w:r>
        <w:rPr>
          <w:rFonts w:hint="eastAsia"/>
        </w:rPr>
        <w:t xml:space="preserve">Network </w:t>
      </w:r>
      <w:r>
        <w:t>(E-UTRA</w:t>
      </w:r>
      <w:r>
        <w:rPr>
          <w:rFonts w:hint="eastAsia"/>
        </w:rPr>
        <w:t>N</w:t>
      </w:r>
      <w:r>
        <w:t>)</w:t>
      </w:r>
      <w:r>
        <w:rPr>
          <w:rFonts w:hint="eastAsia"/>
        </w:rPr>
        <w:t>: Overall description stage 2</w:t>
      </w:r>
      <w:r w:rsidR="005D1D39">
        <w:t>"</w:t>
      </w:r>
      <w:r>
        <w:rPr>
          <w:rFonts w:hint="eastAsia"/>
        </w:rPr>
        <w:t>.</w:t>
      </w:r>
    </w:p>
    <w:p w14:paraId="6403CB1E" w14:textId="77777777" w:rsidR="007D4E69" w:rsidRDefault="00595D60" w:rsidP="007D4E69">
      <w:pPr>
        <w:pStyle w:val="EX"/>
        <w:jc w:val="both"/>
      </w:pPr>
      <w:r>
        <w:rPr>
          <w:rFonts w:hint="eastAsia"/>
        </w:rPr>
        <w:t>[</w:t>
      </w:r>
      <w:r>
        <w:t>38</w:t>
      </w:r>
      <w:r>
        <w:rPr>
          <w:rFonts w:hint="eastAsia"/>
        </w:rPr>
        <w:t>]</w:t>
      </w:r>
      <w:r>
        <w:rPr>
          <w:rFonts w:hint="eastAsia"/>
        </w:rPr>
        <w:tab/>
      </w:r>
      <w:r w:rsidRPr="00D05729">
        <w:t>3GPP TS 36.214</w:t>
      </w:r>
      <w:r>
        <w:rPr>
          <w:rFonts w:hint="eastAsia"/>
        </w:rPr>
        <w:t xml:space="preserve">: </w:t>
      </w:r>
      <w:r w:rsidR="005D1D39">
        <w:t>"</w:t>
      </w:r>
      <w:r w:rsidRPr="00D05729">
        <w:t>Evolved Universal Terrestrial Radio Access (E-UTRA); Physical layer - Measurements</w:t>
      </w:r>
      <w:r w:rsidR="005D1D39">
        <w:t>"</w:t>
      </w:r>
      <w:r w:rsidRPr="00D05729">
        <w:t>.</w:t>
      </w:r>
    </w:p>
    <w:p w14:paraId="00942980" w14:textId="77777777" w:rsidR="00292C5A" w:rsidRDefault="007D4E69" w:rsidP="007D4E69">
      <w:pPr>
        <w:pStyle w:val="EX"/>
        <w:jc w:val="both"/>
      </w:pPr>
      <w:r>
        <w:t>[39]</w:t>
      </w:r>
      <w:r>
        <w:tab/>
      </w:r>
      <w:r w:rsidR="007F3B6B">
        <w:t>Void</w:t>
      </w:r>
    </w:p>
    <w:p w14:paraId="4F08C0AE" w14:textId="77777777" w:rsidR="00D962D2" w:rsidRDefault="00D962D2" w:rsidP="00D962D2">
      <w:pPr>
        <w:pStyle w:val="EX"/>
        <w:jc w:val="both"/>
      </w:pPr>
      <w:r>
        <w:t>[40]</w:t>
      </w:r>
      <w:r>
        <w:tab/>
        <w:t>3GPP TS 23.501: "System Architecture for the 5G System; Stage 2".</w:t>
      </w:r>
    </w:p>
    <w:p w14:paraId="1DD4C15C" w14:textId="77777777" w:rsidR="00D962D2" w:rsidRDefault="00D962D2" w:rsidP="00D962D2">
      <w:pPr>
        <w:pStyle w:val="EX"/>
        <w:jc w:val="both"/>
      </w:pPr>
      <w:r>
        <w:t>[41]</w:t>
      </w:r>
      <w:r>
        <w:tab/>
        <w:t>3GPP TS 23.502: "Procedures for the 5G System; Stage 2"</w:t>
      </w:r>
    </w:p>
    <w:p w14:paraId="060AA5D1" w14:textId="77777777" w:rsidR="00D962D2" w:rsidRDefault="00D962D2" w:rsidP="00D962D2">
      <w:pPr>
        <w:pStyle w:val="EX"/>
        <w:jc w:val="both"/>
      </w:pPr>
      <w:r>
        <w:t>[42]</w:t>
      </w:r>
      <w:r>
        <w:tab/>
        <w:t>3GPP TS 38.300: "NR and NG-RAN Overall Description; Stage 2".</w:t>
      </w:r>
    </w:p>
    <w:p w14:paraId="6187E9A9" w14:textId="77777777" w:rsidR="00D962D2" w:rsidRDefault="00D962D2" w:rsidP="00D962D2">
      <w:pPr>
        <w:pStyle w:val="EX"/>
        <w:jc w:val="both"/>
      </w:pPr>
      <w:r>
        <w:t>[43]</w:t>
      </w:r>
      <w:r>
        <w:tab/>
        <w:t>3GPP TS 38.331: "</w:t>
      </w:r>
      <w:r w:rsidRPr="00547FB6">
        <w:t>NR; Radio Resource Control (RRC); Protocol specification</w:t>
      </w:r>
      <w:r>
        <w:t>".</w:t>
      </w:r>
    </w:p>
    <w:p w14:paraId="361BF513" w14:textId="77777777" w:rsidR="00D962D2" w:rsidRDefault="00D962D2" w:rsidP="00D962D2">
      <w:pPr>
        <w:pStyle w:val="EX"/>
        <w:jc w:val="both"/>
      </w:pPr>
      <w:r>
        <w:t>[44]</w:t>
      </w:r>
      <w:r>
        <w:tab/>
        <w:t>3GPP TS 38.401: "NG-RAN; Architecture Description".</w:t>
      </w:r>
    </w:p>
    <w:p w14:paraId="6995BD54" w14:textId="77777777" w:rsidR="00D962D2" w:rsidRDefault="00D962D2" w:rsidP="00D962D2">
      <w:pPr>
        <w:pStyle w:val="EX"/>
        <w:jc w:val="both"/>
      </w:pPr>
      <w:r>
        <w:t>[45]</w:t>
      </w:r>
      <w:r>
        <w:tab/>
        <w:t>3GPP TS 24.501: "</w:t>
      </w:r>
      <w:r w:rsidRPr="00A36DA8">
        <w:t>Non-Access-Stratum (NAS) protocol for 5G System (5GS); Stage 3</w:t>
      </w:r>
      <w:r>
        <w:t>"</w:t>
      </w:r>
      <w:r w:rsidR="0089789C">
        <w:t>.</w:t>
      </w:r>
    </w:p>
    <w:p w14:paraId="308D4125" w14:textId="77777777" w:rsidR="0089789C" w:rsidRDefault="0089789C" w:rsidP="00D962D2">
      <w:pPr>
        <w:pStyle w:val="EX"/>
        <w:jc w:val="both"/>
      </w:pPr>
      <w:r>
        <w:t>[46]</w:t>
      </w:r>
      <w:r>
        <w:tab/>
        <w:t>3GPP TS 28.541: "</w:t>
      </w:r>
      <w:r w:rsidR="000E5869">
        <w:t xml:space="preserve">5G </w:t>
      </w:r>
      <w:r w:rsidRPr="00893C70">
        <w:t>Network Resource Model (NRM); Stage 2 and stage 3</w:t>
      </w:r>
      <w:r>
        <w:t>".</w:t>
      </w:r>
    </w:p>
    <w:p w14:paraId="3608E50F" w14:textId="77777777" w:rsidR="000E5869" w:rsidRDefault="000E5869" w:rsidP="000E5869">
      <w:pPr>
        <w:pStyle w:val="EX"/>
        <w:jc w:val="both"/>
      </w:pPr>
      <w:r>
        <w:t>[4</w:t>
      </w:r>
      <w:r w:rsidR="005B3D65">
        <w:t>7</w:t>
      </w:r>
      <w:r>
        <w:t>]</w:t>
      </w:r>
      <w:r>
        <w:tab/>
        <w:t>3GPP TS 28.532: "Management and orchestration; Generic management services"</w:t>
      </w:r>
    </w:p>
    <w:p w14:paraId="0E484845" w14:textId="77777777" w:rsidR="000E5869" w:rsidRDefault="000E5869" w:rsidP="000E5869">
      <w:pPr>
        <w:pStyle w:val="EX"/>
        <w:jc w:val="both"/>
      </w:pPr>
      <w:r>
        <w:t>[4</w:t>
      </w:r>
      <w:r w:rsidR="005B3D65">
        <w:t>8</w:t>
      </w:r>
      <w:r>
        <w:t>]</w:t>
      </w:r>
      <w:r>
        <w:tab/>
        <w:t>3GPP TS 28.533: "Management and orchestration; Architecture framework"</w:t>
      </w:r>
      <w:r w:rsidR="00B718F9">
        <w:t>.</w:t>
      </w:r>
    </w:p>
    <w:p w14:paraId="06092E0D" w14:textId="77777777" w:rsidR="00B718F9" w:rsidRPr="00893C70" w:rsidRDefault="00B718F9" w:rsidP="000E5869">
      <w:pPr>
        <w:pStyle w:val="EX"/>
        <w:jc w:val="both"/>
      </w:pPr>
      <w:r>
        <w:t>[49]</w:t>
      </w:r>
      <w:r>
        <w:tab/>
      </w:r>
      <w:r w:rsidRPr="00893C70">
        <w:t>3GPP TS 38.413: "NG-RAN; NG Application Protocol (NGAP)".</w:t>
      </w:r>
    </w:p>
    <w:p w14:paraId="293857EE" w14:textId="77777777" w:rsidR="000272C9" w:rsidRPr="00893C70" w:rsidRDefault="000272C9" w:rsidP="000E5869">
      <w:pPr>
        <w:pStyle w:val="EX"/>
        <w:jc w:val="both"/>
      </w:pPr>
      <w:r>
        <w:t>[50]</w:t>
      </w:r>
      <w:r>
        <w:tab/>
      </w:r>
      <w:r w:rsidRPr="00893C70">
        <w:t>3GPP TS 38.314: "NR; Layer 2 measurements".</w:t>
      </w:r>
    </w:p>
    <w:p w14:paraId="71920991" w14:textId="77777777" w:rsidR="004F74F9" w:rsidRPr="00893C70" w:rsidRDefault="004F74F9" w:rsidP="000E5869">
      <w:pPr>
        <w:pStyle w:val="EX"/>
        <w:jc w:val="both"/>
      </w:pPr>
      <w:r>
        <w:t>[51]</w:t>
      </w:r>
      <w:r>
        <w:tab/>
      </w:r>
      <w:r w:rsidRPr="00893C70">
        <w:t>3GPP TS 38.321: "NR; Medium Access Control (MAC) protocol specification".</w:t>
      </w:r>
    </w:p>
    <w:p w14:paraId="0A860427" w14:textId="77777777" w:rsidR="005C0952" w:rsidRPr="00893C70" w:rsidRDefault="005C0952" w:rsidP="000E5869">
      <w:pPr>
        <w:pStyle w:val="EX"/>
        <w:jc w:val="both"/>
      </w:pPr>
      <w:r w:rsidRPr="00893C70">
        <w:t>[52]</w:t>
      </w:r>
      <w:r w:rsidRPr="00893C70">
        <w:tab/>
        <w:t>3GPP TS 38.305: "NG Radio Access Network (NG-RAN); Stage 2 functional specification of User Equipment (UE) positioning in NG-RAN".</w:t>
      </w:r>
    </w:p>
    <w:p w14:paraId="525A050A" w14:textId="77777777" w:rsidR="002C121A" w:rsidRDefault="002C121A" w:rsidP="000E5869">
      <w:pPr>
        <w:pStyle w:val="EX"/>
        <w:jc w:val="both"/>
      </w:pPr>
      <w:r w:rsidRPr="00893C70">
        <w:t>[53]</w:t>
      </w:r>
      <w:r w:rsidRPr="00893C70">
        <w:tab/>
        <w:t xml:space="preserve">3GPP TS 32.158: "Management and orchestration; </w:t>
      </w:r>
      <w:r w:rsidRPr="002C121A">
        <w:t>Design rules for R</w:t>
      </w:r>
      <w:r w:rsidRPr="00893C70">
        <w:t>e</w:t>
      </w:r>
      <w:r w:rsidRPr="002C121A">
        <w:t>presentational State Transfer (REST) Solution Sets (SS)</w:t>
      </w:r>
      <w:r w:rsidRPr="00893C70">
        <w:t>"</w:t>
      </w:r>
      <w:r w:rsidR="000B7E33">
        <w:t>.</w:t>
      </w:r>
    </w:p>
    <w:p w14:paraId="6280254D" w14:textId="77777777" w:rsidR="000B7E33" w:rsidRDefault="000B7E33" w:rsidP="000B7E33">
      <w:pPr>
        <w:pStyle w:val="EX"/>
        <w:jc w:val="both"/>
      </w:pPr>
      <w:r>
        <w:t>[54]</w:t>
      </w:r>
      <w:r>
        <w:tab/>
        <w:t>3GPP TS 25.215: "Physical layer; Measurements (FDD)".</w:t>
      </w:r>
    </w:p>
    <w:p w14:paraId="6923DE8D" w14:textId="77777777" w:rsidR="000B7E33" w:rsidRDefault="000B7E33" w:rsidP="000B7E33">
      <w:pPr>
        <w:pStyle w:val="EX"/>
        <w:jc w:val="both"/>
      </w:pPr>
      <w:r>
        <w:t>[55]</w:t>
      </w:r>
      <w:r>
        <w:tab/>
        <w:t>3GPP TS 25.321: "</w:t>
      </w:r>
      <w:r w:rsidRPr="00715FBB">
        <w:t>Medium Access Control (MAC) protocol specification</w:t>
      </w:r>
      <w:r>
        <w:t>".</w:t>
      </w:r>
    </w:p>
    <w:p w14:paraId="201DB06D" w14:textId="77777777" w:rsidR="000B7E33" w:rsidRDefault="000B7E33" w:rsidP="000B7E33">
      <w:pPr>
        <w:pStyle w:val="EX"/>
        <w:jc w:val="both"/>
      </w:pPr>
      <w:r>
        <w:t>[56]</w:t>
      </w:r>
      <w:r>
        <w:tab/>
        <w:t>3GPP TS 36.314: “Evolved Universal Terrestrial Radio Access (E-UTRA); Layer 2 - Measurements”</w:t>
      </w:r>
    </w:p>
    <w:p w14:paraId="2E05F9F9" w14:textId="77777777" w:rsidR="000B7E33" w:rsidRDefault="000B7E33" w:rsidP="000B7E33">
      <w:pPr>
        <w:pStyle w:val="EX"/>
        <w:jc w:val="both"/>
      </w:pPr>
      <w:r>
        <w:t>[57]</w:t>
      </w:r>
      <w:r>
        <w:tab/>
        <w:t>3GPP TS 36.321: "Evolved Universal Terrestrial Radio Access (E-UTRA); Medium Access Control (MAC) protocol specification".</w:t>
      </w:r>
    </w:p>
    <w:p w14:paraId="36539E06" w14:textId="77777777" w:rsidR="000B7E33" w:rsidRDefault="000B7E33" w:rsidP="000B7E33">
      <w:pPr>
        <w:pStyle w:val="EX"/>
        <w:jc w:val="both"/>
      </w:pPr>
      <w:r>
        <w:t>[58]</w:t>
      </w:r>
      <w:r>
        <w:tab/>
        <w:t>3GPP TS 28.552: "Management and Orchestration; 5G performance measurements".</w:t>
      </w:r>
    </w:p>
    <w:p w14:paraId="40E21A7B" w14:textId="77777777" w:rsidR="00AB6247" w:rsidRDefault="00AB6247" w:rsidP="00AB6247">
      <w:pPr>
        <w:pStyle w:val="EX"/>
        <w:jc w:val="both"/>
      </w:pPr>
      <w:r>
        <w:t>[59]</w:t>
      </w:r>
      <w:r>
        <w:tab/>
        <w:t>3GPP TS 25.123:" Requirements for support of radio resource management (TDD)".</w:t>
      </w:r>
    </w:p>
    <w:p w14:paraId="3D1EB368" w14:textId="77777777" w:rsidR="00AB6247" w:rsidRDefault="00AB6247" w:rsidP="00AB6247">
      <w:pPr>
        <w:pStyle w:val="EX"/>
        <w:jc w:val="both"/>
      </w:pPr>
      <w:r>
        <w:t>[60]</w:t>
      </w:r>
      <w:r>
        <w:tab/>
        <w:t>3GPP TS 25.133:" Requirements for support of radio resource management (FDD) ".</w:t>
      </w:r>
    </w:p>
    <w:p w14:paraId="5DD564A3" w14:textId="77777777" w:rsidR="00292C5A" w:rsidRDefault="00292C5A">
      <w:pPr>
        <w:pStyle w:val="Heading1"/>
      </w:pPr>
      <w:bookmarkStart w:id="43" w:name="_Toc516654759"/>
      <w:bookmarkStart w:id="44" w:name="_Toc28277944"/>
      <w:bookmarkStart w:id="45" w:name="_Toc36134200"/>
      <w:bookmarkStart w:id="46" w:name="_Toc44686685"/>
      <w:bookmarkStart w:id="47" w:name="_Toc51928451"/>
      <w:bookmarkStart w:id="48" w:name="_Toc51928988"/>
      <w:bookmarkStart w:id="49" w:name="_Toc161752727"/>
      <w:bookmarkStart w:id="50" w:name="_Toc162449000"/>
      <w:r>
        <w:t>3</w:t>
      </w:r>
      <w:r>
        <w:tab/>
        <w:t>Definitions and abbreviations</w:t>
      </w:r>
      <w:bookmarkEnd w:id="43"/>
      <w:bookmarkEnd w:id="44"/>
      <w:bookmarkEnd w:id="45"/>
      <w:bookmarkEnd w:id="46"/>
      <w:bookmarkEnd w:id="47"/>
      <w:bookmarkEnd w:id="48"/>
      <w:bookmarkEnd w:id="49"/>
      <w:bookmarkEnd w:id="50"/>
    </w:p>
    <w:p w14:paraId="5E82A278" w14:textId="77777777" w:rsidR="00292C5A" w:rsidRDefault="00292C5A">
      <w:pPr>
        <w:pStyle w:val="Heading2"/>
        <w:rPr>
          <w:kern w:val="2"/>
          <w:lang w:eastAsia="zh-CN"/>
        </w:rPr>
      </w:pPr>
      <w:bookmarkStart w:id="51" w:name="_Toc516654760"/>
      <w:bookmarkStart w:id="52" w:name="_Toc28277945"/>
      <w:bookmarkStart w:id="53" w:name="_Toc36134201"/>
      <w:bookmarkStart w:id="54" w:name="_Toc44686686"/>
      <w:bookmarkStart w:id="55" w:name="_Toc51928452"/>
      <w:bookmarkStart w:id="56" w:name="_Toc51928989"/>
      <w:bookmarkStart w:id="57" w:name="_Toc161752728"/>
      <w:bookmarkStart w:id="58" w:name="_Toc162449001"/>
      <w:r>
        <w:rPr>
          <w:kern w:val="2"/>
          <w:lang w:eastAsia="zh-CN"/>
        </w:rPr>
        <w:t>3.1</w:t>
      </w:r>
      <w:r>
        <w:rPr>
          <w:kern w:val="2"/>
          <w:lang w:eastAsia="zh-CN"/>
        </w:rPr>
        <w:tab/>
        <w:t>Definitions</w:t>
      </w:r>
      <w:bookmarkEnd w:id="51"/>
      <w:bookmarkEnd w:id="52"/>
      <w:bookmarkEnd w:id="53"/>
      <w:bookmarkEnd w:id="54"/>
      <w:bookmarkEnd w:id="55"/>
      <w:bookmarkEnd w:id="56"/>
      <w:bookmarkEnd w:id="57"/>
      <w:bookmarkEnd w:id="58"/>
    </w:p>
    <w:p w14:paraId="549FCCF4" w14:textId="77777777" w:rsidR="00292C5A" w:rsidRDefault="00292C5A">
      <w:r>
        <w:t>For the purposes of the present document, the terms and definitions given in TR 21.905 [4]</w:t>
      </w:r>
      <w:r w:rsidR="00D962D2" w:rsidRPr="00D962D2">
        <w:t xml:space="preserve"> </w:t>
      </w:r>
      <w:r w:rsidR="00D962D2">
        <w:t xml:space="preserve">, </w:t>
      </w:r>
      <w:r w:rsidR="004A3AA8">
        <w:t xml:space="preserve">TS </w:t>
      </w:r>
      <w:r w:rsidR="00D962D2">
        <w:t xml:space="preserve">23.501 [40], </w:t>
      </w:r>
      <w:r w:rsidR="004A3AA8">
        <w:t xml:space="preserve">TS </w:t>
      </w:r>
      <w:r w:rsidR="00D962D2">
        <w:t>38.300 [42]</w:t>
      </w:r>
      <w:r>
        <w:t xml:space="preserve"> and the following apply. A term defined in the present document takes precedence over the definition of the same term, if any, in TR 21.905 [4]</w:t>
      </w:r>
      <w:r w:rsidR="00D962D2" w:rsidRPr="00236540">
        <w:t xml:space="preserve"> </w:t>
      </w:r>
      <w:r w:rsidR="00D962D2">
        <w:t xml:space="preserve">, </w:t>
      </w:r>
      <w:r w:rsidR="004A3AA8">
        <w:t xml:space="preserve">TS </w:t>
      </w:r>
      <w:r w:rsidR="00D962D2">
        <w:t xml:space="preserve">23.501 [40] or </w:t>
      </w:r>
      <w:r w:rsidR="004A3AA8">
        <w:t xml:space="preserve">TS </w:t>
      </w:r>
      <w:r w:rsidR="00D962D2">
        <w:t>38.300 [42]</w:t>
      </w:r>
      <w:r>
        <w:t>.</w:t>
      </w:r>
    </w:p>
    <w:p w14:paraId="1186940B" w14:textId="77777777" w:rsidR="00292C5A" w:rsidRDefault="00834F10">
      <w:r>
        <w:rPr>
          <w:b/>
        </w:rPr>
        <w:t>Management</w:t>
      </w:r>
      <w:r w:rsidR="00292C5A">
        <w:rPr>
          <w:b/>
        </w:rPr>
        <w:t xml:space="preserve"> based MDT:</w:t>
      </w:r>
      <w:r w:rsidR="00292C5A">
        <w:rPr>
          <w:rFonts w:ascii="Arial" w:hAnsi="Arial" w:cs="Arial"/>
          <w:color w:val="0000FF"/>
          <w:kern w:val="2"/>
          <w:lang w:eastAsia="zh-CN"/>
        </w:rPr>
        <w:t xml:space="preserve"> </w:t>
      </w:r>
      <w:r w:rsidR="00292C5A">
        <w:t xml:space="preserve">MDT data is collected from UEs in a specified area. The area is defined as a list of cells (UTRAN or E-UTRAN) or as a list of tracking/routing/location areas. The </w:t>
      </w:r>
      <w:r>
        <w:t xml:space="preserve">management </w:t>
      </w:r>
      <w:r w:rsidR="00292C5A">
        <w:t xml:space="preserve"> based MDT is an enhancement </w:t>
      </w:r>
      <w:r w:rsidR="00292C5A">
        <w:lastRenderedPageBreak/>
        <w:t xml:space="preserve">of the management based trace functionality. </w:t>
      </w:r>
      <w:r>
        <w:t>Management</w:t>
      </w:r>
      <w:r w:rsidR="00292C5A">
        <w:t xml:space="preserve"> based MDT can be either a logged MDT or Immediate MDT.</w:t>
      </w:r>
    </w:p>
    <w:p w14:paraId="72EA36F2" w14:textId="77777777" w:rsidR="00292C5A" w:rsidRDefault="00292C5A">
      <w:r>
        <w:rPr>
          <w:b/>
        </w:rPr>
        <w:t xml:space="preserve">Immediate MDT: </w:t>
      </w:r>
      <w:r w:rsidR="00834F10">
        <w:t>See 3GPP TS 37.320 [30]</w:t>
      </w:r>
    </w:p>
    <w:p w14:paraId="1E4AD0A9" w14:textId="77777777" w:rsidR="003C7ED5" w:rsidRDefault="00292C5A" w:rsidP="003C7ED5">
      <w:r>
        <w:rPr>
          <w:b/>
        </w:rPr>
        <w:t>Logged MDT:</w:t>
      </w:r>
      <w:r>
        <w:t xml:space="preserve"> </w:t>
      </w:r>
      <w:r w:rsidR="00834F10">
        <w:t>See 3GPP TS 37.320 [30]</w:t>
      </w:r>
    </w:p>
    <w:p w14:paraId="3733A8DB" w14:textId="77777777" w:rsidR="00292C5A" w:rsidRDefault="003C7ED5" w:rsidP="003C7ED5">
      <w:r w:rsidRPr="00D5461F">
        <w:rPr>
          <w:b/>
        </w:rPr>
        <w:t>Logged MBSFN MDT</w:t>
      </w:r>
      <w:r>
        <w:t xml:space="preserve">: Collection of MBSFN measurements in idle and connected mode. Applicable only for </w:t>
      </w:r>
      <w:proofErr w:type="spellStart"/>
      <w:r>
        <w:t>eUTRAN</w:t>
      </w:r>
      <w:proofErr w:type="spellEnd"/>
      <w:r>
        <w:t>.</w:t>
      </w:r>
    </w:p>
    <w:p w14:paraId="53E19BA5" w14:textId="77777777" w:rsidR="003C7ED5" w:rsidRDefault="00292C5A" w:rsidP="003C7ED5">
      <w:r>
        <w:rPr>
          <w:b/>
        </w:rPr>
        <w:t>Signalling based MDT</w:t>
      </w:r>
      <w:r>
        <w:rPr>
          <w:rFonts w:ascii="Arial" w:hAnsi="Arial" w:cs="Arial"/>
          <w:b/>
          <w:color w:val="0000FF"/>
          <w:kern w:val="2"/>
          <w:lang w:eastAsia="zh-CN"/>
        </w:rPr>
        <w:t>:</w:t>
      </w:r>
      <w:r>
        <w:t>MDT data is collected from one specific UE. The UE that is participating in the MDT data collection is specified as IMEI(SV) or as IMSI. The signalling based MDT is an enhancement of the signalling based subscriber and equipment trace. A signalling based MDT can be either a logged MDT or Immediate MDT.</w:t>
      </w:r>
      <w:r w:rsidR="003C7ED5" w:rsidRPr="003C7ED5">
        <w:t xml:space="preserve"> </w:t>
      </w:r>
    </w:p>
    <w:p w14:paraId="111CEABA" w14:textId="77777777" w:rsidR="003C7ED5" w:rsidRPr="001B7475" w:rsidRDefault="003C7ED5" w:rsidP="003C7ED5">
      <w:r w:rsidRPr="001B7475">
        <w:rPr>
          <w:b/>
          <w:kern w:val="2"/>
        </w:rPr>
        <w:t>MBSFN Area</w:t>
      </w:r>
      <w:r w:rsidRPr="001B7475">
        <w:rPr>
          <w:kern w:val="2"/>
        </w:rPr>
        <w:t xml:space="preserve">: </w:t>
      </w:r>
      <w:r>
        <w:rPr>
          <w:kern w:val="2"/>
        </w:rPr>
        <w:t>See 3GPP TS 36.300 [37]</w:t>
      </w:r>
    </w:p>
    <w:p w14:paraId="1D65969F" w14:textId="77777777" w:rsidR="003C7ED5" w:rsidRPr="00571061" w:rsidRDefault="003C7ED5" w:rsidP="003C7ED5">
      <w:r w:rsidRPr="001B7475">
        <w:rPr>
          <w:b/>
          <w:kern w:val="2"/>
          <w:lang w:eastAsia="zh-CN"/>
        </w:rPr>
        <w:t>MBSFN Area Reserved Cell</w:t>
      </w:r>
      <w:r w:rsidRPr="001B7475">
        <w:rPr>
          <w:kern w:val="2"/>
          <w:lang w:eastAsia="zh-CN"/>
        </w:rPr>
        <w:t xml:space="preserve">: </w:t>
      </w:r>
      <w:r>
        <w:rPr>
          <w:kern w:val="2"/>
        </w:rPr>
        <w:t>See 3GPP TS 36.300 [37]</w:t>
      </w:r>
    </w:p>
    <w:p w14:paraId="5D501C50" w14:textId="77777777" w:rsidR="00292C5A" w:rsidRDefault="00292C5A"/>
    <w:p w14:paraId="655B1EFF" w14:textId="77777777" w:rsidR="00292C5A" w:rsidRDefault="00292C5A">
      <w:pPr>
        <w:pStyle w:val="Heading2"/>
        <w:rPr>
          <w:kern w:val="2"/>
          <w:lang w:eastAsia="zh-CN"/>
        </w:rPr>
      </w:pPr>
      <w:bookmarkStart w:id="59" w:name="_Toc516654761"/>
      <w:bookmarkStart w:id="60" w:name="_Toc28277946"/>
      <w:bookmarkStart w:id="61" w:name="_Toc36134202"/>
      <w:bookmarkStart w:id="62" w:name="_Toc44686687"/>
      <w:bookmarkStart w:id="63" w:name="_Toc51928453"/>
      <w:bookmarkStart w:id="64" w:name="_Toc51928990"/>
      <w:bookmarkStart w:id="65" w:name="_Toc161752729"/>
      <w:bookmarkStart w:id="66" w:name="_Toc162449002"/>
      <w:r>
        <w:rPr>
          <w:kern w:val="2"/>
          <w:lang w:eastAsia="zh-CN"/>
        </w:rPr>
        <w:t>3.2</w:t>
      </w:r>
      <w:r>
        <w:rPr>
          <w:kern w:val="2"/>
          <w:lang w:eastAsia="zh-CN"/>
        </w:rPr>
        <w:tab/>
        <w:t>Abbreviations</w:t>
      </w:r>
      <w:bookmarkEnd w:id="59"/>
      <w:bookmarkEnd w:id="60"/>
      <w:bookmarkEnd w:id="61"/>
      <w:bookmarkEnd w:id="62"/>
      <w:bookmarkEnd w:id="63"/>
      <w:bookmarkEnd w:id="64"/>
      <w:bookmarkEnd w:id="65"/>
      <w:bookmarkEnd w:id="66"/>
    </w:p>
    <w:p w14:paraId="73C11917" w14:textId="77777777" w:rsidR="00292C5A" w:rsidRDefault="00292C5A">
      <w:pPr>
        <w:keepNext/>
      </w:pPr>
      <w:r>
        <w:t>For the purposes of the present document, the abbreviations given in TR 21.905 [4], 3GPP TS 32.101 [1]</w:t>
      </w:r>
      <w:r w:rsidR="00D962D2" w:rsidRPr="00D962D2">
        <w:t xml:space="preserve"> </w:t>
      </w:r>
      <w:r w:rsidR="00D962D2">
        <w:t xml:space="preserve">, </w:t>
      </w:r>
      <w:r w:rsidR="00834F10">
        <w:t xml:space="preserve">3GPP TS </w:t>
      </w:r>
      <w:r w:rsidR="00D962D2">
        <w:t xml:space="preserve">23.501 [40], </w:t>
      </w:r>
      <w:r w:rsidR="00834F10">
        <w:t xml:space="preserve">3GPP TS </w:t>
      </w:r>
      <w:r w:rsidR="00D962D2">
        <w:t>38.300 [42]</w:t>
      </w:r>
      <w:r>
        <w:t xml:space="preserve"> and the following apply. An abbreviation defined in the present document takes precedence over the definition of the same abbreviation, if any, in </w:t>
      </w:r>
      <w:r w:rsidR="00834F10">
        <w:t xml:space="preserve">3GPP </w:t>
      </w:r>
      <w:r>
        <w:t>TR 21.905 [4].</w:t>
      </w:r>
    </w:p>
    <w:p w14:paraId="51EC7C3E" w14:textId="77777777" w:rsidR="00292C5A" w:rsidRDefault="00292C5A">
      <w:pPr>
        <w:pStyle w:val="EW"/>
      </w:pPr>
      <w:r>
        <w:t>AS</w:t>
      </w:r>
      <w:r>
        <w:tab/>
        <w:t>Application Server</w:t>
      </w:r>
    </w:p>
    <w:p w14:paraId="78673E25" w14:textId="77777777" w:rsidR="00292C5A" w:rsidRDefault="00292C5A">
      <w:pPr>
        <w:pStyle w:val="EW"/>
      </w:pPr>
      <w:r>
        <w:t>BGCF</w:t>
      </w:r>
      <w:r>
        <w:tab/>
        <w:t>Breakout Gateway Control Function</w:t>
      </w:r>
    </w:p>
    <w:p w14:paraId="2BC819AA" w14:textId="77777777" w:rsidR="00292C5A" w:rsidRDefault="00292C5A">
      <w:pPr>
        <w:pStyle w:val="EW"/>
      </w:pPr>
      <w:r>
        <w:t>CSCF</w:t>
      </w:r>
      <w:r>
        <w:tab/>
        <w:t>Call Session Control Function</w:t>
      </w:r>
    </w:p>
    <w:p w14:paraId="368D4AED" w14:textId="77777777" w:rsidR="00292C5A" w:rsidRDefault="00292C5A">
      <w:pPr>
        <w:pStyle w:val="EW"/>
      </w:pPr>
      <w:r>
        <w:t>I-CSCF</w:t>
      </w:r>
      <w:r>
        <w:tab/>
        <w:t>Interrogating-CSCF</w:t>
      </w:r>
    </w:p>
    <w:p w14:paraId="65803A77" w14:textId="77777777" w:rsidR="00292C5A" w:rsidRDefault="00292C5A">
      <w:pPr>
        <w:pStyle w:val="EW"/>
      </w:pPr>
      <w:r>
        <w:t>IM CN SS</w:t>
      </w:r>
      <w:r>
        <w:tab/>
        <w:t>IP Multimedia Core Network Subsystem</w:t>
      </w:r>
    </w:p>
    <w:p w14:paraId="034FD54E" w14:textId="77777777" w:rsidR="00476C97" w:rsidRDefault="00292C5A">
      <w:pPr>
        <w:pStyle w:val="EW"/>
        <w:rPr>
          <w:lang w:val="fr-FR"/>
        </w:rPr>
      </w:pPr>
      <w:r w:rsidRPr="00FE2657">
        <w:rPr>
          <w:lang w:val="fr-FR"/>
        </w:rPr>
        <w:t>IMEI-TAC</w:t>
      </w:r>
      <w:r w:rsidRPr="00FE2657">
        <w:rPr>
          <w:lang w:val="fr-FR"/>
        </w:rPr>
        <w:tab/>
        <w:t xml:space="preserve">IMEI Type Allocation Code </w:t>
      </w:r>
    </w:p>
    <w:p w14:paraId="28B6BE4B" w14:textId="77777777" w:rsidR="00292C5A" w:rsidRPr="00E06ACA" w:rsidRDefault="00292C5A">
      <w:pPr>
        <w:pStyle w:val="EW"/>
      </w:pPr>
      <w:r w:rsidRPr="00E06ACA">
        <w:t>P-CSCF</w:t>
      </w:r>
      <w:r w:rsidRPr="00E06ACA">
        <w:tab/>
        <w:t>Proxy - CSCF</w:t>
      </w:r>
    </w:p>
    <w:p w14:paraId="05AF1C7E" w14:textId="77777777" w:rsidR="00292C5A" w:rsidRDefault="00292C5A">
      <w:pPr>
        <w:pStyle w:val="EW"/>
      </w:pPr>
      <w:r>
        <w:t>RCEF</w:t>
      </w:r>
      <w:r>
        <w:tab/>
        <w:t>RRC Connection Establishment Failure</w:t>
      </w:r>
    </w:p>
    <w:p w14:paraId="29E4BEB4" w14:textId="77777777" w:rsidR="00292C5A" w:rsidRDefault="00292C5A">
      <w:pPr>
        <w:pStyle w:val="EW"/>
      </w:pPr>
      <w:r>
        <w:rPr>
          <w:rFonts w:hint="eastAsia"/>
          <w:lang w:eastAsia="zh-CN"/>
        </w:rPr>
        <w:t>RLF</w:t>
      </w:r>
      <w:r>
        <w:rPr>
          <w:rFonts w:hint="eastAsia"/>
          <w:lang w:eastAsia="zh-CN"/>
        </w:rPr>
        <w:tab/>
        <w:t>Radio Link Failure</w:t>
      </w:r>
    </w:p>
    <w:p w14:paraId="4774CA52" w14:textId="77777777" w:rsidR="00292C5A" w:rsidRDefault="00292C5A">
      <w:pPr>
        <w:pStyle w:val="EW"/>
      </w:pPr>
      <w:r>
        <w:t>S-CSCF</w:t>
      </w:r>
      <w:r>
        <w:tab/>
        <w:t>Serving-CSCF</w:t>
      </w:r>
    </w:p>
    <w:p w14:paraId="668277D7" w14:textId="77777777" w:rsidR="00292C5A" w:rsidRDefault="00292C5A" w:rsidP="00116E83">
      <w:pPr>
        <w:pStyle w:val="EW"/>
      </w:pPr>
      <w:r>
        <w:t>TAU</w:t>
      </w:r>
      <w:r>
        <w:tab/>
        <w:t>Tracking Area Update</w:t>
      </w:r>
    </w:p>
    <w:p w14:paraId="363C5AF5" w14:textId="77777777" w:rsidR="00534898" w:rsidRDefault="00534898" w:rsidP="00116E83">
      <w:pPr>
        <w:pStyle w:val="EW"/>
      </w:pPr>
      <w:r>
        <w:t>TRSR</w:t>
      </w:r>
      <w:r>
        <w:tab/>
        <w:t>Trace Recording Session Reference</w:t>
      </w:r>
    </w:p>
    <w:p w14:paraId="447A3967" w14:textId="77777777" w:rsidR="00534898" w:rsidRDefault="00534898" w:rsidP="00116E83">
      <w:pPr>
        <w:pStyle w:val="EW"/>
      </w:pPr>
      <w:r>
        <w:t>TR</w:t>
      </w:r>
      <w:r>
        <w:tab/>
        <w:t>Trace Reference</w:t>
      </w:r>
    </w:p>
    <w:p w14:paraId="1FF8FA70" w14:textId="77777777" w:rsidR="00292C5A" w:rsidRDefault="00292C5A">
      <w:pPr>
        <w:pStyle w:val="Heading1"/>
      </w:pPr>
      <w:bookmarkStart w:id="67" w:name="_Toc516654762"/>
      <w:bookmarkStart w:id="68" w:name="_Toc28277947"/>
      <w:bookmarkStart w:id="69" w:name="_Toc36134203"/>
      <w:bookmarkStart w:id="70" w:name="_Toc44686688"/>
      <w:bookmarkStart w:id="71" w:name="_Toc51928454"/>
      <w:bookmarkStart w:id="72" w:name="_Toc51928991"/>
      <w:bookmarkStart w:id="73" w:name="_Toc161752730"/>
      <w:bookmarkStart w:id="74" w:name="_Toc162449003"/>
      <w:r>
        <w:t>4</w:t>
      </w:r>
      <w:r>
        <w:tab/>
        <w:t>Trace/UE measurements activation and deactivation</w:t>
      </w:r>
      <w:bookmarkEnd w:id="67"/>
      <w:bookmarkEnd w:id="68"/>
      <w:bookmarkEnd w:id="69"/>
      <w:bookmarkEnd w:id="70"/>
      <w:bookmarkEnd w:id="71"/>
      <w:bookmarkEnd w:id="72"/>
      <w:bookmarkEnd w:id="73"/>
      <w:bookmarkEnd w:id="74"/>
    </w:p>
    <w:p w14:paraId="2DAC623F" w14:textId="77777777" w:rsidR="00292C5A" w:rsidRDefault="00292C5A">
      <w:pPr>
        <w:pStyle w:val="Heading2"/>
      </w:pPr>
      <w:bookmarkStart w:id="75" w:name="_Toc516654763"/>
      <w:bookmarkStart w:id="76" w:name="_Toc28277948"/>
      <w:bookmarkStart w:id="77" w:name="_Toc36134204"/>
      <w:bookmarkStart w:id="78" w:name="_Toc44686689"/>
      <w:bookmarkStart w:id="79" w:name="_Toc51928455"/>
      <w:bookmarkStart w:id="80" w:name="_Toc51928992"/>
      <w:bookmarkStart w:id="81" w:name="_Toc161752731"/>
      <w:bookmarkStart w:id="82" w:name="_Toc162449004"/>
      <w:r>
        <w:t>4.1</w:t>
      </w:r>
      <w:r>
        <w:tab/>
        <w:t>Trace Session activation / deactivation for Trace and MDT</w:t>
      </w:r>
      <w:bookmarkEnd w:id="75"/>
      <w:bookmarkEnd w:id="76"/>
      <w:bookmarkEnd w:id="77"/>
      <w:bookmarkEnd w:id="78"/>
      <w:bookmarkEnd w:id="79"/>
      <w:bookmarkEnd w:id="80"/>
      <w:bookmarkEnd w:id="81"/>
      <w:bookmarkEnd w:id="82"/>
    </w:p>
    <w:p w14:paraId="4941D045" w14:textId="77777777" w:rsidR="00292C5A" w:rsidRDefault="00292C5A">
      <w:pPr>
        <w:pStyle w:val="Heading3"/>
      </w:pPr>
      <w:bookmarkStart w:id="83" w:name="_Toc516654764"/>
      <w:bookmarkStart w:id="84" w:name="_Toc28277949"/>
      <w:bookmarkStart w:id="85" w:name="_Toc36134205"/>
      <w:bookmarkStart w:id="86" w:name="_Toc44686690"/>
      <w:bookmarkStart w:id="87" w:name="_Toc51928456"/>
      <w:bookmarkStart w:id="88" w:name="_Toc51928993"/>
      <w:bookmarkStart w:id="89" w:name="_Toc161752732"/>
      <w:bookmarkStart w:id="90" w:name="_Toc162449005"/>
      <w:r>
        <w:t>4.1.1</w:t>
      </w:r>
      <w:r>
        <w:tab/>
        <w:t>Management activation</w:t>
      </w:r>
      <w:bookmarkEnd w:id="83"/>
      <w:bookmarkEnd w:id="84"/>
      <w:bookmarkEnd w:id="85"/>
      <w:bookmarkEnd w:id="86"/>
      <w:bookmarkEnd w:id="87"/>
      <w:bookmarkEnd w:id="88"/>
      <w:bookmarkEnd w:id="89"/>
      <w:bookmarkEnd w:id="90"/>
    </w:p>
    <w:p w14:paraId="7CDFC88B" w14:textId="77777777" w:rsidR="00292C5A" w:rsidRDefault="00292C5A">
      <w:pPr>
        <w:pStyle w:val="Heading4"/>
      </w:pPr>
      <w:bookmarkStart w:id="91" w:name="_Toc516654765"/>
      <w:bookmarkStart w:id="92" w:name="_Toc28277950"/>
      <w:bookmarkStart w:id="93" w:name="_Toc36134206"/>
      <w:bookmarkStart w:id="94" w:name="_Toc44686691"/>
      <w:bookmarkStart w:id="95" w:name="_Toc51928457"/>
      <w:bookmarkStart w:id="96" w:name="_Toc51928994"/>
      <w:bookmarkStart w:id="97" w:name="_Toc161752733"/>
      <w:bookmarkStart w:id="98" w:name="_Toc162449006"/>
      <w:r>
        <w:t>4.1.1.1</w:t>
      </w:r>
      <w:r>
        <w:tab/>
        <w:t>General</w:t>
      </w:r>
      <w:bookmarkEnd w:id="91"/>
      <w:bookmarkEnd w:id="92"/>
      <w:bookmarkEnd w:id="93"/>
      <w:bookmarkEnd w:id="94"/>
      <w:bookmarkEnd w:id="95"/>
      <w:bookmarkEnd w:id="96"/>
      <w:bookmarkEnd w:id="97"/>
      <w:bookmarkEnd w:id="98"/>
    </w:p>
    <w:p w14:paraId="301D88C3" w14:textId="77777777" w:rsidR="00BB532D" w:rsidRPr="00BB532D" w:rsidRDefault="00BB532D" w:rsidP="009139C9">
      <w:pPr>
        <w:pStyle w:val="Heading5"/>
      </w:pPr>
      <w:bookmarkStart w:id="99" w:name="_Toc28277951"/>
      <w:bookmarkStart w:id="100" w:name="_Toc36134207"/>
      <w:bookmarkStart w:id="101" w:name="_Toc44686692"/>
      <w:bookmarkStart w:id="102" w:name="_Toc51928458"/>
      <w:bookmarkStart w:id="103" w:name="_Toc51928995"/>
      <w:bookmarkStart w:id="104" w:name="_Toc161752734"/>
      <w:bookmarkStart w:id="105" w:name="_Toc162449007"/>
      <w:r>
        <w:t>4.1.1.1.1</w:t>
      </w:r>
      <w:r>
        <w:tab/>
        <w:t>General management activation mechanisms for UMTS and EPS</w:t>
      </w:r>
      <w:bookmarkEnd w:id="99"/>
      <w:bookmarkEnd w:id="100"/>
      <w:bookmarkEnd w:id="101"/>
      <w:bookmarkEnd w:id="102"/>
      <w:bookmarkEnd w:id="103"/>
      <w:bookmarkEnd w:id="104"/>
      <w:bookmarkEnd w:id="105"/>
    </w:p>
    <w:p w14:paraId="78147BE0" w14:textId="77777777" w:rsidR="00292C5A" w:rsidRDefault="00292C5A">
      <w:r>
        <w:t xml:space="preserve">In Management activation, the Trace Control and Configuration parameters are sent directly to the concerned NE </w:t>
      </w:r>
      <w:r w:rsidR="00DE74D8">
        <w:t xml:space="preserve">by its management system in UMTS or EPS </w:t>
      </w:r>
      <w:r>
        <w:t xml:space="preserve">(by its EM). This NE shall not propagate the received data to any other NE's - whether or not it is involved in the actual recording of the call. </w:t>
      </w:r>
    </w:p>
    <w:p w14:paraId="44E134D0" w14:textId="77777777" w:rsidR="00292C5A" w:rsidRDefault="00292C5A">
      <w:r>
        <w:t xml:space="preserve">Once the parameters have been provided, the NE looks for the IMSI or IMEI (IMEISV) passing through it. If it does not have them, these shall be provided to the NE (that performs the trace recording) as part of traffic signalling by the CN. </w:t>
      </w:r>
    </w:p>
    <w:p w14:paraId="0EB3F3E5" w14:textId="77777777" w:rsidR="00292C5A" w:rsidRDefault="00292C5A">
      <w:r>
        <w:lastRenderedPageBreak/>
        <w:t xml:space="preserve">The following figure represents the management based trace functionality within a PLMN. The figure represents a typical PLMN network. A dotted arrow with </w:t>
      </w:r>
      <w:r w:rsidR="005D1D39">
        <w:t>"</w:t>
      </w:r>
      <w:r>
        <w:t>Trace Parameter Configuration</w:t>
      </w:r>
      <w:r w:rsidR="005D1D39">
        <w:t>"</w:t>
      </w:r>
      <w:r>
        <w:t xml:space="preserve"> represents the availability of the management based trace functionality at the EM for that domain. </w:t>
      </w:r>
    </w:p>
    <w:p w14:paraId="28A053FC" w14:textId="77777777" w:rsidR="00292C5A" w:rsidRDefault="00292C5A">
      <w:pPr>
        <w:pStyle w:val="NO"/>
      </w:pPr>
      <w:r>
        <w:t>NOTE:</w:t>
      </w:r>
      <w:r>
        <w:tab/>
        <w:t>There is no propagation of trace parameters in management based trace activation.</w:t>
      </w:r>
    </w:p>
    <w:p w14:paraId="29C2C270" w14:textId="77777777" w:rsidR="00292C5A" w:rsidRDefault="00292C5A">
      <w:pPr>
        <w:pStyle w:val="TH"/>
      </w:pPr>
      <w:r>
        <w:object w:dxaOrig="11128" w:dyaOrig="11386" w14:anchorId="5E18CDFD">
          <v:shape id="_x0000_i1027" type="#_x0000_t75" style="width:482.35pt;height:489.65pt" o:ole="">
            <v:imagedata r:id="rId12" o:title=""/>
          </v:shape>
          <o:OLEObject Type="Embed" ProgID="Visio.Drawing.6" ShapeID="_x0000_i1027" DrawAspect="Content" ObjectID="_1788010257" r:id="rId13"/>
        </w:object>
      </w:r>
    </w:p>
    <w:p w14:paraId="2FAA1F00" w14:textId="77777777" w:rsidR="00292C5A" w:rsidRDefault="00292C5A">
      <w:pPr>
        <w:pStyle w:val="TF"/>
      </w:pPr>
      <w:r>
        <w:t>Figure 4.1.1.1.1: Overview of management activation for an UMTS system</w:t>
      </w:r>
    </w:p>
    <w:p w14:paraId="2C741473"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7C414442" w14:textId="77777777" w:rsidR="00BB532D" w:rsidRDefault="00BB532D" w:rsidP="00BB532D">
      <w:pPr>
        <w:pStyle w:val="Heading5"/>
        <w:rPr>
          <w:lang w:eastAsia="zh-CN"/>
        </w:rPr>
      </w:pPr>
      <w:bookmarkStart w:id="106" w:name="_Toc28277952"/>
      <w:bookmarkStart w:id="107" w:name="_Toc36134208"/>
      <w:bookmarkStart w:id="108" w:name="_Toc44686693"/>
      <w:bookmarkStart w:id="109" w:name="_Toc51928459"/>
      <w:bookmarkStart w:id="110" w:name="_Toc51928996"/>
      <w:bookmarkStart w:id="111" w:name="_Toc161752735"/>
      <w:bookmarkStart w:id="112" w:name="_Toc162449008"/>
      <w:r>
        <w:rPr>
          <w:lang w:eastAsia="zh-CN"/>
        </w:rPr>
        <w:t>4.1.1.1.2</w:t>
      </w:r>
      <w:r>
        <w:rPr>
          <w:lang w:eastAsia="zh-CN"/>
        </w:rPr>
        <w:tab/>
        <w:t>General management activation mechanisms for 5GS</w:t>
      </w:r>
      <w:bookmarkEnd w:id="106"/>
      <w:bookmarkEnd w:id="107"/>
      <w:bookmarkEnd w:id="108"/>
      <w:bookmarkEnd w:id="109"/>
      <w:bookmarkEnd w:id="110"/>
      <w:bookmarkEnd w:id="111"/>
      <w:bookmarkEnd w:id="112"/>
    </w:p>
    <w:p w14:paraId="6EE498ED" w14:textId="77777777" w:rsidR="00BB532D" w:rsidRDefault="00BB532D" w:rsidP="00BB532D">
      <w:r>
        <w:t>In 5GS the management trace activation utilizes the Services Based Management Architecture (SBMA) defined in</w:t>
      </w:r>
      <w:r>
        <w:rPr>
          <w:lang w:eastAsia="zh-CN"/>
        </w:rPr>
        <w:t xml:space="preserve"> TS 28.533 </w:t>
      </w:r>
      <w:r w:rsidR="004A6FCD">
        <w:rPr>
          <w:lang w:eastAsia="zh-CN"/>
        </w:rPr>
        <w:t>[48]</w:t>
      </w:r>
      <w:r>
        <w:rPr>
          <w:lang w:eastAsia="zh-CN"/>
        </w:rPr>
        <w:t xml:space="preserve">. The NE is configured with </w:t>
      </w:r>
      <w:r>
        <w:t xml:space="preserve">Trace Control and Configuration parameters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4.1.1.1.2-1 </w:t>
      </w:r>
      <w:r>
        <w:lastRenderedPageBreak/>
        <w:t xml:space="preserve">below illustrates the 5GS management 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 The configured NE shall not propagate the received Trace Control and Configuration parameters to any other NE's - whether or not it is involved in the actual recording of the call.</w:t>
      </w:r>
    </w:p>
    <w:p w14:paraId="52CBAD2A" w14:textId="77777777" w:rsidR="00BB532D" w:rsidRDefault="003C717E" w:rsidP="00BB532D">
      <w:pPr>
        <w:pStyle w:val="TH"/>
      </w:pPr>
      <w:r>
        <w:rPr>
          <w:noProof/>
        </w:rPr>
        <w:pict w14:anchorId="78A33D0C">
          <v:shape id="Picture 3" o:spid="_x0000_i1028" type="#_x0000_t75" style="width:482pt;height:252pt;visibility:visible">
            <v:imagedata r:id="rId14" o:title=""/>
          </v:shape>
        </w:pict>
      </w:r>
    </w:p>
    <w:p w14:paraId="6ABF01D7" w14:textId="77777777" w:rsidR="00BB532D" w:rsidRDefault="00BB532D" w:rsidP="00BB532D">
      <w:pPr>
        <w:pStyle w:val="TF"/>
      </w:pPr>
      <w:r>
        <w:t>Figure 4.1.1.1.2-1: Overview of management activation for 5GS</w:t>
      </w:r>
    </w:p>
    <w:p w14:paraId="3CB6904A" w14:textId="60015E27" w:rsidR="00BB532D" w:rsidRDefault="00BB532D" w:rsidP="00BB532D">
      <w:r>
        <w:t>Once configured with Trace Control and Configuration parameters, the NE shall activate the Trace Session. If the NE failed to activate the Trace Session in a file-based reporting case, a Trace failure notification shall be sent to the TCE</w:t>
      </w:r>
      <w:r w:rsidR="00674865" w:rsidRPr="00674865">
        <w:t xml:space="preserve">. </w:t>
      </w:r>
      <w:del w:id="113" w:author="32.422_CR0472_(Rel-16)_TEI16" w:date="2024-09-16T16:01:00Z">
        <w:r w:rsidR="00674865" w:rsidRPr="00674865" w:rsidDel="00433951">
          <w:delText xml:space="preserve"> </w:delText>
        </w:r>
        <w:r w:rsidDel="00433951">
          <w:delText xml:space="preserve"> </w:delText>
        </w:r>
      </w:del>
      <w:r w:rsidR="00674865" w:rsidRPr="00674865">
        <w:t xml:space="preserve">XML based encoding of </w:t>
      </w:r>
      <w:r>
        <w:rPr>
          <w:lang w:eastAsia="zh-CN"/>
        </w:rPr>
        <w:t>the</w:t>
      </w:r>
      <w:r>
        <w:t xml:space="preserve"> Trace failure notification</w:t>
      </w:r>
      <w:r>
        <w:rPr>
          <w:lang w:eastAsia="zh-CN"/>
        </w:rPr>
        <w:t xml:space="preserve"> </w:t>
      </w:r>
      <w:r w:rsidR="00674865" w:rsidRPr="00674865">
        <w:rPr>
          <w:lang w:eastAsia="zh-CN"/>
        </w:rPr>
        <w:t>file</w:t>
      </w:r>
      <w:del w:id="114" w:author="32.422_CR0472_(Rel-16)_TEI16" w:date="2024-09-16T16:01:00Z">
        <w:r w:rsidR="00674865" w:rsidRPr="00674865" w:rsidDel="00433951">
          <w:rPr>
            <w:lang w:eastAsia="zh-CN"/>
          </w:rPr>
          <w:delText xml:space="preserve"> </w:delText>
        </w:r>
      </w:del>
      <w:r w:rsidR="00674865" w:rsidRPr="00674865">
        <w:t xml:space="preserve"> </w:t>
      </w:r>
      <w:r w:rsidR="00674865" w:rsidRPr="00674865">
        <w:rPr>
          <w:lang w:eastAsia="zh-CN"/>
        </w:rPr>
        <w:t>is</w:t>
      </w:r>
      <w:ins w:id="115" w:author="32.422_CR0472_(Rel-16)_TEI16" w:date="2024-09-16T16:01:00Z">
        <w:r w:rsidR="00433951">
          <w:rPr>
            <w:lang w:eastAsia="zh-CN"/>
          </w:rPr>
          <w:t xml:space="preserve"> </w:t>
        </w:r>
      </w:ins>
      <w:r>
        <w:rPr>
          <w:lang w:eastAsia="zh-CN"/>
        </w:rPr>
        <w:t xml:space="preserve">defined in Annex A. </w:t>
      </w:r>
      <w:r w:rsidR="00674865" w:rsidRPr="00674865">
        <w:rPr>
          <w:lang w:eastAsia="zh-CN"/>
        </w:rPr>
        <w:t xml:space="preserve">Administrative messages can also be used if the NE failed to activate a Trace Session, or if there are errors for an ongoing session, and are included in the trace data. </w:t>
      </w:r>
      <w:del w:id="116" w:author="32.422_CR0472_(Rel-16)_TEI16" w:date="2024-09-16T16:01:00Z">
        <w:r w:rsidR="00674865" w:rsidRPr="00674865" w:rsidDel="00433951">
          <w:rPr>
            <w:lang w:eastAsia="zh-CN"/>
          </w:rPr>
          <w:delText xml:space="preserve"> </w:delText>
        </w:r>
      </w:del>
      <w:r w:rsidR="00674865" w:rsidRPr="00674865">
        <w:rPr>
          <w:lang w:eastAsia="zh-CN"/>
        </w:rPr>
        <w:t xml:space="preserve">An example of an administrative message is the </w:t>
      </w:r>
      <w:ins w:id="117" w:author="32.422_CR0472_(Rel-16)_TEI16" w:date="2024-09-16T16:01:00Z">
        <w:r w:rsidR="00433951">
          <w:rPr>
            <w:lang w:eastAsia="zh-CN"/>
          </w:rPr>
          <w:t>"</w:t>
        </w:r>
      </w:ins>
      <w:r w:rsidR="00674865" w:rsidRPr="00674865">
        <w:rPr>
          <w:lang w:eastAsia="zh-CN"/>
        </w:rPr>
        <w:t>Trace File Abnormal Closed</w:t>
      </w:r>
      <w:ins w:id="118" w:author="32.422_CR0472_(Rel-16)_TEI16" w:date="2024-09-16T16:01:00Z">
        <w:r w:rsidR="00433951">
          <w:rPr>
            <w:lang w:eastAsia="zh-CN"/>
          </w:rPr>
          <w:t>"</w:t>
        </w:r>
      </w:ins>
      <w:r w:rsidR="00674865" w:rsidRPr="00674865">
        <w:rPr>
          <w:lang w:eastAsia="zh-CN"/>
        </w:rPr>
        <w:t xml:space="preserve"> administrative message (see 3GPP TS 32.423 [3]).</w:t>
      </w:r>
    </w:p>
    <w:p w14:paraId="42CA3209" w14:textId="77777777" w:rsidR="00BB532D" w:rsidRDefault="00BB532D">
      <w:pPr>
        <w:rPr>
          <w:lang w:eastAsia="zh-CN"/>
        </w:rPr>
      </w:pPr>
    </w:p>
    <w:p w14:paraId="61EE643A" w14:textId="77777777" w:rsidR="00292C5A" w:rsidRDefault="00292C5A">
      <w:pPr>
        <w:pStyle w:val="Heading4"/>
      </w:pPr>
      <w:bookmarkStart w:id="119" w:name="_Toc516654766"/>
      <w:bookmarkStart w:id="120" w:name="_Toc28277953"/>
      <w:bookmarkStart w:id="121" w:name="_Toc36134209"/>
      <w:bookmarkStart w:id="122" w:name="_Toc44686694"/>
      <w:bookmarkStart w:id="123" w:name="_Toc51928460"/>
      <w:bookmarkStart w:id="124" w:name="_Toc51928997"/>
      <w:bookmarkStart w:id="125" w:name="_Toc161752736"/>
      <w:bookmarkStart w:id="126" w:name="_Toc162449009"/>
      <w:r>
        <w:t>4.1.1.2</w:t>
      </w:r>
      <w:r>
        <w:tab/>
        <w:t>UTRAN activation mechanisms</w:t>
      </w:r>
      <w:bookmarkEnd w:id="119"/>
      <w:bookmarkEnd w:id="120"/>
      <w:bookmarkEnd w:id="121"/>
      <w:bookmarkEnd w:id="122"/>
      <w:bookmarkEnd w:id="123"/>
      <w:bookmarkEnd w:id="124"/>
      <w:bookmarkEnd w:id="125"/>
      <w:bookmarkEnd w:id="126"/>
    </w:p>
    <w:p w14:paraId="1187E090" w14:textId="77777777" w:rsidR="00292C5A" w:rsidRDefault="00292C5A">
      <w:pPr>
        <w:keepNext/>
        <w:keepLines/>
      </w:pPr>
      <w:r>
        <w:t>When an RNC receives Trace Session activation from the EM it shall start a Trace Session. The trace control and configuration parameters of the Trace Session are received in Trace Session activation from the EM. The RNC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4.2.2.1). A Trace Session may be requested for a limited geographical area.</w:t>
      </w:r>
    </w:p>
    <w:p w14:paraId="24BE9F79" w14:textId="77777777" w:rsidR="00292C5A" w:rsidRDefault="00292C5A">
      <w:pPr>
        <w:keepNext/>
      </w:pPr>
      <w:r>
        <w:t>Since a RNC has visibility of an IMSI, it can start an IMSI Trace all by itself when a Trace session is requested for an IMSI or a list of IMSI’s. However, a RNC does not have visibility of the IMEI(SV). Hence, when a Trace session is requested for an IMEI(SV) or a list of IMEI(SV), the RNC shall send the requested IMEI(SV) / list of IMEI(SV)s in an 'Uplink Information Exchange Request' message to the interacting MSC Server(s) and SGSN(s). The MSC Servers and SGSNs shall store the requested IMEI(SV)s per RNC. For each subscriber/UE activity the MSC Servers and SGSNs shall request IMEI(SV), if it is not already provided. For each subscriber/UE activity the MSC server/SGSN shall check whether a trace request is active in an RNC for the IMEI(SV). If a match is found, the MSC Server/SGSN shall inform the RNC about the IMEI(SV) in CN Invoke Trace, so that the RNC can trace the control signalling according to the trace control and configuration parameters that are received from its EM.</w:t>
      </w:r>
    </w:p>
    <w:p w14:paraId="3FF8B069" w14:textId="77777777" w:rsidR="00292C5A" w:rsidRDefault="00292C5A">
      <w:pPr>
        <w:keepNext/>
      </w:pPr>
      <w:r>
        <w:t xml:space="preserve">If an Inter-MSC SRNS Relocation or an Inter-SGSN SRNS relocation occurs, the anchor MSC Server or source SGSN shall transfer the IMSI and IMEI(SV) for the subscriber/UE activity to the </w:t>
      </w:r>
      <w:proofErr w:type="spellStart"/>
      <w:r>
        <w:t>non anchor</w:t>
      </w:r>
      <w:proofErr w:type="spellEnd"/>
      <w:r>
        <w:t xml:space="preserve"> MSC Server or target SGSN. The non anchor MSC Server/target SGSN shall check whether it has received a trace request from the target RNC for the transferred IMEI(SV). If a match is found on the IMEI(SV) in the </w:t>
      </w:r>
      <w:proofErr w:type="spellStart"/>
      <w:r>
        <w:t>non anchor</w:t>
      </w:r>
      <w:proofErr w:type="spellEnd"/>
      <w:r>
        <w:t xml:space="preserve"> MSC Server/target SGSN, the MSC Server/SGSN shall inform the RNC about the IMEI(SV) in the CN Invoke Trace. The IMSI shall be transferred from </w:t>
      </w:r>
      <w:r>
        <w:lastRenderedPageBreak/>
        <w:t xml:space="preserve">the </w:t>
      </w:r>
      <w:proofErr w:type="spellStart"/>
      <w:r>
        <w:t>non anchor</w:t>
      </w:r>
      <w:proofErr w:type="spellEnd"/>
      <w:r>
        <w:t xml:space="preserve"> MSC Server/target SGSN to the target RNC in Relocation Request. The RNC can then trace the subscriber/UE activity according to the trace control and configuration parameters that are received from its EM.</w:t>
      </w:r>
    </w:p>
    <w:p w14:paraId="4294829D" w14:textId="77777777" w:rsidR="00292C5A" w:rsidRDefault="00292C5A">
      <w:pPr>
        <w:pStyle w:val="Heading4"/>
      </w:pPr>
      <w:bookmarkStart w:id="127" w:name="_Toc516654767"/>
      <w:bookmarkStart w:id="128" w:name="_Toc28277954"/>
      <w:bookmarkStart w:id="129" w:name="_Toc36134210"/>
      <w:bookmarkStart w:id="130" w:name="_Toc44686695"/>
      <w:bookmarkStart w:id="131" w:name="_Toc51928461"/>
      <w:bookmarkStart w:id="132" w:name="_Toc51928998"/>
      <w:bookmarkStart w:id="133" w:name="_Toc161752737"/>
      <w:bookmarkStart w:id="134" w:name="_Toc162449010"/>
      <w:r>
        <w:t>4.1.1.2a</w:t>
      </w:r>
      <w:r>
        <w:tab/>
        <w:t>UTRAN activation mechanisms for</w:t>
      </w:r>
      <w:r w:rsidR="00B4544A">
        <w:t xml:space="preserve"> </w:t>
      </w:r>
      <w:r w:rsidR="00834F10">
        <w:t>management</w:t>
      </w:r>
      <w:r>
        <w:t xml:space="preserve"> based MDT data collections without IMSI/IMEI(SV) selection</w:t>
      </w:r>
      <w:bookmarkEnd w:id="127"/>
      <w:bookmarkEnd w:id="128"/>
      <w:bookmarkEnd w:id="129"/>
      <w:bookmarkEnd w:id="130"/>
      <w:bookmarkEnd w:id="131"/>
      <w:bookmarkEnd w:id="132"/>
      <w:bookmarkEnd w:id="133"/>
      <w:bookmarkEnd w:id="134"/>
    </w:p>
    <w:p w14:paraId="56638C0A" w14:textId="77777777" w:rsidR="00292C5A" w:rsidRDefault="00292C5A">
      <w:r>
        <w:t xml:space="preserve">In case of </w:t>
      </w:r>
      <w:r w:rsidR="00834F10">
        <w:t>management</w:t>
      </w:r>
      <w:r>
        <w:t xml:space="preserve"> based MDT data collection, the UE selection should be done in the radio network at RNC based on the input information received from OAM, like device capability information and area scope. In this case there is no IMSI, IMEI(SV) selection. </w:t>
      </w:r>
    </w:p>
    <w:p w14:paraId="44002EA7" w14:textId="77777777" w:rsidR="00292C5A" w:rsidRDefault="00292C5A">
      <w:r>
        <w:t>The following figure shows an example scenario how the MDT configuration is done utilising the cell traffic trace functionality:</w:t>
      </w:r>
      <w:r>
        <w:br/>
      </w:r>
    </w:p>
    <w:p w14:paraId="560AA066" w14:textId="77777777" w:rsidR="00292C5A" w:rsidRDefault="00292C5A">
      <w:pPr>
        <w:keepNext/>
        <w:keepLines/>
        <w:spacing w:before="60"/>
        <w:jc w:val="center"/>
        <w:rPr>
          <w:rFonts w:ascii="Arial" w:hAnsi="Arial"/>
          <w:b/>
          <w:lang w:eastAsia="zh-CN"/>
        </w:rPr>
      </w:pPr>
    </w:p>
    <w:p w14:paraId="70B839D3" w14:textId="77777777" w:rsidR="00292C5A" w:rsidRDefault="00292C5A">
      <w:pPr>
        <w:keepNext/>
        <w:keepLines/>
        <w:spacing w:before="60"/>
        <w:jc w:val="center"/>
        <w:rPr>
          <w:lang w:eastAsia="zh-CN"/>
        </w:rPr>
      </w:pPr>
    </w:p>
    <w:p w14:paraId="668F4C82" w14:textId="77777777" w:rsidR="00292C5A" w:rsidRDefault="00292C5A">
      <w:pPr>
        <w:pStyle w:val="TH"/>
      </w:pPr>
      <w:r>
        <w:object w:dxaOrig="11890" w:dyaOrig="14389" w14:anchorId="2969E2E8">
          <v:shape id="_x0000_i1029" type="#_x0000_t75" style="width:482pt;height:583.35pt" o:ole="">
            <v:imagedata r:id="rId15" o:title=""/>
          </v:shape>
          <o:OLEObject Type="Embed" ProgID="Visio.Drawing.11" ShapeID="_x0000_i1029" DrawAspect="Content" ObjectID="_1788010258" r:id="rId16"/>
        </w:object>
      </w:r>
    </w:p>
    <w:p w14:paraId="227716FB" w14:textId="77777777" w:rsidR="00292C5A" w:rsidRDefault="00292C5A">
      <w:pPr>
        <w:pStyle w:val="TF"/>
      </w:pPr>
      <w:r>
        <w:t xml:space="preserve">Figure 4.1.1.2a.1: Example </w:t>
      </w:r>
      <w:proofErr w:type="spellStart"/>
      <w:r>
        <w:t>for</w:t>
      </w:r>
      <w:r w:rsidR="00834F10">
        <w:t>management</w:t>
      </w:r>
      <w:proofErr w:type="spellEnd"/>
      <w:r>
        <w:t xml:space="preserve">  based MDT activation in UTRAN</w:t>
      </w:r>
    </w:p>
    <w:p w14:paraId="4DB96969" w14:textId="77777777" w:rsidR="00292C5A" w:rsidRDefault="00292C5A">
      <w:pPr>
        <w:pStyle w:val="B1"/>
      </w:pPr>
      <w:r>
        <w:t>1)</w:t>
      </w:r>
      <w:r>
        <w:tab/>
        <w:t>The EM sends a Trace Session activation request to the RNC. This request includes the parameters for configuring MDT data collection:</w:t>
      </w:r>
    </w:p>
    <w:p w14:paraId="5D0DACE5" w14:textId="77777777" w:rsidR="00292C5A" w:rsidRDefault="00292C5A">
      <w:pPr>
        <w:pStyle w:val="B2"/>
        <w:ind w:left="852"/>
      </w:pPr>
      <w:r>
        <w:lastRenderedPageBreak/>
        <w:t>-</w:t>
      </w:r>
      <w:r>
        <w:tab/>
      </w:r>
      <w:r w:rsidR="00534898">
        <w:t>A</w:t>
      </w:r>
      <w:r>
        <w:t xml:space="preserve">rea </w:t>
      </w:r>
      <w:r w:rsidR="00534898">
        <w:t xml:space="preserve">Scope </w:t>
      </w:r>
      <w:r>
        <w:t>where the MDT data should be collected: list of UTRAN cells. Routing Area or Location Area should be converted to UTRAN cells.</w:t>
      </w:r>
    </w:p>
    <w:p w14:paraId="70AEBF88" w14:textId="77777777" w:rsidR="00292C5A" w:rsidRDefault="00292C5A">
      <w:pPr>
        <w:pStyle w:val="B2"/>
        <w:ind w:left="852"/>
      </w:pPr>
      <w:r>
        <w:t>-</w:t>
      </w:r>
      <w:r>
        <w:tab/>
        <w:t xml:space="preserve">Job </w:t>
      </w:r>
      <w:r w:rsidR="00534898">
        <w:t xml:space="preserve">Type </w:t>
      </w:r>
    </w:p>
    <w:p w14:paraId="7AF6A549" w14:textId="77777777" w:rsidR="00292C5A" w:rsidRDefault="00292C5A">
      <w:pPr>
        <w:pStyle w:val="B2"/>
        <w:ind w:left="852"/>
      </w:pPr>
      <w:r>
        <w:t>-</w:t>
      </w:r>
      <w:r>
        <w:tab/>
        <w:t xml:space="preserve">List of </w:t>
      </w:r>
      <w:r w:rsidR="00534898">
        <w:t>Measurements</w:t>
      </w:r>
    </w:p>
    <w:p w14:paraId="632FDC7A" w14:textId="77777777" w:rsidR="00292C5A" w:rsidRDefault="00292C5A">
      <w:pPr>
        <w:pStyle w:val="B2"/>
        <w:ind w:left="852"/>
      </w:pPr>
      <w:r>
        <w:t>-</w:t>
      </w:r>
      <w:r>
        <w:tab/>
        <w:t>Reporting Trigger (only in case of Immediate MDT)</w:t>
      </w:r>
    </w:p>
    <w:p w14:paraId="3E2A1102" w14:textId="77777777" w:rsidR="00292C5A" w:rsidRDefault="00292C5A">
      <w:pPr>
        <w:pStyle w:val="B2"/>
        <w:ind w:left="852"/>
      </w:pPr>
      <w:r>
        <w:t>-</w:t>
      </w:r>
      <w:r>
        <w:tab/>
        <w:t>Report Interval (only in case of Immediate MDT)</w:t>
      </w:r>
    </w:p>
    <w:p w14:paraId="6EDB47A6" w14:textId="77777777" w:rsidR="00292C5A" w:rsidRDefault="00292C5A">
      <w:pPr>
        <w:pStyle w:val="B2"/>
        <w:ind w:left="852"/>
      </w:pPr>
      <w:r>
        <w:t>-</w:t>
      </w:r>
      <w:r>
        <w:tab/>
        <w:t>Report Amount (only in case of Immediate MDT)</w:t>
      </w:r>
    </w:p>
    <w:p w14:paraId="6D58A7E8" w14:textId="77777777" w:rsidR="00292C5A" w:rsidRDefault="00292C5A">
      <w:pPr>
        <w:pStyle w:val="B2"/>
        <w:ind w:left="852"/>
      </w:pPr>
      <w:r>
        <w:t>-</w:t>
      </w:r>
      <w:r>
        <w:tab/>
        <w:t>Event Threshold (Only in case of Immediate MDT)</w:t>
      </w:r>
    </w:p>
    <w:p w14:paraId="7D2E722D" w14:textId="77777777" w:rsidR="00292C5A" w:rsidRDefault="00292C5A">
      <w:pPr>
        <w:pStyle w:val="B2"/>
        <w:ind w:left="852"/>
      </w:pPr>
      <w:r>
        <w:t>-</w:t>
      </w:r>
      <w:r>
        <w:tab/>
        <w:t>Logging Interval (Only in case of Logged MDT)</w:t>
      </w:r>
    </w:p>
    <w:p w14:paraId="79DF3522" w14:textId="77777777" w:rsidR="00292C5A" w:rsidRDefault="00292C5A">
      <w:pPr>
        <w:pStyle w:val="B2"/>
        <w:ind w:left="852"/>
      </w:pPr>
      <w:r>
        <w:t>-</w:t>
      </w:r>
      <w:r>
        <w:tab/>
        <w:t>Logging Duration (Only in case of Logged MDT)</w:t>
      </w:r>
    </w:p>
    <w:p w14:paraId="0306653F" w14:textId="77777777" w:rsidR="00292C5A" w:rsidRDefault="00292C5A">
      <w:pPr>
        <w:pStyle w:val="B2"/>
        <w:ind w:left="852"/>
      </w:pPr>
      <w:r>
        <w:t>-</w:t>
      </w:r>
      <w:r>
        <w:tab/>
        <w:t>Trace Reference</w:t>
      </w:r>
    </w:p>
    <w:p w14:paraId="2766DA29" w14:textId="77777777" w:rsidR="00292C5A" w:rsidRDefault="00292C5A">
      <w:pPr>
        <w:pStyle w:val="B2"/>
        <w:ind w:left="852"/>
      </w:pPr>
      <w:r>
        <w:t>-</w:t>
      </w:r>
      <w:r>
        <w:tab/>
        <w:t>TCE</w:t>
      </w:r>
      <w:r w:rsidR="00534898">
        <w:t xml:space="preserve"> IP Address</w:t>
      </w:r>
    </w:p>
    <w:p w14:paraId="2FCC1A2F" w14:textId="77777777" w:rsidR="00292C5A" w:rsidRDefault="00292C5A">
      <w:pPr>
        <w:pStyle w:val="B2"/>
        <w:ind w:left="852"/>
      </w:pPr>
      <w:r>
        <w:t>-</w:t>
      </w:r>
      <w:r>
        <w:tab/>
        <w:t xml:space="preserve">Anonymization of MDT </w:t>
      </w:r>
      <w:r w:rsidR="00534898">
        <w:t>Data</w:t>
      </w:r>
      <w:r>
        <w:t>.</w:t>
      </w:r>
    </w:p>
    <w:p w14:paraId="44154BE6" w14:textId="77777777" w:rsidR="00292C5A" w:rsidRDefault="00292C5A">
      <w:pPr>
        <w:pStyle w:val="B2"/>
        <w:ind w:left="852"/>
      </w:pPr>
      <w:r>
        <w:t>-</w:t>
      </w:r>
      <w:r>
        <w:tab/>
        <w:t xml:space="preserve">Measurement </w:t>
      </w:r>
      <w:r w:rsidR="00534898">
        <w:t>Quantity</w:t>
      </w:r>
    </w:p>
    <w:p w14:paraId="000D93B2" w14:textId="77777777" w:rsidR="00292C5A" w:rsidRDefault="00292C5A">
      <w:pPr>
        <w:pStyle w:val="B2"/>
        <w:ind w:left="852"/>
      </w:pPr>
      <w:r>
        <w:t>-</w:t>
      </w:r>
      <w:r>
        <w:tab/>
        <w:t>Measurement Period UMTS (Only in case of Immediate MDT and if either of the measurements M6, M7 is requested in the list of measurement parameter).</w:t>
      </w:r>
    </w:p>
    <w:p w14:paraId="23E7BEAD" w14:textId="77777777" w:rsidR="00292C5A" w:rsidRDefault="00292C5A">
      <w:pPr>
        <w:pStyle w:val="B2"/>
        <w:ind w:left="852"/>
      </w:pPr>
      <w:r>
        <w:t>-</w:t>
      </w:r>
      <w:r>
        <w:tab/>
        <w:t xml:space="preserve">Collection </w:t>
      </w:r>
      <w:r w:rsidR="00534898">
        <w:t xml:space="preserve">Period </w:t>
      </w:r>
      <w:r>
        <w:t xml:space="preserve">for RRM </w:t>
      </w:r>
      <w:r w:rsidR="00534898">
        <w:t xml:space="preserve">Measurements </w:t>
      </w:r>
      <w:r>
        <w:t>UMTS (present only if any of M4 or M5 measurements are requested).</w:t>
      </w:r>
    </w:p>
    <w:p w14:paraId="0C8AB05E" w14:textId="77777777" w:rsidR="00292C5A" w:rsidRDefault="00292C5A">
      <w:pPr>
        <w:pStyle w:val="B2"/>
        <w:ind w:left="852"/>
      </w:pPr>
      <w:r>
        <w:t>-</w:t>
      </w:r>
      <w:r>
        <w:tab/>
        <w:t xml:space="preserve">Positioning </w:t>
      </w:r>
      <w:r w:rsidR="00534898">
        <w:t>Method</w:t>
      </w:r>
    </w:p>
    <w:p w14:paraId="3F9CCC22" w14:textId="77777777" w:rsidR="00292C5A" w:rsidRDefault="00292C5A">
      <w:pPr>
        <w:pStyle w:val="B1"/>
      </w:pPr>
      <w:r>
        <w:t>2)</w:t>
      </w:r>
      <w:r>
        <w:tab/>
        <w:t>When RNC receives the Trace Session activation request from its EM, it shall start a Trace Session and should save the parameters associated to the Trace Session.</w:t>
      </w:r>
    </w:p>
    <w:p w14:paraId="7D5000DA" w14:textId="77777777" w:rsidR="00292C5A" w:rsidRDefault="00292C5A">
      <w:pPr>
        <w:pStyle w:val="B1"/>
      </w:pPr>
      <w:r>
        <w:t>3)</w:t>
      </w:r>
      <w:r>
        <w:tab/>
        <w:t>Void.</w:t>
      </w:r>
    </w:p>
    <w:p w14:paraId="013D967F" w14:textId="77777777" w:rsidR="00292C5A" w:rsidRDefault="00292C5A">
      <w:pPr>
        <w:pStyle w:val="B1"/>
      </w:pPr>
      <w:r>
        <w:t>4)</w:t>
      </w:r>
      <w:r>
        <w:tab/>
        <w:t xml:space="preserve">RNC shall select the suitable UEs for MDT data collection. The selection is based on the area received from the EM and the area where UE is roaming, user consent information received from the core network (As described in clause 4.6.2 of the present document).If the user is not in the specified area or if  the </w:t>
      </w:r>
      <w:r>
        <w:rPr>
          <w:bCs/>
          <w:i/>
          <w:noProof/>
        </w:rPr>
        <w:t>Management Based MDT Allowed</w:t>
      </w:r>
      <w:r>
        <w:rPr>
          <w:bCs/>
          <w:noProof/>
        </w:rPr>
        <w:t xml:space="preserve"> IE is not received from the Core Network (which indicates lacking user consent)</w:t>
      </w:r>
      <w:r>
        <w:t>the UE shall not be selected by the RNC for MDT data collection. During UE selection , the RNC shall take into account also the UE capability (MDT capability) when it selects UE for logged MDT configuration. If the UE does not support logged MDT the UE shall not be selected. The RNC should also start the Data Volume measurement if it is requested in the MDT configuration.</w:t>
      </w:r>
    </w:p>
    <w:p w14:paraId="32C33DCF" w14:textId="77777777" w:rsidR="00292C5A" w:rsidRDefault="00292C5A">
      <w:pPr>
        <w:pStyle w:val="B1"/>
      </w:pPr>
      <w:r>
        <w:t>5)</w:t>
      </w:r>
      <w:r>
        <w:tab/>
        <w:t>RNC shall activate the MDT functionality to the selected UEs. As part of this operation the RNC shall allocate a Trace Recording Session Reference and send at least the following configuration information to the UE in case of Logged MDT:</w:t>
      </w:r>
    </w:p>
    <w:p w14:paraId="07270678" w14:textId="77777777" w:rsidR="00292C5A" w:rsidRDefault="00292C5A">
      <w:pPr>
        <w:pStyle w:val="B2"/>
        <w:ind w:left="852"/>
      </w:pPr>
      <w:r>
        <w:t>-</w:t>
      </w:r>
      <w:r>
        <w:tab/>
        <w:t>Trace Reference</w:t>
      </w:r>
    </w:p>
    <w:p w14:paraId="7F2FE785" w14:textId="77777777" w:rsidR="00292C5A" w:rsidRDefault="00292C5A">
      <w:pPr>
        <w:pStyle w:val="B2"/>
        <w:ind w:left="852"/>
      </w:pPr>
      <w:r>
        <w:t>-</w:t>
      </w:r>
      <w:r>
        <w:tab/>
        <w:t>Trace Recording Session Reference</w:t>
      </w:r>
    </w:p>
    <w:p w14:paraId="6BD1CB2B" w14:textId="77777777" w:rsidR="00292C5A" w:rsidRDefault="00292C5A">
      <w:pPr>
        <w:pStyle w:val="B2"/>
        <w:ind w:left="852"/>
      </w:pPr>
      <w:r>
        <w:t>-</w:t>
      </w:r>
      <w:r>
        <w:tab/>
        <w:t>TCE Id (The value signalled as IP address of TCE from the EM is mapped to a TCE Id, using a configured mapping in the RNC)</w:t>
      </w:r>
    </w:p>
    <w:p w14:paraId="6A6C1DCA" w14:textId="77777777" w:rsidR="00292C5A" w:rsidRDefault="00292C5A">
      <w:pPr>
        <w:pStyle w:val="B2"/>
        <w:ind w:left="852"/>
      </w:pPr>
      <w:r>
        <w:t>-</w:t>
      </w:r>
      <w:r>
        <w:tab/>
        <w:t>Logging Interval</w:t>
      </w:r>
    </w:p>
    <w:p w14:paraId="50BFC13F" w14:textId="77777777" w:rsidR="00292C5A" w:rsidRDefault="00292C5A">
      <w:pPr>
        <w:pStyle w:val="B2"/>
        <w:ind w:left="852"/>
      </w:pPr>
      <w:r>
        <w:t>-</w:t>
      </w:r>
      <w:r>
        <w:tab/>
        <w:t xml:space="preserve">Logging </w:t>
      </w:r>
      <w:r w:rsidR="00534898">
        <w:t>Duration</w:t>
      </w:r>
    </w:p>
    <w:p w14:paraId="6765792F" w14:textId="77777777" w:rsidR="00292C5A" w:rsidRDefault="00292C5A">
      <w:pPr>
        <w:pStyle w:val="B2"/>
        <w:ind w:left="852"/>
      </w:pPr>
      <w:r>
        <w:t>-</w:t>
      </w:r>
      <w:r>
        <w:tab/>
        <w:t>Absolute time reference</w:t>
      </w:r>
    </w:p>
    <w:p w14:paraId="3AE6DE1C" w14:textId="77777777" w:rsidR="00292C5A" w:rsidRDefault="00292C5A">
      <w:pPr>
        <w:pStyle w:val="B2"/>
        <w:ind w:left="852"/>
      </w:pPr>
      <w:r>
        <w:t>-</w:t>
      </w:r>
      <w:r>
        <w:tab/>
      </w:r>
      <w:r w:rsidR="00534898">
        <w:t>Area Scope</w:t>
      </w:r>
      <w:r>
        <w:t xml:space="preserve"> where the MDT data should be collected: list of UTRAN cells</w:t>
      </w:r>
      <w:r>
        <w:rPr>
          <w:rFonts w:hint="eastAsia"/>
          <w:lang w:eastAsia="zh-CN"/>
        </w:rPr>
        <w:t>/RA/LA</w:t>
      </w:r>
    </w:p>
    <w:p w14:paraId="45E3B070" w14:textId="77777777" w:rsidR="00292C5A" w:rsidRDefault="00292C5A">
      <w:pPr>
        <w:pStyle w:val="B1"/>
        <w:ind w:firstLine="0"/>
      </w:pPr>
      <w:r>
        <w:lastRenderedPageBreak/>
        <w:t>In case of Immediate MDT only the measurements and their parameters needs to be sent to the UE:</w:t>
      </w:r>
    </w:p>
    <w:p w14:paraId="4AF4917A" w14:textId="77777777" w:rsidR="00292C5A" w:rsidRDefault="00292C5A">
      <w:pPr>
        <w:pStyle w:val="B2"/>
      </w:pPr>
      <w:r>
        <w:t>-</w:t>
      </w:r>
      <w:r>
        <w:tab/>
        <w:t xml:space="preserve">List of </w:t>
      </w:r>
      <w:r w:rsidR="00534898">
        <w:t>Measurements</w:t>
      </w:r>
    </w:p>
    <w:p w14:paraId="237DD887" w14:textId="77777777" w:rsidR="00292C5A" w:rsidRDefault="00292C5A">
      <w:pPr>
        <w:pStyle w:val="B2"/>
      </w:pPr>
      <w:r>
        <w:t>-</w:t>
      </w:r>
      <w:r>
        <w:tab/>
        <w:t xml:space="preserve">Reporting </w:t>
      </w:r>
      <w:r w:rsidR="00534898">
        <w:t>Trigger</w:t>
      </w:r>
    </w:p>
    <w:p w14:paraId="2DE87967" w14:textId="77777777" w:rsidR="00292C5A" w:rsidRDefault="00292C5A">
      <w:pPr>
        <w:pStyle w:val="B2"/>
      </w:pPr>
      <w:r>
        <w:t>-</w:t>
      </w:r>
      <w:r>
        <w:tab/>
        <w:t>Report Interval</w:t>
      </w:r>
    </w:p>
    <w:p w14:paraId="4A862D66" w14:textId="77777777" w:rsidR="00292C5A" w:rsidRDefault="00292C5A">
      <w:pPr>
        <w:pStyle w:val="B2"/>
      </w:pPr>
      <w:r>
        <w:t>-</w:t>
      </w:r>
      <w:r>
        <w:tab/>
        <w:t>Report Amount</w:t>
      </w:r>
    </w:p>
    <w:p w14:paraId="188878C0" w14:textId="77777777" w:rsidR="00292C5A" w:rsidRDefault="00292C5A">
      <w:pPr>
        <w:pStyle w:val="B2"/>
      </w:pPr>
      <w:r>
        <w:t>-</w:t>
      </w:r>
      <w:r>
        <w:tab/>
        <w:t xml:space="preserve">Event </w:t>
      </w:r>
      <w:r w:rsidR="00534898">
        <w:t xml:space="preserve">Threshold </w:t>
      </w:r>
      <w:r>
        <w:t xml:space="preserve">(only if event based reporting is configured in reporting trigger) </w:t>
      </w:r>
    </w:p>
    <w:p w14:paraId="468D174B" w14:textId="77777777" w:rsidR="00292C5A" w:rsidRDefault="00292C5A">
      <w:pPr>
        <w:pStyle w:val="B1"/>
        <w:rPr>
          <w:lang w:eastAsia="zh-CN"/>
        </w:rPr>
      </w:pPr>
      <w:r>
        <w:t>6)</w:t>
      </w:r>
      <w:r>
        <w:tab/>
        <w:t>When UE receives the MDT activation it shall start the MDT functionality based on the received configuration parameters. The MDT related measurements are reported to the RNC via RRC signalling. In case of Logged MDT the MDT reporting is done when the network requests the log</w:t>
      </w:r>
      <w:r w:rsidR="00534898">
        <w:t>.</w:t>
      </w:r>
      <w:r>
        <w:t xml:space="preserve"> The MDT log is requested if UE’s </w:t>
      </w:r>
      <w:proofErr w:type="spellStart"/>
      <w:r>
        <w:t>rPLMN</w:t>
      </w:r>
      <w:proofErr w:type="spellEnd"/>
      <w:r>
        <w:t xml:space="preserve"> matches the PLMN where TCE used to collect MDT data resides (e.g. RNC’s primary PLMN) by sending the </w:t>
      </w:r>
      <w:proofErr w:type="spellStart"/>
      <w:r>
        <w:t>UEInformationRequest</w:t>
      </w:r>
      <w:proofErr w:type="spellEnd"/>
      <w:r>
        <w:t xml:space="preserve"> message. The MDT log is sent by the UE in the </w:t>
      </w:r>
      <w:proofErr w:type="spellStart"/>
      <w:r>
        <w:t>UEInformationResponse</w:t>
      </w:r>
      <w:proofErr w:type="spellEnd"/>
      <w:r>
        <w:t xml:space="preserve"> message. </w:t>
      </w:r>
      <w:r>
        <w:rPr>
          <w:rFonts w:hint="eastAsia"/>
          <w:lang w:eastAsia="zh-CN"/>
        </w:rPr>
        <w:t>I</w:t>
      </w:r>
      <w:r>
        <w:t>f the MDT anonymization requires the IMEI-TAC in the MDT record</w:t>
      </w:r>
      <w:r>
        <w:rPr>
          <w:rFonts w:hint="eastAsia"/>
          <w:lang w:eastAsia="zh-CN"/>
        </w:rPr>
        <w:t>,</w:t>
      </w:r>
      <w:r>
        <w:t xml:space="preserve"> </w:t>
      </w:r>
      <w:r>
        <w:rPr>
          <w:rFonts w:hint="eastAsia"/>
          <w:lang w:eastAsia="zh-CN"/>
        </w:rPr>
        <w:t>RNC</w:t>
      </w:r>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xml:space="preserve">, serving Cell Identifier (containing serving cell PLMN and Cell ID, for immediate MDT only), TCE IP </w:t>
      </w:r>
      <w:r w:rsidR="00534898">
        <w:rPr>
          <w:lang w:eastAsia="zh-CN"/>
        </w:rPr>
        <w:t>A</w:t>
      </w:r>
      <w:r w:rsidR="00534898">
        <w:rPr>
          <w:rFonts w:hint="eastAsia"/>
          <w:lang w:eastAsia="zh-CN"/>
        </w:rPr>
        <w:t xml:space="preserve">ddress </w:t>
      </w:r>
      <w:r>
        <w:rPr>
          <w:rFonts w:hint="eastAsia"/>
          <w:lang w:eastAsia="zh-CN"/>
        </w:rPr>
        <w:t>and IMSI in the</w:t>
      </w:r>
      <w:r>
        <w:t xml:space="preserve"> </w:t>
      </w:r>
      <w:r>
        <w:rPr>
          <w:rFonts w:hint="eastAsia"/>
          <w:lang w:eastAsia="zh-CN"/>
        </w:rPr>
        <w:t>UPLINK INFORMATION EXCHANGE</w:t>
      </w:r>
      <w:r>
        <w:t xml:space="preserve"> </w:t>
      </w:r>
      <w:r>
        <w:rPr>
          <w:rFonts w:hint="eastAsia"/>
          <w:lang w:eastAsia="zh-CN"/>
        </w:rPr>
        <w:t xml:space="preserve">REQUEST </w:t>
      </w:r>
      <w:r>
        <w:t xml:space="preserve">message to the </w:t>
      </w:r>
      <w:r>
        <w:rPr>
          <w:rFonts w:hint="eastAsia"/>
          <w:lang w:eastAsia="zh-CN"/>
        </w:rPr>
        <w:t>SGSN/MSC Server</w:t>
      </w:r>
      <w:r>
        <w:t xml:space="preserve"> via </w:t>
      </w:r>
      <w:proofErr w:type="spellStart"/>
      <w:r>
        <w:rPr>
          <w:rFonts w:hint="eastAsia"/>
          <w:lang w:eastAsia="zh-CN"/>
        </w:rPr>
        <w:t>Iu</w:t>
      </w:r>
      <w:proofErr w:type="spellEnd"/>
      <w:r>
        <w:t xml:space="preserve"> connection.</w:t>
      </w:r>
      <w:r>
        <w:rPr>
          <w:rFonts w:hint="eastAsia"/>
          <w:lang w:eastAsia="zh-CN"/>
        </w:rPr>
        <w:t xml:space="preserve"> </w:t>
      </w:r>
      <w:r>
        <w:t xml:space="preserve">When </w:t>
      </w:r>
      <w:r>
        <w:rPr>
          <w:rFonts w:hint="eastAsia"/>
          <w:lang w:eastAsia="zh-CN"/>
        </w:rPr>
        <w:t>SGSN/MSC Server</w:t>
      </w:r>
      <w:r>
        <w:t xml:space="preserve"> receives this </w:t>
      </w:r>
      <w:proofErr w:type="spellStart"/>
      <w:r>
        <w:rPr>
          <w:rFonts w:hint="eastAsia"/>
          <w:lang w:eastAsia="zh-CN"/>
        </w:rPr>
        <w:t>Iu</w:t>
      </w:r>
      <w:proofErr w:type="spellEnd"/>
      <w:r>
        <w:t xml:space="preserve"> signalling message containing the Trace Recording Session Reference, Trace Reference</w:t>
      </w:r>
      <w:r>
        <w:rPr>
          <w:rFonts w:hint="eastAsia"/>
          <w:lang w:eastAsia="zh-CN"/>
        </w:rPr>
        <w:t xml:space="preserve">, TCE IP </w:t>
      </w:r>
      <w:r w:rsidR="00534898">
        <w:rPr>
          <w:lang w:eastAsia="zh-CN"/>
        </w:rPr>
        <w:t>A</w:t>
      </w:r>
      <w:r w:rsidR="00534898">
        <w:rPr>
          <w:rFonts w:hint="eastAsia"/>
          <w:lang w:eastAsia="zh-CN"/>
        </w:rPr>
        <w:t>ddress</w:t>
      </w:r>
      <w:r>
        <w:rPr>
          <w:rFonts w:hint="eastAsia"/>
          <w:lang w:eastAsia="zh-CN"/>
        </w:rPr>
        <w:t>, IMSI, the</w:t>
      </w:r>
      <w:r>
        <w:rPr>
          <w:lang w:eastAsia="zh-CN"/>
        </w:rPr>
        <w:t xml:space="preserve"> </w:t>
      </w:r>
      <w:r>
        <w:rPr>
          <w:rFonts w:hint="eastAsia"/>
          <w:lang w:eastAsia="zh-CN"/>
        </w:rPr>
        <w:t>SGSN/MSC Server</w:t>
      </w:r>
      <w:r>
        <w:t xml:space="preserve"> shall look up the</w:t>
      </w:r>
      <w:r>
        <w:rPr>
          <w:rFonts w:hint="eastAsia"/>
          <w:lang w:eastAsia="zh-CN"/>
        </w:rPr>
        <w:t xml:space="preserve"> corresponding</w:t>
      </w:r>
      <w:r>
        <w:t xml:space="preserve"> </w:t>
      </w:r>
      <w:r>
        <w:rPr>
          <w:rFonts w:hint="eastAsia"/>
          <w:lang w:eastAsia="zh-CN"/>
        </w:rPr>
        <w:t>equipment</w:t>
      </w:r>
      <w:r>
        <w:t xml:space="preserve"> identities (IMEI</w:t>
      </w:r>
      <w:r>
        <w:rPr>
          <w:rFonts w:hint="eastAsia"/>
          <w:lang w:eastAsia="zh-CN"/>
        </w:rPr>
        <w:t xml:space="preserve"> </w:t>
      </w:r>
      <w:r>
        <w:t>(SV)</w:t>
      </w:r>
      <w:r>
        <w:rPr>
          <w:rFonts w:hint="eastAsia"/>
          <w:lang w:eastAsia="zh-CN"/>
        </w:rPr>
        <w:t>)</w:t>
      </w:r>
      <w:r>
        <w:t xml:space="preserve"> of the given </w:t>
      </w:r>
      <w:r>
        <w:rPr>
          <w:rFonts w:hint="eastAsia"/>
          <w:lang w:eastAsia="zh-CN"/>
        </w:rPr>
        <w:t>IMSI</w:t>
      </w:r>
      <w:r>
        <w:t xml:space="preserve">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w:t>
      </w:r>
      <w:r>
        <w:rPr>
          <w:rFonts w:hint="eastAsia"/>
          <w:lang w:eastAsia="zh-CN"/>
        </w:rPr>
        <w:t>CE</w:t>
      </w:r>
      <w:r>
        <w:rPr>
          <w:lang w:eastAsia="zh-CN"/>
        </w:rPr>
        <w:t xml:space="preserve">, as described in </w:t>
      </w:r>
      <w:r>
        <w:t xml:space="preserve">section 4.7 of the present document. For logged MDT, </w:t>
      </w:r>
      <w:r>
        <w:rPr>
          <w:rFonts w:hint="eastAsia"/>
          <w:lang w:eastAsia="zh-CN"/>
        </w:rPr>
        <w:t>SGSN/MSC Server shall</w:t>
      </w:r>
      <w:r>
        <w:t xml:space="preserve"> send the IMEI-TAC together with the Trace Recording Session Reference, Trace Reference to the TCE.</w:t>
      </w:r>
    </w:p>
    <w:p w14:paraId="2DC38545" w14:textId="77777777" w:rsidR="00292C5A" w:rsidRDefault="00292C5A">
      <w:pPr>
        <w:pStyle w:val="B1"/>
        <w:ind w:left="567" w:firstLine="0"/>
        <w:rPr>
          <w:lang w:eastAsia="zh-CN"/>
        </w:rPr>
      </w:pPr>
      <w:r>
        <w:rPr>
          <w:rFonts w:hint="eastAsia"/>
          <w:lang w:eastAsia="zh-CN"/>
        </w:rPr>
        <w:t>For immediate MDT, RNC shall include the</w:t>
      </w:r>
      <w:r>
        <w:rPr>
          <w:lang w:eastAsia="zh-CN"/>
        </w:rPr>
        <w:t xml:space="preserve"> serving cell identifier in the UPLINK INFORMATION EXCHANGE REQUEST message.</w:t>
      </w:r>
    </w:p>
    <w:p w14:paraId="40DC668F" w14:textId="77777777" w:rsidR="00292C5A" w:rsidRDefault="00292C5A">
      <w:pPr>
        <w:pStyle w:val="B1"/>
      </w:pPr>
      <w:r>
        <w:tab/>
        <w:t xml:space="preserve">The UE should report the Trace Reference, Trace Recording Session Reference and TCE </w:t>
      </w:r>
      <w:r>
        <w:rPr>
          <w:rFonts w:hint="eastAsia"/>
          <w:lang w:eastAsia="zh-CN"/>
        </w:rPr>
        <w:t>Id</w:t>
      </w:r>
      <w:r>
        <w:t xml:space="preserve"> together with the MDT reports to the network in case of Logged MDT.</w:t>
      </w:r>
    </w:p>
    <w:p w14:paraId="62574228" w14:textId="77777777" w:rsidR="00292C5A" w:rsidRDefault="00292C5A">
      <w:pPr>
        <w:pStyle w:val="B1"/>
      </w:pPr>
      <w:r>
        <w:t>7)</w:t>
      </w:r>
      <w:r>
        <w:tab/>
        <w:t xml:space="preserve">When RNC receives the MDT report from the UE the RNC shall compare the Trace PLMN (PLMN portion of Trace Reference) with the PLMN where TCE used to collect MDT data resides (e.g. its primary PLMN). In case of a match, </w:t>
      </w:r>
      <w:r>
        <w:rPr>
          <w:rFonts w:hint="eastAsia"/>
          <w:lang w:eastAsia="zh-CN"/>
        </w:rPr>
        <w:t xml:space="preserve">for immediate MDT, </w:t>
      </w:r>
      <w:r>
        <w:t xml:space="preserve">it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In case of a match, for logged MDT, </w:t>
      </w:r>
      <w:r>
        <w:rPr>
          <w:lang w:eastAsia="zh-CN"/>
        </w:rPr>
        <w:t xml:space="preserve">the RNC shall capture it and put it to the trace record. </w:t>
      </w:r>
      <w:r>
        <w:rPr>
          <w:rFonts w:hint="eastAsia"/>
          <w:lang w:eastAsia="zh-CN"/>
        </w:rPr>
        <w:t>O</w:t>
      </w:r>
      <w:r>
        <w:t>therwise it shall discard the MDT report.</w:t>
      </w:r>
    </w:p>
    <w:p w14:paraId="4891D9F0" w14:textId="77777777" w:rsidR="00292C5A" w:rsidRDefault="00292C5A">
      <w:pPr>
        <w:pStyle w:val="NO"/>
      </w:pPr>
      <w:r>
        <w:rPr>
          <w:rFonts w:hint="eastAsia"/>
          <w:lang w:eastAsia="zh-CN"/>
        </w:rPr>
        <w:t>NOTE:</w:t>
      </w:r>
      <w:r>
        <w:rPr>
          <w:lang w:eastAsia="zh-CN"/>
        </w:rPr>
        <w:tab/>
      </w:r>
      <w:r>
        <w:rPr>
          <w:rFonts w:hint="eastAsia"/>
          <w:lang w:eastAsia="zh-CN"/>
        </w:rPr>
        <w:t xml:space="preserve">For </w:t>
      </w:r>
      <w:r w:rsidR="00834F10">
        <w:rPr>
          <w:lang w:eastAsia="zh-CN"/>
        </w:rPr>
        <w:t>management</w:t>
      </w:r>
      <w:r>
        <w:rPr>
          <w:rFonts w:hint="eastAsia"/>
          <w:lang w:eastAsia="zh-CN"/>
        </w:rPr>
        <w:t xml:space="preserve"> based Immediate MDT, TRSR may be duplicated among different RNCs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r>
        <w:rPr>
          <w:lang w:eastAsia="zh-CN"/>
        </w:rPr>
        <w:t>.</w:t>
      </w:r>
    </w:p>
    <w:p w14:paraId="1E62AB20" w14:textId="77777777" w:rsidR="00292C5A" w:rsidRDefault="00292C5A">
      <w:pPr>
        <w:pStyle w:val="B1"/>
      </w:pPr>
      <w:r>
        <w:t>8)</w:t>
      </w:r>
      <w:r>
        <w:tab/>
        <w:t xml:space="preserve">The Trace Records shall be forwarded to the Trace Collection Entity indicated in the MDT report received from the UE in case of Logged MDT. The RNC translates the TCE Id received from the UE to the TCE IP </w:t>
      </w:r>
      <w:r w:rsidR="00534898">
        <w:t xml:space="preserve">Address </w:t>
      </w:r>
      <w:r>
        <w:t>before it forwards the measurement records to the TCE. (The address translation is done by using configured mapping in the RNC.) The RNC shall not provide the IMSI in the MDT.</w:t>
      </w:r>
    </w:p>
    <w:p w14:paraId="4A4BA36C" w14:textId="77777777" w:rsidR="00292C5A" w:rsidRDefault="00292C5A">
      <w:r>
        <w:t>The Immediate MDT measurement configuration is deleted in the UE together with the RRC context when entering idle mode.</w:t>
      </w:r>
    </w:p>
    <w:p w14:paraId="52C933EF"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0BDA3F87"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4EC3E081" w14:textId="77777777" w:rsidR="00292C5A" w:rsidRDefault="00292C5A">
      <w:pPr>
        <w:rPr>
          <w:kern w:val="2"/>
          <w:lang w:eastAsia="zh-CN"/>
        </w:rPr>
      </w:pPr>
      <w:r>
        <w:rPr>
          <w:kern w:val="2"/>
          <w:lang w:eastAsia="zh-CN"/>
        </w:rPr>
        <w:t xml:space="preserve">EM shall validate that the MCC and MNC in the Trace </w:t>
      </w:r>
      <w:r w:rsidR="00534898">
        <w:rPr>
          <w:kern w:val="2"/>
          <w:lang w:eastAsia="zh-CN"/>
        </w:rPr>
        <w:t xml:space="preserve">Reference </w:t>
      </w:r>
      <w:r>
        <w:rPr>
          <w:kern w:val="2"/>
          <w:lang w:eastAsia="zh-CN"/>
        </w:rPr>
        <w:t xml:space="preserve">is the same as the PLMN supported by all the RNCs specified in the area scope. If the RNC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4B88931F" w14:textId="77777777" w:rsidR="00292C5A" w:rsidRDefault="00292C5A">
      <w:pPr>
        <w:pStyle w:val="Heading4"/>
      </w:pPr>
      <w:bookmarkStart w:id="135" w:name="_Toc516654768"/>
      <w:bookmarkStart w:id="136" w:name="_Toc28277955"/>
      <w:bookmarkStart w:id="137" w:name="_Toc36134211"/>
      <w:bookmarkStart w:id="138" w:name="_Toc44686696"/>
      <w:bookmarkStart w:id="139" w:name="_Toc51928462"/>
      <w:bookmarkStart w:id="140" w:name="_Toc51928999"/>
      <w:bookmarkStart w:id="141" w:name="_Toc161752738"/>
      <w:bookmarkStart w:id="142" w:name="_Toc162449011"/>
      <w:r>
        <w:t>4.1.1.3</w:t>
      </w:r>
      <w:r>
        <w:tab/>
        <w:t>PS Domain activation mechanisms</w:t>
      </w:r>
      <w:bookmarkEnd w:id="135"/>
      <w:bookmarkEnd w:id="136"/>
      <w:bookmarkEnd w:id="137"/>
      <w:bookmarkEnd w:id="138"/>
      <w:bookmarkEnd w:id="139"/>
      <w:bookmarkEnd w:id="140"/>
      <w:bookmarkEnd w:id="141"/>
      <w:bookmarkEnd w:id="142"/>
    </w:p>
    <w:p w14:paraId="5180F96E" w14:textId="77777777" w:rsidR="00292C5A" w:rsidRDefault="00292C5A">
      <w:r>
        <w:t xml:space="preserve">When a SGSN, GGSN or BM-SC receives Trace Session activation from the EM it shall start a Trace Session. The trace control and configuration parameters of the Trace Session are received in the Trace Session activation from the </w:t>
      </w:r>
      <w:r>
        <w:lastRenderedPageBreak/>
        <w:t>EM. The SGSN/GGSN/BM-SC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4.2.2.2).</w:t>
      </w:r>
    </w:p>
    <w:p w14:paraId="5BEDE3C0" w14:textId="77777777" w:rsidR="00292C5A" w:rsidRDefault="00292C5A">
      <w:pPr>
        <w:pStyle w:val="Heading4"/>
      </w:pPr>
      <w:bookmarkStart w:id="143" w:name="_Toc516654769"/>
      <w:bookmarkStart w:id="144" w:name="_Toc28277956"/>
      <w:bookmarkStart w:id="145" w:name="_Toc36134212"/>
      <w:bookmarkStart w:id="146" w:name="_Toc44686697"/>
      <w:bookmarkStart w:id="147" w:name="_Toc51928463"/>
      <w:bookmarkStart w:id="148" w:name="_Toc51929000"/>
      <w:bookmarkStart w:id="149" w:name="_Toc161752739"/>
      <w:bookmarkStart w:id="150" w:name="_Toc162449012"/>
      <w:r>
        <w:t>4.1.1.4</w:t>
      </w:r>
      <w:r>
        <w:tab/>
        <w:t>CS Domain activation mechanisms</w:t>
      </w:r>
      <w:bookmarkEnd w:id="143"/>
      <w:bookmarkEnd w:id="144"/>
      <w:bookmarkEnd w:id="145"/>
      <w:bookmarkEnd w:id="146"/>
      <w:bookmarkEnd w:id="147"/>
      <w:bookmarkEnd w:id="148"/>
      <w:bookmarkEnd w:id="149"/>
      <w:bookmarkEnd w:id="150"/>
    </w:p>
    <w:p w14:paraId="50472114" w14:textId="77777777" w:rsidR="00292C5A" w:rsidRDefault="00292C5A">
      <w:r>
        <w:t>When a MSC Server receives Trace Session activation from the EM it shall start a Trace Session. The trace control and configuration parameters of the Trace Session are received in the Trace Session activation from the EM. The MSC Server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4.2.2.3).</w:t>
      </w:r>
    </w:p>
    <w:p w14:paraId="53CCDE6C" w14:textId="77777777" w:rsidR="00292C5A" w:rsidRDefault="00292C5A">
      <w:pPr>
        <w:pStyle w:val="Heading4"/>
      </w:pPr>
      <w:bookmarkStart w:id="151" w:name="_Toc516654770"/>
      <w:bookmarkStart w:id="152" w:name="_Toc28277957"/>
      <w:bookmarkStart w:id="153" w:name="_Toc36134213"/>
      <w:bookmarkStart w:id="154" w:name="_Toc44686698"/>
      <w:bookmarkStart w:id="155" w:name="_Toc51928464"/>
      <w:bookmarkStart w:id="156" w:name="_Toc51929001"/>
      <w:bookmarkStart w:id="157" w:name="_Toc161752740"/>
      <w:bookmarkStart w:id="158" w:name="_Toc162449013"/>
      <w:r>
        <w:t>4.1.1.5</w:t>
      </w:r>
      <w:r>
        <w:tab/>
        <w:t>IP Multimedia Subsystem activation mechanisms</w:t>
      </w:r>
      <w:bookmarkEnd w:id="151"/>
      <w:bookmarkEnd w:id="152"/>
      <w:bookmarkEnd w:id="153"/>
      <w:bookmarkEnd w:id="154"/>
      <w:bookmarkEnd w:id="155"/>
      <w:bookmarkEnd w:id="156"/>
      <w:bookmarkEnd w:id="157"/>
      <w:bookmarkEnd w:id="158"/>
    </w:p>
    <w:p w14:paraId="757DAD1F" w14:textId="77777777" w:rsidR="00292C5A" w:rsidRDefault="00292C5A">
      <w:pPr>
        <w:keepNext/>
      </w:pPr>
      <w:r>
        <w:t>When a S-CSCF/P-CSCF receives Trace Session activation from EM, the S-CSCF/P-CSCF shall start a Trace Session. The Trace control and configuration parameters of the Trace Session, received from EM in the Trace Session activation, shall be saved. The Trace control and configuration parameters define when the S-CSCF and P-CSCF shall start and stop a Trace Recording Session.</w:t>
      </w:r>
    </w:p>
    <w:p w14:paraId="716780EF" w14:textId="77777777" w:rsidR="00292C5A" w:rsidRDefault="00292C5A">
      <w:pPr>
        <w:keepNext/>
      </w:pPr>
      <w:r>
        <w:t>The following figure illustrates the Trace Session activation in S-CSCF and in P-CSCF in case of Management based activation.</w:t>
      </w:r>
    </w:p>
    <w:p w14:paraId="2ACA48A3" w14:textId="77777777" w:rsidR="00292C5A" w:rsidRDefault="00292C5A">
      <w:pPr>
        <w:pStyle w:val="TH"/>
      </w:pPr>
      <w:r>
        <w:object w:dxaOrig="5115" w:dyaOrig="3029" w14:anchorId="5E32A756">
          <v:shape id="_x0000_i1030" type="#_x0000_t75" style="width:338.65pt;height:201pt" o:ole="">
            <v:imagedata r:id="rId17" o:title=""/>
          </v:shape>
          <o:OLEObject Type="Embed" ProgID="Word.Picture.8" ShapeID="_x0000_i1030" DrawAspect="Content" ObjectID="_1788010259" r:id="rId18"/>
        </w:object>
      </w:r>
    </w:p>
    <w:p w14:paraId="2D5159C7" w14:textId="77777777" w:rsidR="00292C5A" w:rsidRDefault="00292C5A">
      <w:pPr>
        <w:pStyle w:val="TF"/>
      </w:pPr>
      <w:r>
        <w:t>Figure 4.1.1.5.1: Trace Session activation in IMS</w:t>
      </w:r>
    </w:p>
    <w:p w14:paraId="24EDE27D" w14:textId="77777777" w:rsidR="00292C5A" w:rsidRDefault="00292C5A">
      <w:pPr>
        <w:pStyle w:val="Heading4"/>
      </w:pPr>
      <w:bookmarkStart w:id="159" w:name="_Toc516654771"/>
      <w:bookmarkStart w:id="160" w:name="_Toc28277958"/>
      <w:bookmarkStart w:id="161" w:name="_Toc36134214"/>
      <w:bookmarkStart w:id="162" w:name="_Toc44686699"/>
      <w:bookmarkStart w:id="163" w:name="_Toc51928465"/>
      <w:bookmarkStart w:id="164" w:name="_Toc51929002"/>
      <w:bookmarkStart w:id="165" w:name="_Toc161752741"/>
      <w:bookmarkStart w:id="166" w:name="_Toc162449014"/>
      <w:r>
        <w:t>4.1.1.6</w:t>
      </w:r>
      <w:r>
        <w:tab/>
        <w:t>E-UTRAN activation mechanisms</w:t>
      </w:r>
      <w:bookmarkEnd w:id="159"/>
      <w:bookmarkEnd w:id="160"/>
      <w:bookmarkEnd w:id="161"/>
      <w:bookmarkEnd w:id="162"/>
      <w:bookmarkEnd w:id="163"/>
      <w:bookmarkEnd w:id="164"/>
      <w:bookmarkEnd w:id="165"/>
      <w:bookmarkEnd w:id="166"/>
    </w:p>
    <w:p w14:paraId="55169BEB" w14:textId="77777777" w:rsidR="00292C5A" w:rsidRDefault="00292C5A">
      <w:r>
        <w:t xml:space="preserve">In E-UTRAN the Management Based Trace Activation can be fulfilled with the E-UTRAN Cell Traffic trace functionality. In this case the Trace Session Activation is done to one or a list E-UTRAN cells within one </w:t>
      </w:r>
      <w:proofErr w:type="spellStart"/>
      <w:r>
        <w:t>eNodeB</w:t>
      </w:r>
      <w:proofErr w:type="spellEnd"/>
      <w:r>
        <w:t>, where Trace Session is activated.</w:t>
      </w:r>
    </w:p>
    <w:p w14:paraId="5F685D49" w14:textId="77777777" w:rsidR="00292C5A" w:rsidRDefault="00292C5A">
      <w:pPr>
        <w:rPr>
          <w:lang w:eastAsia="zh-CN"/>
        </w:rPr>
      </w:pPr>
      <w:r>
        <w:t xml:space="preserve">The following trace control and configuration parameters of the Trace Session are received </w:t>
      </w:r>
      <w:r>
        <w:rPr>
          <w:rFonts w:hint="eastAsia"/>
          <w:lang w:eastAsia="zh-CN"/>
        </w:rPr>
        <w:t xml:space="preserve">by </w:t>
      </w:r>
      <w:proofErr w:type="spellStart"/>
      <w:r>
        <w:rPr>
          <w:rFonts w:hint="eastAsia"/>
          <w:lang w:eastAsia="zh-CN"/>
        </w:rPr>
        <w:t>eNodeB</w:t>
      </w:r>
      <w:proofErr w:type="spellEnd"/>
      <w:r>
        <w:rPr>
          <w:rFonts w:hint="eastAsia"/>
          <w:lang w:eastAsia="zh-CN"/>
        </w:rPr>
        <w:t xml:space="preserve"> </w:t>
      </w:r>
      <w:r>
        <w:t xml:space="preserve">in the Trace Session activation </w:t>
      </w:r>
      <w:r>
        <w:rPr>
          <w:rFonts w:hint="eastAsia"/>
          <w:lang w:eastAsia="zh-CN"/>
        </w:rPr>
        <w:t xml:space="preserve">message </w:t>
      </w:r>
      <w:r>
        <w:t>from the EM:</w:t>
      </w:r>
    </w:p>
    <w:p w14:paraId="41CFAE55" w14:textId="77777777" w:rsidR="00292C5A" w:rsidRDefault="007D4E69" w:rsidP="007D4E69">
      <w:pPr>
        <w:pStyle w:val="B1"/>
      </w:pPr>
      <w:r>
        <w:rPr>
          <w:lang w:eastAsia="zh-CN"/>
        </w:rPr>
        <w:t>-</w:t>
      </w:r>
      <w:r>
        <w:rPr>
          <w:lang w:eastAsia="zh-CN"/>
        </w:rPr>
        <w:tab/>
      </w:r>
      <w:r w:rsidR="00292C5A">
        <w:rPr>
          <w:lang w:eastAsia="zh-CN"/>
        </w:rPr>
        <w:t>Trace</w:t>
      </w:r>
      <w:r w:rsidR="00292C5A">
        <w:t xml:space="preserve"> Reference</w:t>
      </w:r>
    </w:p>
    <w:p w14:paraId="575FD389" w14:textId="77777777" w:rsidR="00292C5A" w:rsidRDefault="007D4E69" w:rsidP="007D4E69">
      <w:pPr>
        <w:pStyle w:val="B1"/>
      </w:pPr>
      <w:r>
        <w:t>-</w:t>
      </w:r>
      <w:r>
        <w:tab/>
      </w:r>
      <w:r w:rsidR="00292C5A">
        <w:t>Trace Depth</w:t>
      </w:r>
    </w:p>
    <w:p w14:paraId="124314C0" w14:textId="77777777" w:rsidR="00292C5A" w:rsidRDefault="007D4E69" w:rsidP="007D4E69">
      <w:pPr>
        <w:pStyle w:val="B1"/>
      </w:pPr>
      <w:r>
        <w:t>-</w:t>
      </w:r>
      <w:r>
        <w:tab/>
      </w:r>
      <w:r w:rsidR="00534898">
        <w:t xml:space="preserve">Trace Target: list of </w:t>
      </w:r>
      <w:r w:rsidR="00292C5A">
        <w:t xml:space="preserve">E-UTRAN cells </w:t>
      </w:r>
    </w:p>
    <w:p w14:paraId="327FC565" w14:textId="77777777" w:rsidR="00292C5A" w:rsidRDefault="007D4E69" w:rsidP="007D4E69">
      <w:pPr>
        <w:pStyle w:val="B1"/>
      </w:pPr>
      <w:r>
        <w:t>-</w:t>
      </w:r>
      <w:r>
        <w:tab/>
      </w:r>
      <w:r w:rsidR="00292C5A">
        <w:t xml:space="preserve">List of </w:t>
      </w:r>
      <w:r w:rsidR="00534898">
        <w:t xml:space="preserve">Interfaces </w:t>
      </w:r>
      <w:r w:rsidR="00292C5A">
        <w:t xml:space="preserve">for </w:t>
      </w:r>
      <w:proofErr w:type="spellStart"/>
      <w:r w:rsidR="00292C5A">
        <w:t>eNB</w:t>
      </w:r>
      <w:proofErr w:type="spellEnd"/>
      <w:r w:rsidR="00292C5A">
        <w:t xml:space="preserve"> </w:t>
      </w:r>
    </w:p>
    <w:p w14:paraId="6AC47DA5" w14:textId="77777777" w:rsidR="00292C5A" w:rsidRDefault="007D4E69" w:rsidP="007D4E69">
      <w:pPr>
        <w:pStyle w:val="B1"/>
      </w:pPr>
      <w:r>
        <w:t>-</w:t>
      </w:r>
      <w:r>
        <w:tab/>
      </w:r>
      <w:r w:rsidR="00292C5A">
        <w:t>Trace Collection Entity</w:t>
      </w:r>
      <w:r w:rsidR="00534898">
        <w:t xml:space="preserve"> IP Address</w:t>
      </w:r>
    </w:p>
    <w:p w14:paraId="0F150780" w14:textId="77777777" w:rsidR="00292C5A" w:rsidRDefault="00292C5A">
      <w:r>
        <w:lastRenderedPageBreak/>
        <w:t xml:space="preserve">When </w:t>
      </w:r>
      <w:proofErr w:type="spellStart"/>
      <w:r>
        <w:t>eNodeB</w:t>
      </w:r>
      <w:proofErr w:type="spellEnd"/>
      <w:r>
        <w:t xml:space="preserve"> receives the Trace Session Activation message from the EM for a given or a list of E-UTRAN cell(s) the </w:t>
      </w:r>
      <w:proofErr w:type="spellStart"/>
      <w:r>
        <w:t>eNodeB</w:t>
      </w:r>
      <w:proofErr w:type="spellEnd"/>
      <w:r>
        <w:t xml:space="preserve"> shall start a Trace Session for the given or list of E-UTRAN cell(s).</w:t>
      </w:r>
      <w:r w:rsidR="00E4462B" w:rsidRPr="00E4462B">
        <w:t xml:space="preserve">  If no list of E-UTRAN cell(s) is present the </w:t>
      </w:r>
      <w:proofErr w:type="spellStart"/>
      <w:r w:rsidR="00E4462B" w:rsidRPr="00E4462B">
        <w:t>eNodeB</w:t>
      </w:r>
      <w:proofErr w:type="spellEnd"/>
      <w:r w:rsidR="00E4462B" w:rsidRPr="00E4462B">
        <w:t xml:space="preserve"> shall start a Trace Session for all cells.</w:t>
      </w:r>
    </w:p>
    <w:p w14:paraId="34CD63D6" w14:textId="77777777" w:rsidR="00292C5A" w:rsidRDefault="00292C5A">
      <w:pPr>
        <w:pStyle w:val="Heading4"/>
      </w:pPr>
      <w:bookmarkStart w:id="167" w:name="_Toc516654772"/>
      <w:bookmarkStart w:id="168" w:name="_Toc28277959"/>
      <w:bookmarkStart w:id="169" w:name="_Toc36134215"/>
      <w:bookmarkStart w:id="170" w:name="_Toc44686700"/>
      <w:bookmarkStart w:id="171" w:name="_Toc51928466"/>
      <w:bookmarkStart w:id="172" w:name="_Toc51929003"/>
      <w:bookmarkStart w:id="173" w:name="_Toc161752742"/>
      <w:bookmarkStart w:id="174" w:name="_Toc162449015"/>
      <w:r>
        <w:t>4.1.1.6a</w:t>
      </w:r>
      <w:r>
        <w:tab/>
        <w:t xml:space="preserve">E-UTRAN activation mechanisms for </w:t>
      </w:r>
      <w:r w:rsidR="00834F10">
        <w:t>management</w:t>
      </w:r>
      <w:r>
        <w:t xml:space="preserve"> based MDT data collections without IMSI/IMEI(SV) selection</w:t>
      </w:r>
      <w:bookmarkEnd w:id="167"/>
      <w:bookmarkEnd w:id="168"/>
      <w:bookmarkEnd w:id="169"/>
      <w:bookmarkEnd w:id="170"/>
      <w:bookmarkEnd w:id="171"/>
      <w:bookmarkEnd w:id="172"/>
      <w:bookmarkEnd w:id="173"/>
      <w:bookmarkEnd w:id="174"/>
    </w:p>
    <w:p w14:paraId="467BD445" w14:textId="77777777" w:rsidR="00292C5A" w:rsidRDefault="00292C5A">
      <w:pPr>
        <w:rPr>
          <w:lang w:eastAsia="zh-CN"/>
        </w:rPr>
      </w:pPr>
      <w:r>
        <w:t xml:space="preserve">For </w:t>
      </w:r>
      <w:r w:rsidR="00834F10">
        <w:t>management</w:t>
      </w:r>
      <w:r>
        <w:t xml:space="preserve"> based MDT data collection with no IMSI/IMEI(SV) criteria, the UE selection can be done in the radio network at </w:t>
      </w:r>
      <w:proofErr w:type="spellStart"/>
      <w:r>
        <w:t>eNB</w:t>
      </w:r>
      <w:proofErr w:type="spellEnd"/>
      <w:r>
        <w:t xml:space="preserve"> based on the input information received from EM and the user consent information stored in the </w:t>
      </w:r>
      <w:proofErr w:type="spellStart"/>
      <w:r>
        <w:t>eNB</w:t>
      </w:r>
      <w:proofErr w:type="spellEnd"/>
      <w:r>
        <w:t xml:space="preserve">.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178B3881" w14:textId="77777777" w:rsidR="00292C5A" w:rsidRDefault="007D4E69" w:rsidP="007D4E69">
      <w:pPr>
        <w:pStyle w:val="B1"/>
      </w:pPr>
      <w:r>
        <w:t>-</w:t>
      </w:r>
      <w:r>
        <w:tab/>
      </w:r>
      <w:r w:rsidR="00292C5A">
        <w:t>A</w:t>
      </w:r>
      <w:r w:rsidR="00292C5A">
        <w:rPr>
          <w:rFonts w:hint="eastAsia"/>
        </w:rPr>
        <w:t xml:space="preserve">rea information only </w:t>
      </w:r>
    </w:p>
    <w:p w14:paraId="530373BF" w14:textId="77777777" w:rsidR="00292C5A" w:rsidRDefault="00292C5A">
      <w:r>
        <w:t>The following figure summarizes the flow how the MDT configuration is done utilising the cell traffic trace functionality for this scenario:</w:t>
      </w:r>
    </w:p>
    <w:p w14:paraId="467C39C8" w14:textId="77777777" w:rsidR="00292C5A" w:rsidRDefault="00292C5A">
      <w:pPr>
        <w:pStyle w:val="TH"/>
      </w:pPr>
      <w:r>
        <w:object w:dxaOrig="9230" w:dyaOrig="11529" w14:anchorId="584A6BE7">
          <v:shape id="_x0000_i1031" type="#_x0000_t75" style="width:460.65pt;height:8in" o:ole="">
            <v:imagedata r:id="rId19" o:title=""/>
          </v:shape>
          <o:OLEObject Type="Embed" ProgID="Visio.Drawing.11" ShapeID="_x0000_i1031" DrawAspect="Content" ObjectID="_1788010260" r:id="rId20"/>
        </w:object>
      </w:r>
    </w:p>
    <w:p w14:paraId="26C18DDE" w14:textId="77777777" w:rsidR="00292C5A" w:rsidRDefault="00292C5A">
      <w:pPr>
        <w:pStyle w:val="TF"/>
      </w:pPr>
      <w:r>
        <w:t xml:space="preserve">Figure 4.1.1.6a.1: Example </w:t>
      </w:r>
      <w:proofErr w:type="spellStart"/>
      <w:r>
        <w:t>for</w:t>
      </w:r>
      <w:r w:rsidR="00834F10">
        <w:t>management</w:t>
      </w:r>
      <w:proofErr w:type="spellEnd"/>
      <w:r>
        <w:t xml:space="preserve">  based MDT activation in E-UTRAN</w:t>
      </w:r>
    </w:p>
    <w:p w14:paraId="6A6C39D0" w14:textId="77777777" w:rsidR="00292C5A" w:rsidRDefault="00292C5A" w:rsidP="003C7ED5">
      <w:pPr>
        <w:pStyle w:val="B1"/>
      </w:pPr>
      <w:r>
        <w:t>0</w:t>
      </w:r>
      <w:r w:rsidR="00476C97">
        <w:t>)</w:t>
      </w:r>
      <w:r>
        <w:tab/>
        <w:t xml:space="preserve">Whenever the </w:t>
      </w:r>
      <w:proofErr w:type="spellStart"/>
      <w:r>
        <w:t>eNB</w:t>
      </w:r>
      <w:proofErr w:type="spellEnd"/>
      <w:r>
        <w:t xml:space="preserve"> receives the Management based MDT allowed IE in Initial Context Setup Request or in Handover Request message, it shall save it for possible later usage. </w:t>
      </w:r>
    </w:p>
    <w:p w14:paraId="54F2DB4B" w14:textId="77777777" w:rsidR="00292C5A" w:rsidRDefault="003C7ED5" w:rsidP="003C7ED5">
      <w:pPr>
        <w:pStyle w:val="B1"/>
      </w:pPr>
      <w:r>
        <w:t>1)</w:t>
      </w:r>
      <w:r>
        <w:tab/>
      </w:r>
      <w:r w:rsidR="00292C5A">
        <w:t xml:space="preserve">The EM sends a Trace Session activation request to the </w:t>
      </w:r>
      <w:proofErr w:type="spellStart"/>
      <w:r w:rsidR="00292C5A">
        <w:t>eNB</w:t>
      </w:r>
      <w:proofErr w:type="spellEnd"/>
      <w:r w:rsidR="00292C5A">
        <w:t>. This request includes the parameters for configuring UE measurements:</w:t>
      </w:r>
    </w:p>
    <w:p w14:paraId="03D3BA52" w14:textId="77777777" w:rsidR="00292C5A" w:rsidRDefault="005A4DC8" w:rsidP="005A4DC8">
      <w:pPr>
        <w:pStyle w:val="B3"/>
      </w:pPr>
      <w:r>
        <w:t>-</w:t>
      </w:r>
      <w:r>
        <w:tab/>
      </w:r>
      <w:r w:rsidR="00292C5A">
        <w:t xml:space="preserve">Job </w:t>
      </w:r>
      <w:r w:rsidR="00534898">
        <w:t xml:space="preserve">Type </w:t>
      </w:r>
    </w:p>
    <w:p w14:paraId="6C9F88BE" w14:textId="77777777" w:rsidR="00292C5A" w:rsidRDefault="005A4DC8" w:rsidP="005A4DC8">
      <w:pPr>
        <w:pStyle w:val="B3"/>
      </w:pPr>
      <w:r>
        <w:lastRenderedPageBreak/>
        <w:t>-</w:t>
      </w:r>
      <w:r>
        <w:tab/>
      </w:r>
      <w:r w:rsidR="00292C5A">
        <w:t xml:space="preserve">Area </w:t>
      </w:r>
      <w:r w:rsidR="00534898">
        <w:t xml:space="preserve">Scope </w:t>
      </w:r>
      <w:r w:rsidR="00292C5A">
        <w:t>where the UE measurements should be collected: list of E-UTRAN cells. Tracking Area should be converted to E-UTRAN cell.</w:t>
      </w:r>
    </w:p>
    <w:p w14:paraId="3F4DE0A0" w14:textId="77777777" w:rsidR="00292C5A" w:rsidRDefault="005A4DC8" w:rsidP="005A4DC8">
      <w:pPr>
        <w:pStyle w:val="B3"/>
      </w:pPr>
      <w:r>
        <w:t>-</w:t>
      </w:r>
      <w:r>
        <w:tab/>
      </w:r>
      <w:r w:rsidR="00292C5A">
        <w:t xml:space="preserve">List of </w:t>
      </w:r>
      <w:r w:rsidR="00534898">
        <w:t>Measurements</w:t>
      </w:r>
    </w:p>
    <w:p w14:paraId="29AF40DA" w14:textId="77777777" w:rsidR="00292C5A" w:rsidRDefault="005A4DC8" w:rsidP="005A4DC8">
      <w:pPr>
        <w:pStyle w:val="B3"/>
      </w:pPr>
      <w:r>
        <w:t>-</w:t>
      </w:r>
      <w:r>
        <w:tab/>
      </w:r>
      <w:r w:rsidR="00292C5A">
        <w:t>Reporting Trigger</w:t>
      </w:r>
    </w:p>
    <w:p w14:paraId="4357C629" w14:textId="77777777" w:rsidR="00292C5A" w:rsidRDefault="005A4DC8" w:rsidP="005A4DC8">
      <w:pPr>
        <w:pStyle w:val="B3"/>
      </w:pPr>
      <w:r>
        <w:t>-</w:t>
      </w:r>
      <w:r>
        <w:tab/>
      </w:r>
      <w:r w:rsidR="00292C5A">
        <w:t>Report Interval</w:t>
      </w:r>
    </w:p>
    <w:p w14:paraId="1959DA01" w14:textId="77777777" w:rsidR="00292C5A" w:rsidRDefault="005A4DC8" w:rsidP="005A4DC8">
      <w:pPr>
        <w:pStyle w:val="B3"/>
      </w:pPr>
      <w:r>
        <w:t>-</w:t>
      </w:r>
      <w:r>
        <w:tab/>
      </w:r>
      <w:r w:rsidR="00292C5A">
        <w:t>Report Amount</w:t>
      </w:r>
    </w:p>
    <w:p w14:paraId="270D1A4D" w14:textId="77777777" w:rsidR="00292C5A" w:rsidRDefault="005A4DC8" w:rsidP="005A4DC8">
      <w:pPr>
        <w:pStyle w:val="B3"/>
      </w:pPr>
      <w:r>
        <w:t>-</w:t>
      </w:r>
      <w:r>
        <w:tab/>
      </w:r>
      <w:r w:rsidR="00292C5A">
        <w:t>Event Threshold</w:t>
      </w:r>
    </w:p>
    <w:p w14:paraId="3CB6CFD1" w14:textId="77777777" w:rsidR="00292C5A" w:rsidRDefault="005A4DC8" w:rsidP="005A4DC8">
      <w:pPr>
        <w:pStyle w:val="B3"/>
      </w:pPr>
      <w:r>
        <w:t>-</w:t>
      </w:r>
      <w:r>
        <w:tab/>
      </w:r>
      <w:r w:rsidR="00292C5A">
        <w:t>Logging Interval</w:t>
      </w:r>
    </w:p>
    <w:p w14:paraId="4C4F6894" w14:textId="77777777" w:rsidR="00292C5A" w:rsidRDefault="005A4DC8" w:rsidP="005A4DC8">
      <w:pPr>
        <w:pStyle w:val="B3"/>
      </w:pPr>
      <w:r>
        <w:t>-</w:t>
      </w:r>
      <w:r>
        <w:tab/>
      </w:r>
      <w:r w:rsidR="00292C5A">
        <w:t>Logging Duration</w:t>
      </w:r>
    </w:p>
    <w:p w14:paraId="1D6BE5F0" w14:textId="77777777" w:rsidR="00292C5A" w:rsidRDefault="005A4DC8" w:rsidP="005A4DC8">
      <w:pPr>
        <w:pStyle w:val="B3"/>
      </w:pPr>
      <w:r>
        <w:t>-</w:t>
      </w:r>
      <w:r>
        <w:tab/>
      </w:r>
      <w:r w:rsidR="00292C5A">
        <w:t>Trace Reference</w:t>
      </w:r>
    </w:p>
    <w:p w14:paraId="4F60D871" w14:textId="77777777" w:rsidR="00292C5A" w:rsidRDefault="005A4DC8" w:rsidP="005A4DC8">
      <w:pPr>
        <w:pStyle w:val="B3"/>
      </w:pPr>
      <w:r>
        <w:t>-</w:t>
      </w:r>
      <w:r>
        <w:tab/>
      </w:r>
      <w:r w:rsidR="00292C5A">
        <w:t>TCE</w:t>
      </w:r>
      <w:r w:rsidR="00534898">
        <w:t xml:space="preserve"> IP Address</w:t>
      </w:r>
    </w:p>
    <w:p w14:paraId="515C3FFD" w14:textId="77777777" w:rsidR="00292C5A" w:rsidRDefault="005A4DC8" w:rsidP="005A4DC8">
      <w:pPr>
        <w:pStyle w:val="B3"/>
      </w:pPr>
      <w:r>
        <w:t>-</w:t>
      </w:r>
      <w:r>
        <w:tab/>
      </w:r>
      <w:r w:rsidR="00292C5A">
        <w:t xml:space="preserve">Anonymization of MDT </w:t>
      </w:r>
      <w:r w:rsidR="00534898">
        <w:t>Data</w:t>
      </w:r>
      <w:r w:rsidR="00292C5A">
        <w:t xml:space="preserve">. </w:t>
      </w:r>
    </w:p>
    <w:p w14:paraId="5B0FBE0D" w14:textId="77777777" w:rsidR="00292C5A" w:rsidRDefault="005A4DC8" w:rsidP="005A4DC8">
      <w:pPr>
        <w:pStyle w:val="B3"/>
      </w:pPr>
      <w:r>
        <w:t>-</w:t>
      </w:r>
      <w:r>
        <w:tab/>
      </w:r>
      <w:r w:rsidR="00292C5A">
        <w:t xml:space="preserve">Measurement </w:t>
      </w:r>
      <w:r w:rsidR="00534898">
        <w:t xml:space="preserve">Period </w:t>
      </w:r>
      <w:r w:rsidR="00292C5A">
        <w:t>LTE (if either of the measurements M4, M5 is requested)</w:t>
      </w:r>
    </w:p>
    <w:p w14:paraId="05FADD35" w14:textId="77777777" w:rsidR="00292C5A" w:rsidRDefault="005A4DC8" w:rsidP="005A4DC8">
      <w:pPr>
        <w:pStyle w:val="B3"/>
      </w:pPr>
      <w:r>
        <w:t>-</w:t>
      </w:r>
      <w:r>
        <w:tab/>
      </w:r>
      <w:r w:rsidR="00292C5A">
        <w:t xml:space="preserve">Collection </w:t>
      </w:r>
      <w:r w:rsidR="00534898">
        <w:t xml:space="preserve">Period </w:t>
      </w:r>
      <w:r w:rsidR="00292C5A">
        <w:t xml:space="preserve">for RRM </w:t>
      </w:r>
      <w:r w:rsidR="00534898">
        <w:t xml:space="preserve">Measurements </w:t>
      </w:r>
      <w:r w:rsidR="00292C5A">
        <w:t>LTE (present only if M3</w:t>
      </w:r>
      <w:r w:rsidR="004277DA">
        <w:t xml:space="preserve"> </w:t>
      </w:r>
      <w:r w:rsidR="00292C5A">
        <w:t>measurements are requested).</w:t>
      </w:r>
    </w:p>
    <w:p w14:paraId="0404DDA0" w14:textId="77777777" w:rsidR="00534898" w:rsidRDefault="00534898" w:rsidP="00534898">
      <w:pPr>
        <w:pStyle w:val="B3"/>
      </w:pPr>
      <w:r>
        <w:t>-</w:t>
      </w:r>
      <w:r>
        <w:tab/>
        <w:t>Collection Period M6 in LTE (present only if any of M6 measurements (DL or UL) is requested).</w:t>
      </w:r>
    </w:p>
    <w:p w14:paraId="49B6EC69" w14:textId="77777777" w:rsidR="00534898" w:rsidRDefault="00534898" w:rsidP="00534898">
      <w:pPr>
        <w:pStyle w:val="B3"/>
      </w:pPr>
      <w:r>
        <w:t>-</w:t>
      </w:r>
      <w:r>
        <w:tab/>
        <w:t>Collection Period M7 in LTE (present only if any of M7 measurements (DL or UL)is requested).</w:t>
      </w:r>
    </w:p>
    <w:p w14:paraId="09985536" w14:textId="77777777" w:rsidR="005A4DC8" w:rsidRDefault="005A4DC8" w:rsidP="005A4DC8">
      <w:pPr>
        <w:pStyle w:val="B3"/>
      </w:pPr>
      <w:r>
        <w:t>-</w:t>
      </w:r>
      <w:r>
        <w:tab/>
      </w:r>
      <w:r w:rsidR="00292C5A">
        <w:t xml:space="preserve">Positioning </w:t>
      </w:r>
      <w:r w:rsidR="00534898">
        <w:t>Method.</w:t>
      </w:r>
      <w:r w:rsidRPr="005A4DC8">
        <w:t xml:space="preserve"> </w:t>
      </w:r>
    </w:p>
    <w:p w14:paraId="34099CA9" w14:textId="77777777" w:rsidR="00292C5A" w:rsidRDefault="005A4DC8" w:rsidP="005A4DC8">
      <w:pPr>
        <w:pStyle w:val="B3"/>
      </w:pPr>
      <w:r>
        <w:t>-</w:t>
      </w:r>
      <w:r>
        <w:tab/>
        <w:t>MDT PLMN List</w:t>
      </w:r>
      <w:r w:rsidR="00534898">
        <w:t>.</w:t>
      </w:r>
    </w:p>
    <w:p w14:paraId="6FCBC107" w14:textId="77777777" w:rsidR="00292C5A" w:rsidRDefault="00292C5A" w:rsidP="005A4DC8">
      <w:pPr>
        <w:overflowPunct/>
        <w:autoSpaceDE/>
        <w:autoSpaceDN/>
        <w:adjustRightInd/>
        <w:textAlignment w:val="auto"/>
      </w:pPr>
      <w:r>
        <w:t>Note that at the same time not all the parameters can be present. The criteria for which parameters are present are described in clause 5 of the present document.</w:t>
      </w:r>
    </w:p>
    <w:p w14:paraId="76B92E3D" w14:textId="77777777" w:rsidR="00292C5A" w:rsidRDefault="003C7ED5" w:rsidP="003C7ED5">
      <w:pPr>
        <w:pStyle w:val="B1"/>
      </w:pPr>
      <w:r>
        <w:t>2)</w:t>
      </w:r>
      <w:r>
        <w:tab/>
      </w:r>
      <w:r w:rsidR="00292C5A">
        <w:t xml:space="preserve">When </w:t>
      </w:r>
      <w:proofErr w:type="spellStart"/>
      <w:r w:rsidR="00292C5A">
        <w:t>eNB</w:t>
      </w:r>
      <w:proofErr w:type="spellEnd"/>
      <w:r w:rsidR="00292C5A">
        <w:t xml:space="preserve"> receives the Trace Session activation request from its EM, it shall start a Trace Session and should save the parameters associated to the Trace Session.</w:t>
      </w:r>
    </w:p>
    <w:p w14:paraId="392FCE60" w14:textId="77777777" w:rsidR="00292C5A" w:rsidRDefault="003C7ED5" w:rsidP="003C7ED5">
      <w:pPr>
        <w:pStyle w:val="B1"/>
      </w:pPr>
      <w:r>
        <w:rPr>
          <w:lang w:eastAsia="zh-CN"/>
        </w:rPr>
        <w:t>3)</w:t>
      </w:r>
      <w:r>
        <w:rPr>
          <w:lang w:eastAsia="zh-CN"/>
        </w:rPr>
        <w:tab/>
      </w:r>
      <w:proofErr w:type="spellStart"/>
      <w:r w:rsidR="00292C5A">
        <w:rPr>
          <w:rFonts w:hint="eastAsia"/>
          <w:lang w:eastAsia="zh-CN"/>
        </w:rPr>
        <w:t>eNB</w:t>
      </w:r>
      <w:proofErr w:type="spellEnd"/>
      <w:r w:rsidR="00292C5A">
        <w:t xml:space="preserve"> shall select the suitable UEs for MDT data collection. The selection is based on the area received from the EM and the area where UE </w:t>
      </w:r>
      <w:proofErr w:type="spellStart"/>
      <w:r w:rsidR="00292C5A">
        <w:t>is</w:t>
      </w:r>
      <w:r w:rsidR="00292C5A">
        <w:rPr>
          <w:rFonts w:hint="eastAsia"/>
          <w:lang w:eastAsia="zh-CN"/>
        </w:rPr>
        <w:t>located</w:t>
      </w:r>
      <w:proofErr w:type="spellEnd"/>
      <w:r w:rsidR="00292C5A">
        <w:t xml:space="preserve">, user consent information received from the core network as part of the Management Based MDT Allowed IE (As described in section in 4.6. of this document).If the user is not in the specified area or if the Management Based MDT Allowed IE is not present in the UE context the UE shall not be selected by the </w:t>
      </w:r>
      <w:proofErr w:type="spellStart"/>
      <w:r w:rsidR="00292C5A">
        <w:rPr>
          <w:rFonts w:hint="eastAsia"/>
          <w:lang w:eastAsia="zh-CN"/>
        </w:rPr>
        <w:t>eNB</w:t>
      </w:r>
      <w:proofErr w:type="spellEnd"/>
      <w:r w:rsidR="00292C5A">
        <w:t xml:space="preserve"> for MDT data collection.</w:t>
      </w:r>
      <w:r w:rsidR="00292C5A">
        <w:rPr>
          <w:rFonts w:hint="eastAsia"/>
          <w:lang w:eastAsia="zh-CN"/>
        </w:rPr>
        <w:t xml:space="preserve"> </w:t>
      </w:r>
      <w:r w:rsidR="00292C5A">
        <w:t xml:space="preserve">During UE selection, the </w:t>
      </w:r>
      <w:proofErr w:type="spellStart"/>
      <w:r w:rsidR="00292C5A">
        <w:rPr>
          <w:rFonts w:hint="eastAsia"/>
          <w:lang w:eastAsia="zh-CN"/>
        </w:rPr>
        <w:t>eNB</w:t>
      </w:r>
      <w:proofErr w:type="spellEnd"/>
      <w:r w:rsidR="00292C5A">
        <w:t xml:space="preserve"> shall take into account also the UE capability (MDT capability) when it selects UE for logged MDT configuration. If the UE does not support logged MDT the UE shall not be selected. </w:t>
      </w:r>
      <w:r w:rsidR="00292C5A">
        <w:br/>
        <w:t xml:space="preserve">If M4 or M5 measurements are requested in the MDT configuration, </w:t>
      </w:r>
      <w:proofErr w:type="spellStart"/>
      <w:r w:rsidR="00292C5A">
        <w:t>eNB</w:t>
      </w:r>
      <w:proofErr w:type="spellEnd"/>
      <w:r w:rsidR="00292C5A">
        <w:t xml:space="preserve"> should start the measurement according to the received configuration. Details of the measurements are defined in TS 36.314 [</w:t>
      </w:r>
      <w:r w:rsidR="00476C97">
        <w:t>56</w:t>
      </w:r>
      <w:r w:rsidR="00292C5A">
        <w:t>].</w:t>
      </w:r>
    </w:p>
    <w:p w14:paraId="7A0D0839" w14:textId="77777777" w:rsidR="00292C5A" w:rsidRDefault="003C7ED5" w:rsidP="003C7ED5">
      <w:pPr>
        <w:pStyle w:val="B1"/>
      </w:pPr>
      <w:r>
        <w:t>4)</w:t>
      </w:r>
      <w:r>
        <w:tab/>
      </w:r>
      <w:proofErr w:type="spellStart"/>
      <w:r w:rsidR="00292C5A">
        <w:t>eNB</w:t>
      </w:r>
      <w:proofErr w:type="spellEnd"/>
      <w:r w:rsidR="00292C5A">
        <w:t xml:space="preserve"> shall activate the MDT functionality to the selected UEs. When </w:t>
      </w:r>
      <w:proofErr w:type="spellStart"/>
      <w:r w:rsidR="00292C5A">
        <w:t>eNB</w:t>
      </w:r>
      <w:proofErr w:type="spellEnd"/>
      <w:r w:rsidR="00292C5A">
        <w:t xml:space="preserve"> selects a UE it shall take into account the availability of Management Based MDT Allowed IE in the user context and the area scope parameter received in MDT configuration (Trace Session activation). Detailed description about user consent handling and how it is provided to the </w:t>
      </w:r>
      <w:proofErr w:type="spellStart"/>
      <w:r w:rsidR="00292C5A">
        <w:t>eNB</w:t>
      </w:r>
      <w:proofErr w:type="spellEnd"/>
      <w:r w:rsidR="00292C5A">
        <w:t xml:space="preserve"> is described in section 4.6.2. If there is no Management Based MDT Allowed IE in the user context or the user is outside the area scope defined in the MDT configuration, the UE shall not be selected for MDT data collection. The </w:t>
      </w:r>
      <w:proofErr w:type="spellStart"/>
      <w:r w:rsidR="00292C5A">
        <w:t>eNB</w:t>
      </w:r>
      <w:proofErr w:type="spellEnd"/>
      <w:r w:rsidR="00292C5A">
        <w:t xml:space="preserve"> shall assign Trace Recording Session Reference corresponding to the selected UE. The </w:t>
      </w:r>
      <w:proofErr w:type="spellStart"/>
      <w:r w:rsidR="00292C5A">
        <w:t>eNB</w:t>
      </w:r>
      <w:proofErr w:type="spellEnd"/>
      <w:r w:rsidR="00292C5A">
        <w:t xml:space="preserve"> shall send at least the following configuration information to the UE in case of Logged MDT:</w:t>
      </w:r>
    </w:p>
    <w:p w14:paraId="61015A42" w14:textId="77777777" w:rsidR="00292C5A" w:rsidRDefault="005A4DC8" w:rsidP="005A4DC8">
      <w:pPr>
        <w:pStyle w:val="B3"/>
      </w:pPr>
      <w:r>
        <w:t>-</w:t>
      </w:r>
      <w:r>
        <w:tab/>
      </w:r>
      <w:r w:rsidR="00292C5A">
        <w:t>Trace Reference</w:t>
      </w:r>
    </w:p>
    <w:p w14:paraId="0BF07105" w14:textId="77777777" w:rsidR="00292C5A" w:rsidRDefault="005A4DC8" w:rsidP="005A4DC8">
      <w:pPr>
        <w:pStyle w:val="B3"/>
      </w:pPr>
      <w:r>
        <w:t>-</w:t>
      </w:r>
      <w:r>
        <w:tab/>
      </w:r>
      <w:r w:rsidR="00292C5A">
        <w:t>Trace Recording Session Reference</w:t>
      </w:r>
    </w:p>
    <w:p w14:paraId="222C7488" w14:textId="77777777" w:rsidR="00292C5A" w:rsidRDefault="005A4DC8" w:rsidP="005A4DC8">
      <w:pPr>
        <w:pStyle w:val="B3"/>
      </w:pPr>
      <w:r>
        <w:t>-</w:t>
      </w:r>
      <w:r>
        <w:tab/>
      </w:r>
      <w:r w:rsidR="00292C5A">
        <w:t xml:space="preserve">TCE Id (The value signalled as IP address of TCE from the EM is mapped to a TCE Id, using a configured mapping in the </w:t>
      </w:r>
      <w:proofErr w:type="spellStart"/>
      <w:r w:rsidR="00292C5A">
        <w:t>eNB</w:t>
      </w:r>
      <w:proofErr w:type="spellEnd"/>
      <w:r w:rsidR="00292C5A">
        <w:t>)</w:t>
      </w:r>
    </w:p>
    <w:p w14:paraId="1E7F4339" w14:textId="77777777" w:rsidR="00292C5A" w:rsidRDefault="005A4DC8" w:rsidP="005A4DC8">
      <w:pPr>
        <w:pStyle w:val="B3"/>
      </w:pPr>
      <w:r>
        <w:lastRenderedPageBreak/>
        <w:t>-</w:t>
      </w:r>
      <w:r>
        <w:tab/>
      </w:r>
      <w:r w:rsidR="00292C5A">
        <w:t>Logging Interval</w:t>
      </w:r>
    </w:p>
    <w:p w14:paraId="1342B5EE" w14:textId="77777777" w:rsidR="00292C5A" w:rsidRDefault="005A4DC8" w:rsidP="005A4DC8">
      <w:pPr>
        <w:pStyle w:val="B3"/>
      </w:pPr>
      <w:r>
        <w:t>-</w:t>
      </w:r>
      <w:r>
        <w:tab/>
      </w:r>
      <w:r w:rsidR="00292C5A">
        <w:t>Logging Duration</w:t>
      </w:r>
    </w:p>
    <w:p w14:paraId="014A253C" w14:textId="77777777" w:rsidR="00292C5A" w:rsidRDefault="005A4DC8" w:rsidP="005A4DC8">
      <w:pPr>
        <w:pStyle w:val="B3"/>
      </w:pPr>
      <w:r>
        <w:t>-</w:t>
      </w:r>
      <w:r>
        <w:tab/>
      </w:r>
      <w:r w:rsidR="00292C5A">
        <w:t>Absolute time reference</w:t>
      </w:r>
    </w:p>
    <w:p w14:paraId="14832400" w14:textId="77777777" w:rsidR="00292C5A" w:rsidRDefault="005A4DC8" w:rsidP="005A4DC8">
      <w:pPr>
        <w:pStyle w:val="B3"/>
      </w:pPr>
      <w:r>
        <w:t>-</w:t>
      </w:r>
      <w:r>
        <w:tab/>
      </w:r>
      <w:r w:rsidR="00292C5A">
        <w:t xml:space="preserve">Area </w:t>
      </w:r>
      <w:r w:rsidR="00534898">
        <w:rPr>
          <w:lang w:eastAsia="zh-CN"/>
        </w:rPr>
        <w:t>S</w:t>
      </w:r>
      <w:r w:rsidR="00534898">
        <w:rPr>
          <w:rFonts w:hint="eastAsia"/>
          <w:lang w:eastAsia="zh-CN"/>
        </w:rPr>
        <w:t>cope</w:t>
      </w:r>
      <w:r w:rsidR="00534898">
        <w:t xml:space="preserve"> </w:t>
      </w:r>
      <w:r w:rsidR="00292C5A">
        <w:t>where the UE measurements should be collected: list of E-UTRAN cells</w:t>
      </w:r>
      <w:r w:rsidR="00292C5A">
        <w:rPr>
          <w:rFonts w:hint="eastAsia"/>
          <w:lang w:eastAsia="zh-CN"/>
        </w:rPr>
        <w:t>/TA.</w:t>
      </w:r>
    </w:p>
    <w:p w14:paraId="0608C622" w14:textId="77777777" w:rsidR="005A4DC8" w:rsidRDefault="005A4DC8" w:rsidP="005A4DC8">
      <w:pPr>
        <w:pStyle w:val="B3"/>
      </w:pPr>
      <w:r>
        <w:t>-</w:t>
      </w:r>
      <w:r>
        <w:tab/>
        <w:t>MDT PLMN List</w:t>
      </w:r>
    </w:p>
    <w:p w14:paraId="19A5B2D3" w14:textId="77777777" w:rsidR="00292C5A" w:rsidRDefault="00292C5A">
      <w:pPr>
        <w:pStyle w:val="NO"/>
      </w:pPr>
      <w:r>
        <w:t>NOTE:</w:t>
      </w:r>
      <w:r>
        <w:tab/>
        <w:t>For UEs currently being in idle mode and camping in the cell the logged MDT configuration cannot be sent. These UEs may be configured when they initiate some activity (e.g., Service Request or Tracking Area Update) at next time.</w:t>
      </w:r>
    </w:p>
    <w:p w14:paraId="04CA07C9" w14:textId="77777777" w:rsidR="00292C5A" w:rsidRDefault="00292C5A">
      <w:pPr>
        <w:ind w:left="720"/>
      </w:pPr>
      <w:r>
        <w:t>In case of Immediate MDT the following parameters shall be sent to the UE:</w:t>
      </w:r>
    </w:p>
    <w:p w14:paraId="55994B8D" w14:textId="77777777" w:rsidR="00292C5A" w:rsidRDefault="005A4DC8" w:rsidP="005A4DC8">
      <w:pPr>
        <w:pStyle w:val="B3"/>
      </w:pPr>
      <w:r>
        <w:t>-</w:t>
      </w:r>
      <w:r>
        <w:tab/>
      </w:r>
      <w:r w:rsidR="00292C5A">
        <w:t xml:space="preserve">List of </w:t>
      </w:r>
      <w:r w:rsidR="00534898">
        <w:t>Measurements</w:t>
      </w:r>
    </w:p>
    <w:p w14:paraId="74F431C7" w14:textId="77777777" w:rsidR="00292C5A" w:rsidRDefault="005A4DC8" w:rsidP="005A4DC8">
      <w:pPr>
        <w:pStyle w:val="B3"/>
      </w:pPr>
      <w:r>
        <w:t>-</w:t>
      </w:r>
      <w:r>
        <w:tab/>
      </w:r>
      <w:r w:rsidR="00292C5A">
        <w:t xml:space="preserve">Reporting </w:t>
      </w:r>
      <w:r w:rsidR="00534898">
        <w:t>Trigger</w:t>
      </w:r>
    </w:p>
    <w:p w14:paraId="5726A7D0" w14:textId="77777777" w:rsidR="00292C5A" w:rsidRDefault="005A4DC8" w:rsidP="005A4DC8">
      <w:pPr>
        <w:pStyle w:val="B3"/>
      </w:pPr>
      <w:r>
        <w:t>-</w:t>
      </w:r>
      <w:r>
        <w:tab/>
      </w:r>
      <w:r w:rsidR="00292C5A">
        <w:t>Report Interval</w:t>
      </w:r>
    </w:p>
    <w:p w14:paraId="0100AE9B" w14:textId="77777777" w:rsidR="00292C5A" w:rsidRDefault="005A4DC8" w:rsidP="005A4DC8">
      <w:pPr>
        <w:pStyle w:val="B3"/>
      </w:pPr>
      <w:r>
        <w:t>-</w:t>
      </w:r>
      <w:r>
        <w:tab/>
      </w:r>
      <w:r w:rsidR="00292C5A">
        <w:t>Report Amount</w:t>
      </w:r>
    </w:p>
    <w:p w14:paraId="12373432" w14:textId="77777777" w:rsidR="00292C5A" w:rsidRDefault="005A4DC8" w:rsidP="005A4DC8">
      <w:pPr>
        <w:pStyle w:val="B3"/>
      </w:pPr>
      <w:r>
        <w:t>-</w:t>
      </w:r>
      <w:r>
        <w:tab/>
      </w:r>
      <w:r w:rsidR="00292C5A">
        <w:t>Event Threshold</w:t>
      </w:r>
    </w:p>
    <w:p w14:paraId="6ADA2B5E" w14:textId="77777777" w:rsidR="00292C5A" w:rsidRDefault="00292C5A" w:rsidP="005A4DC8">
      <w:pPr>
        <w:ind w:left="852"/>
      </w:pPr>
      <w:r>
        <w:t xml:space="preserve">Note that at the same time not all the parameters can be present. Conditions of the parameters are described in clause 5 of the present document. </w:t>
      </w:r>
    </w:p>
    <w:p w14:paraId="4EBEAC3F" w14:textId="77777777" w:rsidR="00292C5A" w:rsidRDefault="00292C5A" w:rsidP="005A4DC8">
      <w:pPr>
        <w:ind w:left="852"/>
      </w:pPr>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If positioning method indicates E-Cell ID positioning,</w:t>
      </w:r>
      <w:r>
        <w:rPr>
          <w:rFonts w:eastAsia="SimSun"/>
        </w:rPr>
        <w:t xml:space="preserve"> the </w:t>
      </w:r>
      <w:proofErr w:type="spellStart"/>
      <w:r>
        <w:rPr>
          <w:rFonts w:eastAsia="SimSun"/>
        </w:rPr>
        <w:t>eNB</w:t>
      </w:r>
      <w:proofErr w:type="spellEnd"/>
      <w:r>
        <w:rPr>
          <w:rFonts w:eastAsia="SimSun"/>
        </w:rPr>
        <w:t xml:space="preserve"> should collect the UE reported UE Rx-Tx time difference measurements as specified in TS 36.331[32] measurement procedures, as well as, any available </w:t>
      </w:r>
      <w:proofErr w:type="spellStart"/>
      <w:r>
        <w:rPr>
          <w:rFonts w:eastAsia="SimSun"/>
        </w:rPr>
        <w:t>eNB</w:t>
      </w:r>
      <w:proofErr w:type="spellEnd"/>
      <w:r>
        <w:rPr>
          <w:rFonts w:eastAsia="SimSun"/>
        </w:rPr>
        <w:t xml:space="preserve"> measured </w:t>
      </w:r>
      <w:proofErr w:type="spellStart"/>
      <w:r>
        <w:rPr>
          <w:rFonts w:eastAsia="SimSun"/>
        </w:rPr>
        <w:t>eNB</w:t>
      </w:r>
      <w:proofErr w:type="spellEnd"/>
      <w:r>
        <w:rPr>
          <w:rFonts w:eastAsia="SimSun"/>
        </w:rPr>
        <w:t xml:space="preserve"> Rx-Tx time </w:t>
      </w:r>
      <w:proofErr w:type="spellStart"/>
      <w:r>
        <w:rPr>
          <w:rFonts w:eastAsia="SimSun"/>
        </w:rPr>
        <w:t>differenc</w:t>
      </w:r>
      <w:proofErr w:type="spellEnd"/>
      <w:r w:rsidR="00171AB8">
        <w:rPr>
          <w:rFonts w:hint="eastAsia"/>
          <w:lang w:eastAsia="zh-CN"/>
        </w:rPr>
        <w:t>, Angle of Arrival</w:t>
      </w:r>
      <w:r>
        <w:rPr>
          <w:rFonts w:eastAsia="SimSun"/>
          <w:color w:val="000000"/>
        </w:rPr>
        <w:t xml:space="preserve"> measurements </w:t>
      </w:r>
      <w:r w:rsidR="00595D60">
        <w:rPr>
          <w:rFonts w:hint="eastAsia"/>
          <w:color w:val="000000"/>
          <w:lang w:eastAsia="zh-CN"/>
        </w:rPr>
        <w:t>as specified in TS 36.214 [</w:t>
      </w:r>
      <w:r w:rsidR="00595D60">
        <w:rPr>
          <w:color w:val="000000"/>
          <w:lang w:eastAsia="zh-CN"/>
        </w:rPr>
        <w:t>38</w:t>
      </w:r>
      <w:r w:rsidR="00595D60">
        <w:rPr>
          <w:rFonts w:hint="eastAsia"/>
          <w:color w:val="000000"/>
          <w:lang w:eastAsia="zh-CN"/>
        </w:rPr>
        <w:t xml:space="preserve">] </w:t>
      </w:r>
      <w:r>
        <w:rPr>
          <w:rFonts w:eastAsia="SimSun"/>
          <w:color w:val="000000"/>
        </w:rPr>
        <w:t>and capture it in MDT trace record.</w:t>
      </w:r>
      <w:r>
        <w:t xml:space="preserve"> </w:t>
      </w:r>
    </w:p>
    <w:p w14:paraId="03E2CF1F" w14:textId="77777777" w:rsidR="00292C5A" w:rsidRDefault="00292C5A" w:rsidP="005A4DC8">
      <w:pPr>
        <w:ind w:left="852"/>
      </w:pPr>
      <w:r>
        <w:t xml:space="preserve">If Reporting Trigger parameter indicates that all configured RRM measurement trigger should be reported in MDT, then </w:t>
      </w:r>
      <w:proofErr w:type="spellStart"/>
      <w:r>
        <w:t>eNB</w:t>
      </w:r>
      <w:proofErr w:type="spellEnd"/>
      <w:r>
        <w:t xml:space="preserve"> should ask the UE to provide the </w:t>
      </w:r>
      <w:r w:rsidR="005D1D39">
        <w:t>"</w:t>
      </w:r>
      <w:r>
        <w:t>best effort</w:t>
      </w:r>
      <w:r w:rsidR="005D1D39">
        <w:t>"</w:t>
      </w:r>
      <w:r>
        <w:t xml:space="preserve"> location information together with the measurement reporting by setting the </w:t>
      </w:r>
      <w:proofErr w:type="spellStart"/>
      <w:r>
        <w:rPr>
          <w:i/>
          <w:iCs/>
        </w:rPr>
        <w:t>includeLocationInfo</w:t>
      </w:r>
      <w:proofErr w:type="spellEnd"/>
      <w:r>
        <w:rPr>
          <w:i/>
          <w:iCs/>
        </w:rPr>
        <w:t xml:space="preserve"> </w:t>
      </w:r>
      <w:r>
        <w:t>IE in all RRC measurement reporting configurations.</w:t>
      </w:r>
    </w:p>
    <w:p w14:paraId="2F3090C2" w14:textId="77777777" w:rsidR="00292C5A" w:rsidRDefault="003C7ED5" w:rsidP="003C7ED5">
      <w:pPr>
        <w:pStyle w:val="B1"/>
      </w:pPr>
      <w:r>
        <w:t>5)</w:t>
      </w:r>
      <w:r>
        <w:tab/>
      </w:r>
      <w:r w:rsidR="00292C5A">
        <w:t>When UE receives the MDT activation it shall start the MDT functionality based on the received configuration parameters.</w:t>
      </w:r>
    </w:p>
    <w:p w14:paraId="752E3AAA" w14:textId="77777777" w:rsidR="00292C5A" w:rsidRDefault="003C7ED5" w:rsidP="003C7ED5">
      <w:pPr>
        <w:pStyle w:val="B1"/>
      </w:pPr>
      <w:r>
        <w:t>6)</w:t>
      </w:r>
      <w:r>
        <w:tab/>
      </w:r>
      <w:r w:rsidR="00292C5A">
        <w:t xml:space="preserve">The </w:t>
      </w:r>
      <w:proofErr w:type="spellStart"/>
      <w:r w:rsidR="00292C5A">
        <w:t>eNodeB</w:t>
      </w:r>
      <w:proofErr w:type="spellEnd"/>
      <w:r w:rsidR="00292C5A">
        <w:t xml:space="preserve"> shall not retrieve MDT report from the UE if UE’s </w:t>
      </w:r>
      <w:proofErr w:type="spellStart"/>
      <w:r w:rsidR="00292C5A">
        <w:t>rPLMN</w:t>
      </w:r>
      <w:proofErr w:type="spellEnd"/>
      <w:r w:rsidR="00292C5A">
        <w:t xml:space="preserve"> does not match the PLMN where TCE used to collect MDT data resides (e.g. </w:t>
      </w:r>
      <w:proofErr w:type="spellStart"/>
      <w:r w:rsidR="00292C5A">
        <w:t>eNodeB’s</w:t>
      </w:r>
      <w:proofErr w:type="spellEnd"/>
      <w:r w:rsidR="00292C5A">
        <w:t xml:space="preserve"> primary PLMN). When the </w:t>
      </w:r>
      <w:proofErr w:type="spellStart"/>
      <w:r w:rsidR="00292C5A">
        <w:t>eNodeB</w:t>
      </w:r>
      <w:proofErr w:type="spellEnd"/>
      <w:r w:rsidR="00292C5A">
        <w:t xml:space="preserve"> </w:t>
      </w:r>
      <w:r w:rsidR="00292C5A">
        <w:rPr>
          <w:rFonts w:hint="eastAsia"/>
          <w:lang w:eastAsia="zh-CN"/>
        </w:rPr>
        <w:t xml:space="preserve">receives the MDT </w:t>
      </w:r>
      <w:r w:rsidR="00292C5A">
        <w:rPr>
          <w:lang w:eastAsia="zh-CN"/>
        </w:rPr>
        <w:t>report</w:t>
      </w:r>
      <w:r w:rsidR="00292C5A">
        <w:rPr>
          <w:rFonts w:hint="eastAsia"/>
          <w:lang w:eastAsia="zh-CN"/>
        </w:rPr>
        <w:t xml:space="preserve"> from UE,</w:t>
      </w:r>
      <w:r w:rsidR="00292C5A">
        <w:t xml:space="preserve"> </w:t>
      </w:r>
      <w:r w:rsidR="00292C5A">
        <w:rPr>
          <w:rFonts w:hint="eastAsia"/>
          <w:lang w:eastAsia="zh-CN"/>
        </w:rPr>
        <w:t>t</w:t>
      </w:r>
      <w:r w:rsidR="00292C5A">
        <w:t xml:space="preserve">he </w:t>
      </w:r>
      <w:proofErr w:type="spellStart"/>
      <w:r w:rsidR="00292C5A">
        <w:t>eNodeB</w:t>
      </w:r>
      <w:proofErr w:type="spellEnd"/>
      <w:r w:rsidR="00292C5A">
        <w:t xml:space="preserve"> shall </w:t>
      </w:r>
      <w:r w:rsidR="00292C5A">
        <w:rPr>
          <w:rFonts w:hint="eastAsia"/>
          <w:lang w:eastAsia="zh-CN"/>
        </w:rPr>
        <w:t>get</w:t>
      </w:r>
      <w:r w:rsidR="00292C5A">
        <w:t xml:space="preserve"> the Trace Recording Session Reference</w:t>
      </w:r>
      <w:r w:rsidR="00292C5A">
        <w:rPr>
          <w:rFonts w:hint="eastAsia"/>
          <w:lang w:eastAsia="zh-CN"/>
        </w:rPr>
        <w:t xml:space="preserve">, </w:t>
      </w:r>
      <w:r w:rsidR="00292C5A">
        <w:t xml:space="preserve">Trace Reference </w:t>
      </w:r>
      <w:r w:rsidR="00292C5A">
        <w:rPr>
          <w:rFonts w:hint="eastAsia"/>
          <w:lang w:eastAsia="zh-CN"/>
        </w:rPr>
        <w:t xml:space="preserve">and TCE Id from the </w:t>
      </w:r>
      <w:r w:rsidR="00292C5A">
        <w:rPr>
          <w:lang w:eastAsia="zh-CN"/>
        </w:rPr>
        <w:t>report</w:t>
      </w:r>
      <w:r w:rsidR="00292C5A">
        <w:rPr>
          <w:rFonts w:hint="eastAsia"/>
          <w:lang w:eastAsia="zh-CN"/>
        </w:rPr>
        <w:t xml:space="preserve">, </w:t>
      </w:r>
      <w:r w:rsidR="00292C5A">
        <w:rPr>
          <w:lang w:eastAsia="zh-CN"/>
        </w:rPr>
        <w:t xml:space="preserve">and compare the </w:t>
      </w:r>
      <w:r w:rsidR="00292C5A">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sidR="00292C5A">
        <w:rPr>
          <w:lang w:eastAsia="zh-CN"/>
        </w:rPr>
        <w:t>eNodeB</w:t>
      </w:r>
      <w:proofErr w:type="spellEnd"/>
      <w:r w:rsidR="00292C5A">
        <w:rPr>
          <w:lang w:eastAsia="zh-CN"/>
        </w:rPr>
        <w:t xml:space="preserve"> shall</w:t>
      </w:r>
      <w:r w:rsidR="00292C5A">
        <w:rPr>
          <w:rFonts w:hint="eastAsia"/>
          <w:lang w:eastAsia="zh-CN"/>
        </w:rPr>
        <w:t xml:space="preserve"> send </w:t>
      </w:r>
      <w:r w:rsidR="00292C5A">
        <w:t>the Trace Recording Session Reference</w:t>
      </w:r>
      <w:r w:rsidR="00292C5A">
        <w:rPr>
          <w:rFonts w:hint="eastAsia"/>
          <w:lang w:eastAsia="zh-CN"/>
        </w:rPr>
        <w:t xml:space="preserve">, </w:t>
      </w:r>
      <w:r w:rsidR="00292C5A">
        <w:t>Trace Reference</w:t>
      </w:r>
      <w:r w:rsidR="00292C5A">
        <w:rPr>
          <w:rFonts w:hint="eastAsia"/>
          <w:lang w:eastAsia="zh-CN"/>
        </w:rPr>
        <w:t>, serving cell CGI,</w:t>
      </w:r>
      <w:r w:rsidR="00292C5A">
        <w:t xml:space="preserve"> </w:t>
      </w:r>
      <w:r w:rsidR="00292C5A">
        <w:rPr>
          <w:rFonts w:hint="eastAsia"/>
          <w:lang w:eastAsia="zh-CN"/>
        </w:rPr>
        <w:t xml:space="preserve">and TCE IP </w:t>
      </w:r>
      <w:r w:rsidR="002A201C">
        <w:rPr>
          <w:lang w:eastAsia="zh-CN"/>
        </w:rPr>
        <w:t>A</w:t>
      </w:r>
      <w:r w:rsidR="002A201C">
        <w:rPr>
          <w:rFonts w:hint="eastAsia"/>
          <w:lang w:eastAsia="zh-CN"/>
        </w:rPr>
        <w:t xml:space="preserve">ddress </w:t>
      </w:r>
      <w:r w:rsidR="00292C5A">
        <w:t>in the CELL TRAFFIC</w:t>
      </w:r>
      <w:r w:rsidR="00292C5A">
        <w:rPr>
          <w:rFonts w:hint="eastAsia"/>
          <w:lang w:eastAsia="zh-CN"/>
        </w:rPr>
        <w:t xml:space="preserve"> </w:t>
      </w:r>
      <w:r w:rsidR="00292C5A">
        <w:t>TRACE message to the MME via the S1 connection.</w:t>
      </w:r>
      <w:r w:rsidR="00292C5A">
        <w:rPr>
          <w:rFonts w:hint="eastAsia"/>
          <w:lang w:eastAsia="zh-CN"/>
        </w:rPr>
        <w:t xml:space="preserve"> </w:t>
      </w:r>
      <w:r w:rsidR="00292C5A">
        <w:t xml:space="preserve">When MME receives this S1 signalling message containing the Trace Recording Session Reference </w:t>
      </w:r>
      <w:r w:rsidR="00292C5A">
        <w:rPr>
          <w:rFonts w:hint="eastAsia"/>
          <w:lang w:eastAsia="zh-CN"/>
        </w:rPr>
        <w:t>,</w:t>
      </w:r>
      <w:r w:rsidR="00292C5A">
        <w:t xml:space="preserve"> Trace Reference,</w:t>
      </w:r>
      <w:r w:rsidR="00292C5A">
        <w:rPr>
          <w:rFonts w:hint="eastAsia"/>
          <w:lang w:eastAsia="zh-CN"/>
        </w:rPr>
        <w:t xml:space="preserve"> serving cell CGI</w:t>
      </w:r>
      <w:r w:rsidR="00292C5A">
        <w:t>,</w:t>
      </w:r>
      <w:r w:rsidR="00292C5A">
        <w:rPr>
          <w:lang w:eastAsia="zh-CN"/>
        </w:rPr>
        <w:t xml:space="preserve"> and the Privacy Indicator (that shall be set to </w:t>
      </w:r>
      <w:r w:rsidR="00292C5A">
        <w:rPr>
          <w:i/>
          <w:lang w:eastAsia="zh-CN"/>
        </w:rPr>
        <w:t>Logged MDT</w:t>
      </w:r>
      <w:r w:rsidR="00292C5A">
        <w:rPr>
          <w:lang w:eastAsia="zh-CN"/>
        </w:rPr>
        <w:t xml:space="preserve"> or </w:t>
      </w:r>
      <w:r w:rsidR="00292C5A">
        <w:rPr>
          <w:i/>
          <w:lang w:eastAsia="zh-CN"/>
        </w:rPr>
        <w:t>Immediate MDT</w:t>
      </w:r>
      <w:r w:rsidR="00292C5A">
        <w:rPr>
          <w:lang w:eastAsia="zh-CN"/>
        </w:rPr>
        <w:t xml:space="preserve"> depending on the configured </w:t>
      </w:r>
      <w:r w:rsidR="002A201C">
        <w:rPr>
          <w:lang w:eastAsia="zh-CN"/>
        </w:rPr>
        <w:t>Job Type</w:t>
      </w:r>
      <w:r w:rsidR="00292C5A">
        <w:rPr>
          <w:lang w:eastAsia="zh-CN"/>
        </w:rPr>
        <w:t xml:space="preserve">) if so indicated in the privacy indicator, </w:t>
      </w:r>
      <w:r w:rsidR="00292C5A">
        <w:t>the MME shall look up the subscriber identities (IMEI</w:t>
      </w:r>
      <w:r w:rsidR="00292C5A">
        <w:rPr>
          <w:rFonts w:hint="eastAsia"/>
          <w:lang w:eastAsia="zh-CN"/>
        </w:rPr>
        <w:t xml:space="preserve"> </w:t>
      </w:r>
      <w:r w:rsidR="00292C5A">
        <w:t>(SV)</w:t>
      </w:r>
      <w:r w:rsidR="00292C5A">
        <w:rPr>
          <w:rFonts w:hint="eastAsia"/>
          <w:lang w:eastAsia="zh-CN"/>
        </w:rPr>
        <w:t>)</w:t>
      </w:r>
      <w:r w:rsidR="00292C5A">
        <w:t xml:space="preserve"> of the given call from its database</w:t>
      </w:r>
      <w:r w:rsidR="00292C5A">
        <w:rPr>
          <w:rFonts w:hint="eastAsia"/>
          <w:lang w:eastAsia="zh-CN"/>
        </w:rPr>
        <w:t>,</w:t>
      </w:r>
      <w:r w:rsidR="00292C5A">
        <w:t xml:space="preserve"> and</w:t>
      </w:r>
      <w:r w:rsidR="00292C5A">
        <w:rPr>
          <w:rFonts w:hint="eastAsia"/>
          <w:lang w:eastAsia="zh-CN"/>
        </w:rPr>
        <w:t xml:space="preserve"> </w:t>
      </w:r>
      <w:r w:rsidR="00292C5A">
        <w:t xml:space="preserve">send the IMEI-TAC together with the Trace Recording Session Reference and Trace Reference </w:t>
      </w:r>
      <w:r w:rsidR="00292C5A">
        <w:rPr>
          <w:rFonts w:hint="eastAsia"/>
          <w:lang w:eastAsia="zh-CN"/>
        </w:rPr>
        <w:t xml:space="preserve">and </w:t>
      </w:r>
      <w:r w:rsidR="00292C5A">
        <w:rPr>
          <w:lang w:eastAsia="zh-CN"/>
        </w:rPr>
        <w:t>for immediate MDT also the</w:t>
      </w:r>
      <w:r w:rsidR="00292C5A">
        <w:rPr>
          <w:rFonts w:hint="eastAsia"/>
          <w:lang w:eastAsia="zh-CN"/>
        </w:rPr>
        <w:t xml:space="preserve"> serving cell CGI </w:t>
      </w:r>
      <w:r w:rsidR="00292C5A">
        <w:t>to the T</w:t>
      </w:r>
      <w:r w:rsidR="00292C5A">
        <w:rPr>
          <w:rFonts w:hint="eastAsia"/>
          <w:lang w:eastAsia="zh-CN"/>
        </w:rPr>
        <w:t>CE</w:t>
      </w:r>
      <w:r w:rsidR="00292C5A">
        <w:rPr>
          <w:lang w:eastAsia="zh-CN"/>
        </w:rPr>
        <w:t xml:space="preserve">, as described in </w:t>
      </w:r>
      <w:r w:rsidR="00292C5A">
        <w:t>section 4.7 of the present document. For logged MDT, MME will send the IMEI-TAC together with the Trace Recording Session Reference, Trace Reference to the TCE.</w:t>
      </w:r>
    </w:p>
    <w:p w14:paraId="098D83F2" w14:textId="77777777" w:rsidR="00292C5A" w:rsidRDefault="00292C5A" w:rsidP="003C7ED5">
      <w:pPr>
        <w:pStyle w:val="NO"/>
      </w:pPr>
      <w:r>
        <w:rPr>
          <w:rFonts w:hint="eastAsia"/>
          <w:lang w:eastAsia="zh-CN"/>
        </w:rPr>
        <w:t xml:space="preserve">NOTE: For </w:t>
      </w:r>
      <w:r w:rsidR="00834F10">
        <w:rPr>
          <w:lang w:eastAsia="zh-CN"/>
        </w:rPr>
        <w:t>management</w:t>
      </w:r>
      <w:r>
        <w:rPr>
          <w:rFonts w:hint="eastAsia"/>
          <w:lang w:eastAsia="zh-CN"/>
        </w:rPr>
        <w:t xml:space="preserve"> based Immediate MDT, TRSR may be duplicated among different </w:t>
      </w:r>
      <w:proofErr w:type="spellStart"/>
      <w:r>
        <w:rPr>
          <w:rFonts w:hint="eastAsia"/>
          <w:lang w:eastAsia="zh-CN"/>
        </w:rPr>
        <w:t>eNodeBs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150B9BE1" w14:textId="77777777" w:rsidR="00292C5A" w:rsidRDefault="003C7ED5" w:rsidP="003C7ED5">
      <w:pPr>
        <w:pStyle w:val="B1"/>
      </w:pPr>
      <w:r>
        <w:t>7)</w:t>
      </w:r>
      <w:r>
        <w:tab/>
      </w:r>
      <w:r w:rsidR="00292C5A">
        <w:t xml:space="preserve">For Immediate MDT when the </w:t>
      </w:r>
      <w:proofErr w:type="spellStart"/>
      <w:r w:rsidR="00292C5A">
        <w:t>eNB</w:t>
      </w:r>
      <w:proofErr w:type="spellEnd"/>
      <w:r w:rsidR="00292C5A">
        <w:t xml:space="preserve"> receives the MDT report from the UE in the RRC message the </w:t>
      </w:r>
      <w:proofErr w:type="spellStart"/>
      <w:r w:rsidR="00292C5A">
        <w:t>eNB</w:t>
      </w:r>
      <w:proofErr w:type="spellEnd"/>
      <w:r w:rsidR="00292C5A">
        <w:t xml:space="preserve"> shall capture it and put </w:t>
      </w:r>
      <w:r w:rsidR="00292C5A">
        <w:rPr>
          <w:rFonts w:hint="eastAsia"/>
          <w:lang w:eastAsia="zh-CN"/>
        </w:rPr>
        <w:t>the UE</w:t>
      </w:r>
      <w:r w:rsidR="00292C5A">
        <w:rPr>
          <w:lang w:eastAsia="zh-CN"/>
        </w:rPr>
        <w:t>’</w:t>
      </w:r>
      <w:r w:rsidR="00292C5A">
        <w:rPr>
          <w:rFonts w:hint="eastAsia"/>
          <w:lang w:eastAsia="zh-CN"/>
        </w:rPr>
        <w:t>s serving cell CGI together with the MDT report from the UE</w:t>
      </w:r>
      <w:r w:rsidR="00292C5A">
        <w:t xml:space="preserve"> to the trace record. </w:t>
      </w:r>
      <w:r w:rsidR="00292C5A">
        <w:rPr>
          <w:lang w:val="en-US"/>
        </w:rPr>
        <w:t xml:space="preserve">A UE configured to perform Logged MDT measurements in IDLE indicates </w:t>
      </w:r>
      <w:r w:rsidR="00292C5A">
        <w:rPr>
          <w:rFonts w:hint="eastAsia"/>
          <w:lang w:val="en-US" w:eastAsia="ja-JP"/>
        </w:rPr>
        <w:t>the availability of</w:t>
      </w:r>
      <w:r w:rsidR="00292C5A">
        <w:rPr>
          <w:lang w:val="en-US" w:eastAsia="ja-JP"/>
        </w:rPr>
        <w:t xml:space="preserve"> MDT </w:t>
      </w:r>
      <w:r w:rsidR="00292C5A">
        <w:rPr>
          <w:rFonts w:hint="eastAsia"/>
          <w:lang w:val="en-US" w:eastAsia="ja-JP"/>
        </w:rPr>
        <w:t>measurement</w:t>
      </w:r>
      <w:r w:rsidR="00292C5A">
        <w:rPr>
          <w:lang w:val="en-US" w:eastAsia="ja-JP"/>
        </w:rPr>
        <w:t>s,</w:t>
      </w:r>
      <w:r w:rsidR="00292C5A">
        <w:rPr>
          <w:lang w:val="en-US"/>
        </w:rPr>
        <w:t xml:space="preserve"> by </w:t>
      </w:r>
      <w:r w:rsidR="00292C5A">
        <w:rPr>
          <w:lang w:val="en-US"/>
        </w:rPr>
        <w:lastRenderedPageBreak/>
        <w:t xml:space="preserve">means of a one bit indicator, in </w:t>
      </w:r>
      <w:proofErr w:type="spellStart"/>
      <w:r w:rsidR="00292C5A">
        <w:rPr>
          <w:i/>
          <w:iCs/>
          <w:lang w:val="en-US"/>
        </w:rPr>
        <w:t>RRCConnectionSetupComplete</w:t>
      </w:r>
      <w:proofErr w:type="spellEnd"/>
      <w:r w:rsidR="00292C5A">
        <w:rPr>
          <w:lang w:val="en-US"/>
        </w:rPr>
        <w:t xml:space="preserve"> message during connection establishment as specified in [2].</w:t>
      </w:r>
      <w:r w:rsidR="00292C5A">
        <w:rPr>
          <w:rFonts w:hint="eastAsia"/>
          <w:lang w:val="en-US" w:eastAsia="ja-JP"/>
        </w:rPr>
        <w:t xml:space="preserve"> The</w:t>
      </w:r>
      <w:r w:rsidR="00292C5A">
        <w:rPr>
          <w:lang w:val="en-US"/>
        </w:rPr>
        <w:t xml:space="preserve"> </w:t>
      </w:r>
      <w:proofErr w:type="spellStart"/>
      <w:r w:rsidR="00292C5A">
        <w:rPr>
          <w:lang w:val="en-US"/>
        </w:rPr>
        <w:t>eNB</w:t>
      </w:r>
      <w:proofErr w:type="spellEnd"/>
      <w:r w:rsidR="00292C5A">
        <w:rPr>
          <w:lang w:val="en-US"/>
        </w:rPr>
        <w:t xml:space="preserve"> can </w:t>
      </w:r>
      <w:r w:rsidR="00292C5A">
        <w:rPr>
          <w:rFonts w:hint="eastAsia"/>
          <w:lang w:val="en-US" w:eastAsia="ja-JP"/>
        </w:rPr>
        <w:t>decide to</w:t>
      </w:r>
      <w:r w:rsidR="00292C5A">
        <w:rPr>
          <w:lang w:val="en-US"/>
        </w:rPr>
        <w:t xml:space="preserve"> retrieve the logged </w:t>
      </w:r>
      <w:r w:rsidR="00292C5A">
        <w:rPr>
          <w:rFonts w:hint="eastAsia"/>
          <w:lang w:val="en-US" w:eastAsia="ja-JP"/>
        </w:rPr>
        <w:t>measurement</w:t>
      </w:r>
      <w:r w:rsidR="00292C5A">
        <w:rPr>
          <w:lang w:val="en-US" w:eastAsia="ja-JP"/>
        </w:rPr>
        <w:t>s</w:t>
      </w:r>
      <w:r w:rsidR="00292C5A">
        <w:rPr>
          <w:rFonts w:hint="eastAsia"/>
          <w:lang w:val="en-US" w:eastAsia="ja-JP"/>
        </w:rPr>
        <w:t xml:space="preserve"> based on this indication</w:t>
      </w:r>
      <w:r w:rsidR="00292C5A">
        <w:rPr>
          <w:lang w:val="en-US"/>
        </w:rPr>
        <w:t xml:space="preserve"> by sending the </w:t>
      </w:r>
      <w:proofErr w:type="spellStart"/>
      <w:r w:rsidR="00292C5A">
        <w:rPr>
          <w:lang w:val="en-US"/>
        </w:rPr>
        <w:t>UEInformationRequest</w:t>
      </w:r>
      <w:proofErr w:type="spellEnd"/>
      <w:r w:rsidR="00292C5A">
        <w:rPr>
          <w:lang w:val="en-US"/>
        </w:rPr>
        <w:t xml:space="preserve"> message to the UE. The UE can answer with the collected MDT logs in </w:t>
      </w:r>
      <w:proofErr w:type="spellStart"/>
      <w:r w:rsidR="00292C5A">
        <w:rPr>
          <w:lang w:val="en-US"/>
        </w:rPr>
        <w:t>UEInformationResponse</w:t>
      </w:r>
      <w:proofErr w:type="spellEnd"/>
      <w:r w:rsidR="00292C5A">
        <w:rPr>
          <w:lang w:val="en-US"/>
        </w:rPr>
        <w:t xml:space="preserve"> message.</w:t>
      </w:r>
    </w:p>
    <w:p w14:paraId="7967CCB8" w14:textId="77777777" w:rsidR="00292C5A" w:rsidRDefault="003C7ED5" w:rsidP="003C7ED5">
      <w:pPr>
        <w:pStyle w:val="B1"/>
      </w:pPr>
      <w:r>
        <w:t>8)</w:t>
      </w:r>
      <w:r>
        <w:tab/>
      </w:r>
      <w:r w:rsidR="00292C5A">
        <w:t xml:space="preserve">The </w:t>
      </w:r>
      <w:proofErr w:type="spellStart"/>
      <w:r w:rsidR="00292C5A">
        <w:t>eNB</w:t>
      </w:r>
      <w:proofErr w:type="spellEnd"/>
      <w:r w:rsidR="00292C5A">
        <w:t xml:space="preserve"> shall forward the Trace Records to the Trace Collection Entity (TCE). In case of logged MDT, the TCE</w:t>
      </w:r>
      <w:r w:rsidR="00292C5A">
        <w:rPr>
          <w:rFonts w:hint="eastAsia"/>
          <w:lang w:eastAsia="zh-CN"/>
        </w:rPr>
        <w:t xml:space="preserve"> Id</w:t>
      </w:r>
      <w:r w:rsidR="00292C5A">
        <w:t xml:space="preserve"> is indicated in the MDT report is translated to the actual IP address of the TCE by the </w:t>
      </w:r>
      <w:proofErr w:type="spellStart"/>
      <w:r w:rsidR="00292C5A">
        <w:t>eNB</w:t>
      </w:r>
      <w:proofErr w:type="spellEnd"/>
      <w:r w:rsidR="00292C5A">
        <w:t xml:space="preserve"> before it forwards the measurement records. (The address translation is using configured mapping in the </w:t>
      </w:r>
      <w:proofErr w:type="spellStart"/>
      <w:r w:rsidR="00292C5A">
        <w:t>eNB</w:t>
      </w:r>
      <w:proofErr w:type="spellEnd"/>
      <w:r w:rsidR="00292C5A">
        <w:t xml:space="preserve">.) In case of immediate MDT, the IP address of the TCE is indicated for the </w:t>
      </w:r>
      <w:proofErr w:type="spellStart"/>
      <w:r w:rsidR="00292C5A">
        <w:t>eNB</w:t>
      </w:r>
      <w:proofErr w:type="spellEnd"/>
      <w:r w:rsidR="00292C5A">
        <w:t xml:space="preserve"> in the trace configuration. </w:t>
      </w:r>
    </w:p>
    <w:p w14:paraId="1E25A1B6" w14:textId="77777777" w:rsidR="00292C5A" w:rsidRDefault="00292C5A">
      <w:pPr>
        <w:overflowPunct/>
        <w:autoSpaceDE/>
        <w:autoSpaceDN/>
        <w:adjustRightInd/>
        <w:textAlignment w:val="auto"/>
      </w:pPr>
      <w:r>
        <w:t>The Immediate MDT measurement configuration is deleted in the UE together with the RRC context when entering idle mode.</w:t>
      </w:r>
    </w:p>
    <w:p w14:paraId="24B98821"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7CA818A0"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57C5ACA2" w14:textId="77777777" w:rsidR="00292C5A" w:rsidRDefault="00292C5A">
      <w:pPr>
        <w:rPr>
          <w:color w:val="000000"/>
          <w:kern w:val="2"/>
          <w:lang w:eastAsia="zh-CN"/>
        </w:rPr>
      </w:pPr>
      <w:r>
        <w:rPr>
          <w:kern w:val="2"/>
          <w:lang w:eastAsia="zh-CN"/>
        </w:rPr>
        <w:t xml:space="preserve">EM shall validate that the MCC and MNC specified in the Trace </w:t>
      </w:r>
      <w:r w:rsidR="002A201C">
        <w:rPr>
          <w:kern w:val="2"/>
          <w:lang w:eastAsia="zh-CN"/>
        </w:rPr>
        <w:t xml:space="preserve">Reference </w:t>
      </w:r>
      <w:r>
        <w:rPr>
          <w:kern w:val="2"/>
          <w:lang w:eastAsia="zh-CN"/>
        </w:rPr>
        <w:t xml:space="preserve">is the same as the PLMN supported by all the cells specified in the area scope. If the </w:t>
      </w:r>
      <w:proofErr w:type="spellStart"/>
      <w:r>
        <w:rPr>
          <w:kern w:val="2"/>
          <w:lang w:eastAsia="zh-CN"/>
        </w:rPr>
        <w:t>eNodeB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557C9C17" w14:textId="77777777" w:rsidR="003C7ED5" w:rsidRDefault="003C7ED5" w:rsidP="003C7ED5">
      <w:pPr>
        <w:pStyle w:val="Heading4"/>
      </w:pPr>
      <w:bookmarkStart w:id="175" w:name="_Toc516654773"/>
      <w:bookmarkStart w:id="176" w:name="_Toc28277960"/>
      <w:bookmarkStart w:id="177" w:name="_Toc36134216"/>
      <w:bookmarkStart w:id="178" w:name="_Toc44686701"/>
      <w:bookmarkStart w:id="179" w:name="_Toc51928467"/>
      <w:bookmarkStart w:id="180" w:name="_Toc51929004"/>
      <w:bookmarkStart w:id="181" w:name="_Toc161752743"/>
      <w:bookmarkStart w:id="182" w:name="_Toc162449016"/>
      <w:r>
        <w:t>4.1.1.6b</w:t>
      </w:r>
      <w:r>
        <w:tab/>
        <w:t xml:space="preserve">E-UTRAN activation mechanisms for </w:t>
      </w:r>
      <w:r w:rsidR="00476C97">
        <w:t>management-</w:t>
      </w:r>
      <w:r>
        <w:t>based Logged MBSFN MDT data collections without IMSI/IMEI(SV) selection</w:t>
      </w:r>
      <w:bookmarkEnd w:id="175"/>
      <w:bookmarkEnd w:id="176"/>
      <w:bookmarkEnd w:id="177"/>
      <w:bookmarkEnd w:id="178"/>
      <w:bookmarkEnd w:id="179"/>
      <w:bookmarkEnd w:id="180"/>
      <w:bookmarkEnd w:id="181"/>
      <w:bookmarkEnd w:id="182"/>
    </w:p>
    <w:p w14:paraId="287D0502" w14:textId="77777777" w:rsidR="003C7ED5" w:rsidRDefault="003C7ED5" w:rsidP="003C7ED5">
      <w:r>
        <w:t xml:space="preserve">For </w:t>
      </w:r>
      <w:r w:rsidR="00476C97">
        <w:t>management-</w:t>
      </w:r>
      <w:r>
        <w:t xml:space="preserve">based Logged MBSFN MDT data collection with no IMSI/IMEI(SV) criteria, the UE selection can  be done in the radio network at </w:t>
      </w:r>
      <w:proofErr w:type="spellStart"/>
      <w:r>
        <w:t>eNB</w:t>
      </w:r>
      <w:proofErr w:type="spellEnd"/>
      <w:r>
        <w:t xml:space="preserve"> based on the input information received from EM, the device capability (MDT capable and UEs capable of logging Measurements for MBSFN) and the user consent information stored in the </w:t>
      </w:r>
      <w:proofErr w:type="spellStart"/>
      <w:r>
        <w:t>eNB</w:t>
      </w:r>
      <w:proofErr w:type="spellEnd"/>
      <w:r>
        <w:t xml:space="preserve">.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5F35F1B8" w14:textId="77777777" w:rsidR="003C7ED5" w:rsidRDefault="003C7ED5" w:rsidP="003C7ED5">
      <w:pPr>
        <w:pStyle w:val="B1"/>
      </w:pPr>
      <w:r>
        <w:t>-</w:t>
      </w:r>
      <w:r>
        <w:tab/>
        <w:t xml:space="preserve">Area Information </w:t>
      </w:r>
    </w:p>
    <w:p w14:paraId="33871170" w14:textId="77777777" w:rsidR="003C7ED5" w:rsidRDefault="003C7ED5" w:rsidP="003C7ED5">
      <w:pPr>
        <w:pStyle w:val="B1"/>
      </w:pPr>
      <w:r>
        <w:t>-</w:t>
      </w:r>
      <w:r>
        <w:tab/>
        <w:t>MBSFN Area List</w:t>
      </w:r>
      <w:r>
        <w:rPr>
          <w:rFonts w:hint="eastAsia"/>
        </w:rPr>
        <w:t xml:space="preserve"> </w:t>
      </w:r>
    </w:p>
    <w:p w14:paraId="5FB4B740" w14:textId="77777777" w:rsidR="003C7ED5" w:rsidRDefault="003C7ED5" w:rsidP="003C7ED5">
      <w:r>
        <w:t>The following figure summarizes the flow how the Logged MBSFN MDT configuration is done utilising the cell traffic trace functionality for this scenario:</w:t>
      </w:r>
    </w:p>
    <w:p w14:paraId="32E6E99E" w14:textId="77777777" w:rsidR="003C7ED5" w:rsidRDefault="003C7ED5" w:rsidP="003C7ED5">
      <w:pPr>
        <w:pStyle w:val="TH"/>
      </w:pPr>
      <w:r>
        <w:object w:dxaOrig="12819" w:dyaOrig="11702" w14:anchorId="3A1A58B5">
          <v:shape id="_x0000_i1032" type="#_x0000_t75" style="width:619pt;height:583.35pt" o:ole="">
            <v:imagedata r:id="rId21" o:title=""/>
          </v:shape>
          <o:OLEObject Type="Embed" ProgID="Visio.Drawing.11" ShapeID="_x0000_i1032" DrawAspect="Content" ObjectID="_1788010261" r:id="rId22"/>
        </w:object>
      </w:r>
    </w:p>
    <w:p w14:paraId="5F9D244B" w14:textId="77777777" w:rsidR="003C7ED5" w:rsidRDefault="003C7ED5" w:rsidP="003C7ED5">
      <w:pPr>
        <w:pStyle w:val="TF"/>
      </w:pPr>
      <w:r>
        <w:t xml:space="preserve">Figure 4.1.1.6b.1: Example for </w:t>
      </w:r>
      <w:r w:rsidR="00476C97">
        <w:t>management-</w:t>
      </w:r>
      <w:r>
        <w:t>based MBSFN Logged MDT activation in E-UTRAN</w:t>
      </w:r>
    </w:p>
    <w:p w14:paraId="2A863F8B" w14:textId="77777777" w:rsidR="003C7ED5" w:rsidRDefault="003C7ED5" w:rsidP="003C7ED5">
      <w:pPr>
        <w:pStyle w:val="B1"/>
        <w:ind w:left="284"/>
      </w:pPr>
      <w:r>
        <w:t>0)</w:t>
      </w:r>
      <w:r>
        <w:tab/>
        <w:t xml:space="preserve">Whenever the </w:t>
      </w:r>
      <w:proofErr w:type="spellStart"/>
      <w:r>
        <w:t>eNB</w:t>
      </w:r>
      <w:proofErr w:type="spellEnd"/>
      <w:r>
        <w:t xml:space="preserve"> receives the Management based MDT allowed IE in Initial Context Setup Request or in Handover Request message, it shall save it for possible later usage. </w:t>
      </w:r>
    </w:p>
    <w:p w14:paraId="7B40795B" w14:textId="77777777" w:rsidR="003C7ED5" w:rsidRDefault="003C7ED5" w:rsidP="003C7ED5">
      <w:pPr>
        <w:pStyle w:val="B1"/>
        <w:ind w:left="426"/>
      </w:pPr>
      <w:r>
        <w:t>1)</w:t>
      </w:r>
      <w:r>
        <w:tab/>
        <w:t xml:space="preserve">The EM sends a Trace Session activation request to the </w:t>
      </w:r>
      <w:proofErr w:type="spellStart"/>
      <w:r>
        <w:t>eNB</w:t>
      </w:r>
      <w:proofErr w:type="spellEnd"/>
      <w:r>
        <w:t>. This request includes the parameters for configuring UE measurements:</w:t>
      </w:r>
    </w:p>
    <w:p w14:paraId="737C8B4C" w14:textId="77777777" w:rsidR="003C7ED5" w:rsidRDefault="003C7ED5" w:rsidP="003C7ED5">
      <w:pPr>
        <w:pStyle w:val="B3"/>
      </w:pPr>
      <w:r>
        <w:t>-</w:t>
      </w:r>
      <w:r>
        <w:tab/>
        <w:t xml:space="preserve">Job </w:t>
      </w:r>
      <w:r w:rsidR="002A201C">
        <w:t xml:space="preserve">Type  </w:t>
      </w:r>
      <w:r>
        <w:t>- Logged MBSFN MDT</w:t>
      </w:r>
    </w:p>
    <w:p w14:paraId="0BF8CA8A" w14:textId="77777777" w:rsidR="003C7ED5" w:rsidRDefault="003C7ED5" w:rsidP="003C7ED5">
      <w:pPr>
        <w:pStyle w:val="B3"/>
      </w:pPr>
      <w:r>
        <w:lastRenderedPageBreak/>
        <w:t>-</w:t>
      </w:r>
      <w:r>
        <w:tab/>
        <w:t xml:space="preserve">Area </w:t>
      </w:r>
      <w:r w:rsidR="002A201C">
        <w:t>S</w:t>
      </w:r>
      <w:r>
        <w:t xml:space="preserve">cope where the UE measurements should be collected: list of E-UTRAN cells. Tracking Area, should be converted to E-UTRAN cell. </w:t>
      </w:r>
    </w:p>
    <w:p w14:paraId="627EC136" w14:textId="77777777" w:rsidR="003C7ED5" w:rsidRDefault="003C7ED5" w:rsidP="003C7ED5">
      <w:pPr>
        <w:pStyle w:val="B3"/>
      </w:pPr>
      <w:r>
        <w:t>-</w:t>
      </w:r>
      <w:r>
        <w:tab/>
        <w:t>Logging Interval</w:t>
      </w:r>
    </w:p>
    <w:p w14:paraId="33C70D7C" w14:textId="77777777" w:rsidR="003C7ED5" w:rsidRDefault="003C7ED5" w:rsidP="003C7ED5">
      <w:pPr>
        <w:pStyle w:val="B3"/>
      </w:pPr>
      <w:r>
        <w:t>-</w:t>
      </w:r>
      <w:r>
        <w:tab/>
        <w:t>Logging Duration</w:t>
      </w:r>
    </w:p>
    <w:p w14:paraId="765D11DB" w14:textId="77777777" w:rsidR="003C7ED5" w:rsidRDefault="003C7ED5" w:rsidP="003C7ED5">
      <w:pPr>
        <w:pStyle w:val="B3"/>
      </w:pPr>
      <w:r>
        <w:t>-</w:t>
      </w:r>
      <w:r>
        <w:tab/>
        <w:t>Trace Reference</w:t>
      </w:r>
    </w:p>
    <w:p w14:paraId="6B82E728" w14:textId="77777777" w:rsidR="003C7ED5" w:rsidRDefault="003C7ED5" w:rsidP="003C7ED5">
      <w:pPr>
        <w:pStyle w:val="B3"/>
      </w:pPr>
      <w:r>
        <w:t>-</w:t>
      </w:r>
      <w:r>
        <w:tab/>
        <w:t>TCE</w:t>
      </w:r>
      <w:r w:rsidR="002A201C">
        <w:t xml:space="preserve"> IP Address</w:t>
      </w:r>
    </w:p>
    <w:p w14:paraId="17EAD941" w14:textId="77777777" w:rsidR="003C7ED5" w:rsidRDefault="003C7ED5" w:rsidP="003C7ED5">
      <w:pPr>
        <w:pStyle w:val="B3"/>
      </w:pPr>
      <w:r>
        <w:t>-</w:t>
      </w:r>
      <w:r>
        <w:tab/>
        <w:t xml:space="preserve">Anonymization of MDT </w:t>
      </w:r>
      <w:r w:rsidR="002A201C">
        <w:t>Data</w:t>
      </w:r>
      <w:r>
        <w:t xml:space="preserve">. </w:t>
      </w:r>
    </w:p>
    <w:p w14:paraId="279D3F7F" w14:textId="77777777" w:rsidR="003C7ED5" w:rsidRDefault="003C7ED5" w:rsidP="003C7ED5">
      <w:pPr>
        <w:pStyle w:val="B3"/>
      </w:pPr>
      <w:r>
        <w:t>-</w:t>
      </w:r>
      <w:r>
        <w:tab/>
        <w:t>MDT PLMN List</w:t>
      </w:r>
    </w:p>
    <w:p w14:paraId="5699BD68" w14:textId="77777777" w:rsidR="003C7ED5" w:rsidRDefault="003C7ED5" w:rsidP="003C7ED5">
      <w:pPr>
        <w:pStyle w:val="B3"/>
      </w:pPr>
      <w:r>
        <w:t>-</w:t>
      </w:r>
      <w:r>
        <w:tab/>
        <w:t xml:space="preserve">MBSFN Area List (applicable if </w:t>
      </w:r>
      <w:r w:rsidR="002A201C">
        <w:t xml:space="preserve">Job Type </w:t>
      </w:r>
      <w:r>
        <w:t>is Logged MBSFN MDT)</w:t>
      </w:r>
    </w:p>
    <w:p w14:paraId="6304298D" w14:textId="77777777" w:rsidR="003C7ED5" w:rsidRDefault="003C7ED5" w:rsidP="003C7ED5">
      <w:pPr>
        <w:pStyle w:val="NO"/>
      </w:pPr>
      <w:r>
        <w:t>NOTE: The criteria for which parameters are present are described in clause 5 of the present document.</w:t>
      </w:r>
    </w:p>
    <w:p w14:paraId="31BB0035" w14:textId="77777777" w:rsidR="003C7ED5" w:rsidRDefault="003C7ED5" w:rsidP="003C7ED5">
      <w:pPr>
        <w:pStyle w:val="B1"/>
        <w:tabs>
          <w:tab w:val="left" w:pos="284"/>
        </w:tabs>
      </w:pPr>
      <w:r>
        <w:t>2)</w:t>
      </w:r>
      <w:r>
        <w:tab/>
        <w:t xml:space="preserve">When </w:t>
      </w:r>
      <w:proofErr w:type="spellStart"/>
      <w:r>
        <w:t>eNB</w:t>
      </w:r>
      <w:proofErr w:type="spellEnd"/>
      <w:r>
        <w:t xml:space="preserve"> receives the Trace Session activation request from its EM, it shall start a Trace Session and should save the parameters associated to the Trace Session.</w:t>
      </w:r>
    </w:p>
    <w:p w14:paraId="6E03C000" w14:textId="77777777" w:rsidR="003C7ED5" w:rsidRDefault="003C7ED5" w:rsidP="003C7ED5">
      <w:pPr>
        <w:pStyle w:val="B1"/>
        <w:tabs>
          <w:tab w:val="left" w:pos="284"/>
        </w:tabs>
      </w:pPr>
      <w:r>
        <w:rPr>
          <w:lang w:eastAsia="zh-CN"/>
        </w:rPr>
        <w:t>3)</w:t>
      </w:r>
      <w:r>
        <w:rPr>
          <w:lang w:eastAsia="zh-CN"/>
        </w:rPr>
        <w:tab/>
      </w:r>
      <w:proofErr w:type="spellStart"/>
      <w:r>
        <w:rPr>
          <w:rFonts w:hint="eastAsia"/>
          <w:lang w:eastAsia="zh-CN"/>
        </w:rPr>
        <w:t>eNB</w:t>
      </w:r>
      <w:proofErr w:type="spellEnd"/>
      <w:r>
        <w:t xml:space="preserve"> shall select the suitable UEs for MDT data collection. The selection is based user consent information received from the core network as part of the Management Based MDT Allowed IE (As described in section in 4.6. of this document).If the Management Based MDT Allowed IE is not present in the UE context the UE shall not be selected by the </w:t>
      </w:r>
      <w:proofErr w:type="spellStart"/>
      <w:r>
        <w:rPr>
          <w:rFonts w:hint="eastAsia"/>
          <w:lang w:eastAsia="zh-CN"/>
        </w:rPr>
        <w:t>eNB</w:t>
      </w:r>
      <w:proofErr w:type="spellEnd"/>
      <w:r>
        <w:t xml:space="preserve"> for MDT data collection.</w:t>
      </w:r>
      <w:r>
        <w:rPr>
          <w:rFonts w:hint="eastAsia"/>
          <w:lang w:eastAsia="zh-CN"/>
        </w:rPr>
        <w:t xml:space="preserve"> </w:t>
      </w:r>
      <w:r>
        <w:t xml:space="preserve">During UE selection, the </w:t>
      </w:r>
      <w:proofErr w:type="spellStart"/>
      <w:r>
        <w:rPr>
          <w:rFonts w:hint="eastAsia"/>
          <w:lang w:eastAsia="zh-CN"/>
        </w:rPr>
        <w:t>eNB</w:t>
      </w:r>
      <w:proofErr w:type="spellEnd"/>
      <w:r>
        <w:t xml:space="preserve"> shall take into account also the UE capability (MDT capability and MBSFN logging capability). If the UE does not support MBSFN logging capability the UE shall not be selected for Logged MBSFN MDT.</w:t>
      </w:r>
    </w:p>
    <w:p w14:paraId="20E9BC88" w14:textId="77777777" w:rsidR="003C7ED5" w:rsidRDefault="003C7ED5" w:rsidP="003C7ED5">
      <w:pPr>
        <w:pStyle w:val="B1"/>
        <w:tabs>
          <w:tab w:val="left" w:pos="284"/>
        </w:tabs>
      </w:pPr>
      <w:r>
        <w:t>4)</w:t>
      </w:r>
      <w:r>
        <w:tab/>
      </w:r>
      <w:proofErr w:type="spellStart"/>
      <w:r>
        <w:t>eNB</w:t>
      </w:r>
      <w:proofErr w:type="spellEnd"/>
      <w:r>
        <w:t xml:space="preserve"> shall activate the Logged MBSFN MDT functionality to the selected UEs. The </w:t>
      </w:r>
      <w:proofErr w:type="spellStart"/>
      <w:r>
        <w:t>eNB</w:t>
      </w:r>
      <w:proofErr w:type="spellEnd"/>
      <w:r>
        <w:t xml:space="preserve"> shall assign Trace Recording Session Reference corresponding to the selected UE. The </w:t>
      </w:r>
      <w:proofErr w:type="spellStart"/>
      <w:r>
        <w:t>eNB</w:t>
      </w:r>
      <w:proofErr w:type="spellEnd"/>
      <w:r>
        <w:t xml:space="preserve"> shall send at least the following configuration information to the UE in case of Logged MDT or Logged MBSFN MDT:</w:t>
      </w:r>
    </w:p>
    <w:p w14:paraId="41F2830D" w14:textId="77777777" w:rsidR="003C7ED5" w:rsidRDefault="003C7ED5" w:rsidP="003C7ED5">
      <w:pPr>
        <w:pStyle w:val="B3"/>
      </w:pPr>
      <w:r>
        <w:t>-</w:t>
      </w:r>
      <w:r>
        <w:tab/>
        <w:t>Trace Reference</w:t>
      </w:r>
    </w:p>
    <w:p w14:paraId="0F9A54CE" w14:textId="77777777" w:rsidR="003C7ED5" w:rsidRDefault="003C7ED5" w:rsidP="003C7ED5">
      <w:pPr>
        <w:pStyle w:val="B3"/>
      </w:pPr>
      <w:r>
        <w:t>-</w:t>
      </w:r>
      <w:r>
        <w:tab/>
        <w:t>Trace Recording Session Reference</w:t>
      </w:r>
    </w:p>
    <w:p w14:paraId="2EB41677" w14:textId="77777777" w:rsidR="003C7ED5" w:rsidRDefault="003C7ED5" w:rsidP="003C7ED5">
      <w:pPr>
        <w:pStyle w:val="B3"/>
      </w:pPr>
      <w:r>
        <w:t>-</w:t>
      </w:r>
      <w:r>
        <w:tab/>
        <w:t xml:space="preserve">TCE Id (The value signalled as IP address of TCE from the EM is mapped to a TCE Id, using a configured mapping in the </w:t>
      </w:r>
      <w:proofErr w:type="spellStart"/>
      <w:r>
        <w:t>eNB</w:t>
      </w:r>
      <w:proofErr w:type="spellEnd"/>
      <w:r>
        <w:t>)</w:t>
      </w:r>
    </w:p>
    <w:p w14:paraId="4DCE8C7A" w14:textId="77777777" w:rsidR="003C7ED5" w:rsidRDefault="003C7ED5" w:rsidP="003C7ED5">
      <w:pPr>
        <w:pStyle w:val="B3"/>
      </w:pPr>
      <w:r>
        <w:t>-</w:t>
      </w:r>
      <w:r>
        <w:tab/>
        <w:t>Logging Interval</w:t>
      </w:r>
    </w:p>
    <w:p w14:paraId="07EFF579" w14:textId="77777777" w:rsidR="003C7ED5" w:rsidRDefault="003C7ED5" w:rsidP="003C7ED5">
      <w:pPr>
        <w:pStyle w:val="B3"/>
      </w:pPr>
      <w:r>
        <w:t>-</w:t>
      </w:r>
      <w:r>
        <w:tab/>
        <w:t>Logging Duration</w:t>
      </w:r>
    </w:p>
    <w:p w14:paraId="1BA8CB92" w14:textId="77777777" w:rsidR="003C7ED5" w:rsidRDefault="003C7ED5" w:rsidP="003C7ED5">
      <w:pPr>
        <w:pStyle w:val="B3"/>
      </w:pPr>
      <w:r>
        <w:t>-</w:t>
      </w:r>
      <w:r>
        <w:tab/>
        <w:t>Absolute time reference</w:t>
      </w:r>
    </w:p>
    <w:p w14:paraId="359664C0" w14:textId="77777777" w:rsidR="003C7ED5" w:rsidRDefault="003C7ED5" w:rsidP="003C7ED5">
      <w:pPr>
        <w:pStyle w:val="B3"/>
      </w:pPr>
      <w:r>
        <w:t>-</w:t>
      </w:r>
      <w:r>
        <w:tab/>
        <w:t xml:space="preserve">Area </w:t>
      </w:r>
      <w:r w:rsidR="002A201C">
        <w:rPr>
          <w:lang w:eastAsia="zh-CN"/>
        </w:rPr>
        <w:t>S</w:t>
      </w:r>
      <w:r w:rsidR="002A201C">
        <w:rPr>
          <w:rFonts w:hint="eastAsia"/>
          <w:lang w:eastAsia="zh-CN"/>
        </w:rPr>
        <w:t>cope</w:t>
      </w:r>
      <w:r w:rsidR="002A201C">
        <w:t xml:space="preserve"> </w:t>
      </w:r>
      <w:r>
        <w:t>where the UE measurements should be collected: list of E-UTRAN cells</w:t>
      </w:r>
      <w:r>
        <w:rPr>
          <w:rFonts w:hint="eastAsia"/>
          <w:lang w:eastAsia="zh-CN"/>
        </w:rPr>
        <w:t>/TA</w:t>
      </w:r>
    </w:p>
    <w:p w14:paraId="65A3E2E1" w14:textId="77777777" w:rsidR="003C7ED5" w:rsidRDefault="003C7ED5" w:rsidP="003C7ED5">
      <w:pPr>
        <w:pStyle w:val="B3"/>
      </w:pPr>
      <w:r>
        <w:t>-</w:t>
      </w:r>
      <w:r>
        <w:tab/>
        <w:t>MDT PLMN List</w:t>
      </w:r>
    </w:p>
    <w:p w14:paraId="5B43B65E" w14:textId="77777777" w:rsidR="003C7ED5" w:rsidRDefault="003C7ED5" w:rsidP="003C7ED5">
      <w:pPr>
        <w:pStyle w:val="B3"/>
      </w:pPr>
      <w:r>
        <w:rPr>
          <w:lang w:eastAsia="zh-CN"/>
        </w:rPr>
        <w:t>-</w:t>
      </w:r>
      <w:r>
        <w:rPr>
          <w:lang w:eastAsia="zh-CN"/>
        </w:rPr>
        <w:tab/>
        <w:t xml:space="preserve">MBSFN Area List </w:t>
      </w:r>
    </w:p>
    <w:p w14:paraId="4FB80BD0" w14:textId="77777777" w:rsidR="003C7ED5" w:rsidRDefault="003C7ED5" w:rsidP="003C7ED5">
      <w:pPr>
        <w:pStyle w:val="NO"/>
      </w:pPr>
      <w:r>
        <w:t>NOTE:</w:t>
      </w:r>
      <w:r>
        <w:tab/>
        <w:t>For UEs currently being in idle mode and camping in the cell the logged MBSFN MDT configuration cannot be sent. These UEs may be configured when they initiate some activity (e.g., Service Request or Tracking Area Update) at next time.</w:t>
      </w:r>
    </w:p>
    <w:p w14:paraId="62AA1855" w14:textId="77777777" w:rsidR="003C7ED5" w:rsidRDefault="003C7ED5" w:rsidP="003C7ED5">
      <w:pPr>
        <w:pStyle w:val="NO"/>
      </w:pPr>
      <w:r>
        <w:t xml:space="preserve">NOTE: Conditions of the parameters are described in clause 5 of the present document. </w:t>
      </w:r>
    </w:p>
    <w:p w14:paraId="327452B1" w14:textId="77777777" w:rsidR="003C7ED5" w:rsidRDefault="003C7ED5" w:rsidP="003C7ED5">
      <w:pPr>
        <w:pStyle w:val="B1"/>
        <w:ind w:left="426"/>
      </w:pPr>
      <w:r>
        <w:t>5)</w:t>
      </w:r>
      <w:r>
        <w:tab/>
        <w:t>When UE receives the MDT activation it shall start the MDT functionality based on the received configuration parameters.</w:t>
      </w:r>
    </w:p>
    <w:p w14:paraId="339513AA" w14:textId="77777777" w:rsidR="003C7ED5" w:rsidRDefault="003C7ED5" w:rsidP="003C7ED5">
      <w:pPr>
        <w:pStyle w:val="B1"/>
        <w:ind w:left="426"/>
      </w:pPr>
      <w:r>
        <w:t>6)</w:t>
      </w:r>
      <w:r>
        <w:tab/>
        <w:t xml:space="preserve">The </w:t>
      </w:r>
      <w:proofErr w:type="spellStart"/>
      <w:r>
        <w:t>eNodeB</w:t>
      </w:r>
      <w:proofErr w:type="spellEnd"/>
      <w:r>
        <w:t xml:space="preserve"> shall not retrieve MDT report from the UE if UE’s </w:t>
      </w:r>
      <w:proofErr w:type="spellStart"/>
      <w:r>
        <w:t>rPLMN</w:t>
      </w:r>
      <w:proofErr w:type="spellEnd"/>
      <w:r>
        <w:t xml:space="preserve"> does not match the PLMN where TCE used to collect MDT data resides (e.g. </w:t>
      </w:r>
      <w:proofErr w:type="spellStart"/>
      <w:r>
        <w:t>eNodeB’s</w:t>
      </w:r>
      <w:proofErr w:type="spellEnd"/>
      <w:r>
        <w:t xml:space="preserve"> primary PLMN). When the </w:t>
      </w:r>
      <w:proofErr w:type="spellStart"/>
      <w:r>
        <w:t>eNodeB</w:t>
      </w:r>
      <w:proofErr w:type="spellEnd"/>
      <w:r>
        <w:t xml:space="preserve"> </w:t>
      </w:r>
      <w:r>
        <w:rPr>
          <w:rFonts w:hint="eastAsia"/>
          <w:lang w:eastAsia="zh-CN"/>
        </w:rPr>
        <w:t xml:space="preserve">receives the MDT </w:t>
      </w:r>
      <w:r>
        <w:rPr>
          <w:lang w:eastAsia="zh-CN"/>
        </w:rPr>
        <w:t>report</w:t>
      </w:r>
      <w:r>
        <w:rPr>
          <w:rFonts w:hint="eastAsia"/>
          <w:lang w:eastAsia="zh-CN"/>
        </w:rPr>
        <w:t xml:space="preserve"> from UE,</w:t>
      </w:r>
      <w:r>
        <w:t xml:space="preserve"> </w:t>
      </w:r>
      <w:r>
        <w:rPr>
          <w:rFonts w:hint="eastAsia"/>
          <w:lang w:eastAsia="zh-CN"/>
        </w:rPr>
        <w:t>t</w:t>
      </w:r>
      <w:r>
        <w:t xml:space="preserve">he </w:t>
      </w:r>
      <w:proofErr w:type="spellStart"/>
      <w:r>
        <w:t>eNodeB</w:t>
      </w:r>
      <w:proofErr w:type="spellEnd"/>
      <w:r>
        <w:t xml:space="preserve"> shall </w:t>
      </w:r>
      <w:r>
        <w:rPr>
          <w:rFonts w:hint="eastAsia"/>
          <w:lang w:eastAsia="zh-CN"/>
        </w:rPr>
        <w:t>get</w:t>
      </w:r>
      <w:r>
        <w:t xml:space="preserve"> the Trace Recording Session Reference</w:t>
      </w:r>
      <w:r>
        <w:rPr>
          <w:rFonts w:hint="eastAsia"/>
          <w:lang w:eastAsia="zh-CN"/>
        </w:rPr>
        <w:t xml:space="preserve">, </w:t>
      </w:r>
      <w:r>
        <w:t xml:space="preserve">Trace Reference </w:t>
      </w:r>
      <w:r>
        <w:rPr>
          <w:rFonts w:hint="eastAsia"/>
          <w:lang w:eastAsia="zh-CN"/>
        </w:rPr>
        <w:t xml:space="preserve">and TCE Id from the </w:t>
      </w:r>
      <w:r>
        <w:rPr>
          <w:lang w:eastAsia="zh-CN"/>
        </w:rPr>
        <w:t>report</w:t>
      </w:r>
      <w:r>
        <w:rPr>
          <w:rFonts w:hint="eastAsia"/>
          <w:lang w:eastAsia="zh-CN"/>
        </w:rPr>
        <w:t xml:space="preserve">, </w:t>
      </w:r>
      <w:r>
        <w:rPr>
          <w:lang w:eastAsia="zh-CN"/>
        </w:rPr>
        <w:t xml:space="preserve">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Pr>
          <w:lang w:eastAsia="zh-CN"/>
        </w:rPr>
        <w:t>eNodeB</w:t>
      </w:r>
      <w:proofErr w:type="spellEnd"/>
      <w:r>
        <w:rPr>
          <w:lang w:eastAsia="zh-CN"/>
        </w:rPr>
        <w:t xml:space="preserve"> shall</w:t>
      </w:r>
      <w:r>
        <w:rPr>
          <w:rFonts w:hint="eastAsia"/>
          <w:lang w:eastAsia="zh-CN"/>
        </w:rPr>
        <w:t xml:space="preserve"> send </w:t>
      </w:r>
      <w:r>
        <w:t xml:space="preserve">the Trace Recording Session </w:t>
      </w:r>
      <w:r>
        <w:lastRenderedPageBreak/>
        <w:t>Reference</w:t>
      </w:r>
      <w:r>
        <w:rPr>
          <w:rFonts w:hint="eastAsia"/>
          <w:lang w:eastAsia="zh-CN"/>
        </w:rPr>
        <w:t xml:space="preserve">, </w:t>
      </w:r>
      <w:r>
        <w:t>Trace Reference</w:t>
      </w:r>
      <w:r>
        <w:rPr>
          <w:rFonts w:hint="eastAsia"/>
          <w:lang w:eastAsia="zh-CN"/>
        </w:rPr>
        <w:t>, serving cell CGI,</w:t>
      </w:r>
      <w:r>
        <w:t xml:space="preserve"> </w:t>
      </w:r>
      <w:r>
        <w:rPr>
          <w:rFonts w:hint="eastAsia"/>
          <w:lang w:eastAsia="zh-CN"/>
        </w:rPr>
        <w:t xml:space="preserve">and TCE IP </w:t>
      </w:r>
      <w:r w:rsidR="002A201C">
        <w:rPr>
          <w:lang w:eastAsia="zh-CN"/>
        </w:rPr>
        <w:t>A</w:t>
      </w:r>
      <w:r w:rsidR="002A201C">
        <w:rPr>
          <w:rFonts w:hint="eastAsia"/>
          <w:lang w:eastAsia="zh-CN"/>
        </w:rPr>
        <w:t xml:space="preserve">ddress </w:t>
      </w:r>
      <w:r>
        <w:t>in the CELL TRAFFIC</w:t>
      </w:r>
      <w:r>
        <w:rPr>
          <w:rFonts w:hint="eastAsia"/>
          <w:lang w:eastAsia="zh-CN"/>
        </w:rPr>
        <w:t xml:space="preserve"> </w:t>
      </w:r>
      <w:r>
        <w:t>TRACE message to the MME via the S1 connection.</w:t>
      </w:r>
      <w:r>
        <w:rPr>
          <w:rFonts w:hint="eastAsia"/>
          <w:lang w:eastAsia="zh-CN"/>
        </w:rPr>
        <w:t xml:space="preserve"> </w:t>
      </w:r>
      <w:r>
        <w:t xml:space="preserve">When MME receives this S1 signalling message containing the Trace Recording Session Reference </w:t>
      </w:r>
      <w:r>
        <w:rPr>
          <w:rFonts w:hint="eastAsia"/>
          <w:lang w:eastAsia="zh-CN"/>
        </w:rPr>
        <w:t>,</w:t>
      </w:r>
      <w:r>
        <w:t xml:space="preserve"> Trace Reference,</w:t>
      </w:r>
      <w:r>
        <w:rPr>
          <w:rFonts w:hint="eastAsia"/>
          <w:lang w:eastAsia="zh-CN"/>
        </w:rPr>
        <w:t xml:space="preserve"> serving cell CGI</w:t>
      </w:r>
      <w:r>
        <w:t>,</w:t>
      </w:r>
      <w:r>
        <w:rPr>
          <w:lang w:eastAsia="zh-CN"/>
        </w:rPr>
        <w:t xml:space="preserve"> and the Privacy Indicator (that shall be set to Logged MDT – for  ) if so indicated in the privacy indicator, </w:t>
      </w:r>
      <w:r>
        <w:t>the MME shall look up the subscriber identities (IMEI</w:t>
      </w:r>
      <w:r>
        <w:rPr>
          <w:rFonts w:hint="eastAsia"/>
          <w:lang w:eastAsia="zh-CN"/>
        </w:rPr>
        <w:t xml:space="preserve"> </w:t>
      </w:r>
      <w:r>
        <w:t>(SV)</w:t>
      </w:r>
      <w:r>
        <w:rPr>
          <w:rFonts w:hint="eastAsia"/>
          <w:lang w:eastAsia="zh-CN"/>
        </w:rPr>
        <w:t>)</w:t>
      </w:r>
      <w:r>
        <w:t xml:space="preserve"> of the given call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TCE.</w:t>
      </w:r>
    </w:p>
    <w:p w14:paraId="79201F8B" w14:textId="77777777" w:rsidR="003C7ED5" w:rsidRDefault="003C7ED5" w:rsidP="003C7ED5">
      <w:pPr>
        <w:pStyle w:val="NO"/>
        <w:rPr>
          <w:lang w:eastAsia="zh-CN"/>
        </w:rPr>
      </w:pPr>
      <w:r>
        <w:rPr>
          <w:rFonts w:hint="eastAsia"/>
          <w:lang w:eastAsia="zh-CN"/>
        </w:rPr>
        <w:t xml:space="preserve">NOTE: For </w:t>
      </w:r>
      <w:r w:rsidR="00476C97">
        <w:rPr>
          <w:lang w:eastAsia="zh-CN"/>
        </w:rPr>
        <w:t>management-</w:t>
      </w:r>
      <w:r>
        <w:rPr>
          <w:rFonts w:hint="eastAsia"/>
          <w:lang w:eastAsia="zh-CN"/>
        </w:rPr>
        <w:t xml:space="preserve">based Immediate MDT, TRSR may be duplicated among different </w:t>
      </w:r>
      <w:proofErr w:type="spellStart"/>
      <w:r>
        <w:rPr>
          <w:rFonts w:hint="eastAsia"/>
          <w:lang w:eastAsia="zh-CN"/>
        </w:rPr>
        <w:t>eNodeBs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60671FF0" w14:textId="77777777" w:rsidR="003C7ED5" w:rsidRDefault="003C7ED5" w:rsidP="003C7ED5">
      <w:pPr>
        <w:pStyle w:val="B1"/>
        <w:ind w:left="426"/>
      </w:pPr>
      <w:r>
        <w:rPr>
          <w:lang w:val="en-US"/>
        </w:rPr>
        <w:t>7)</w:t>
      </w:r>
      <w:r>
        <w:rPr>
          <w:lang w:val="en-US"/>
        </w:rPr>
        <w:tab/>
        <w:t xml:space="preserve">A  UE configured to perform Logged MBSFN MDT in IDLE or CONNECTED mode (when MBMS service is available)  indicates the </w:t>
      </w:r>
      <w:r>
        <w:rPr>
          <w:rFonts w:hint="eastAsia"/>
          <w:lang w:val="en-US" w:eastAsia="ja-JP"/>
        </w:rPr>
        <w:t>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 bit indicator, in </w:t>
      </w:r>
      <w:proofErr w:type="spellStart"/>
      <w:r>
        <w:rPr>
          <w:i/>
          <w:iCs/>
          <w:lang w:val="en-US"/>
        </w:rPr>
        <w:t>RRCConnectionSetupComplete</w:t>
      </w:r>
      <w:proofErr w:type="spellEnd"/>
      <w:r>
        <w:rPr>
          <w:lang w:val="en-US"/>
        </w:rPr>
        <w:t xml:space="preserve"> message during connection establishment as specified in [2].</w:t>
      </w:r>
      <w:r>
        <w:rPr>
          <w:rFonts w:hint="eastAsia"/>
          <w:lang w:val="en-US" w:eastAsia="ja-JP"/>
        </w:rPr>
        <w:t xml:space="preserve"> The</w:t>
      </w:r>
      <w:r>
        <w:rPr>
          <w:lang w:val="en-US"/>
        </w:rPr>
        <w:t xml:space="preserve"> </w:t>
      </w:r>
      <w:proofErr w:type="spellStart"/>
      <w:r>
        <w:rPr>
          <w:lang w:val="en-US"/>
        </w:rPr>
        <w:t>eNB</w:t>
      </w:r>
      <w:proofErr w:type="spellEnd"/>
      <w:r>
        <w:rPr>
          <w:lang w:val="en-US"/>
        </w:rPr>
        <w:t xml:space="preserve">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w:t>
      </w:r>
      <w:proofErr w:type="spellStart"/>
      <w:r>
        <w:rPr>
          <w:lang w:val="en-US"/>
        </w:rPr>
        <w:t>UEInformationRequest</w:t>
      </w:r>
      <w:proofErr w:type="spellEnd"/>
      <w:r>
        <w:rPr>
          <w:lang w:val="en-US"/>
        </w:rPr>
        <w:t xml:space="preserve"> message to the UE. The UE can answer with the collected MDT logs in </w:t>
      </w:r>
      <w:proofErr w:type="spellStart"/>
      <w:r>
        <w:rPr>
          <w:lang w:val="en-US"/>
        </w:rPr>
        <w:t>UEInformationResponse</w:t>
      </w:r>
      <w:proofErr w:type="spellEnd"/>
      <w:r>
        <w:rPr>
          <w:lang w:val="en-US"/>
        </w:rPr>
        <w:t xml:space="preserve"> message.</w:t>
      </w:r>
    </w:p>
    <w:p w14:paraId="6F41318C" w14:textId="77777777" w:rsidR="003C7ED5" w:rsidRDefault="003C7ED5" w:rsidP="003C7ED5">
      <w:pPr>
        <w:pStyle w:val="B1"/>
        <w:ind w:left="426"/>
      </w:pPr>
      <w:r>
        <w:t>8)</w:t>
      </w:r>
      <w:r>
        <w:tab/>
        <w:t>The TCE</w:t>
      </w:r>
      <w:r>
        <w:rPr>
          <w:rFonts w:hint="eastAsia"/>
          <w:lang w:eastAsia="zh-CN"/>
        </w:rPr>
        <w:t xml:space="preserve"> Id</w:t>
      </w:r>
      <w:r>
        <w:t xml:space="preserve"> indicated in the MDT report is translated to the actual IP address of the TCE by the </w:t>
      </w:r>
      <w:proofErr w:type="spellStart"/>
      <w:r>
        <w:t>eNB</w:t>
      </w:r>
      <w:proofErr w:type="spellEnd"/>
      <w:r>
        <w:t xml:space="preserve"> before it forwards the measurement records. (The address translation is using configured mapping in the </w:t>
      </w:r>
      <w:proofErr w:type="spellStart"/>
      <w:r>
        <w:t>eNB</w:t>
      </w:r>
      <w:proofErr w:type="spellEnd"/>
      <w:r>
        <w:t xml:space="preserve">.) </w:t>
      </w:r>
    </w:p>
    <w:p w14:paraId="3316AF43" w14:textId="77777777" w:rsidR="003C7ED5" w:rsidRDefault="003C7ED5" w:rsidP="003C7ED5">
      <w:pPr>
        <w:rPr>
          <w:bCs/>
        </w:rPr>
      </w:pPr>
      <w:r>
        <w:rPr>
          <w:bCs/>
        </w:rPr>
        <w:t xml:space="preserve">The Logged MBSFN MDT session is preserved in the UE until the duration time of the trace session expires, including also multiple idle periods interrupted by idle-connected-idle state transitions. </w:t>
      </w:r>
    </w:p>
    <w:p w14:paraId="084E6A4C" w14:textId="77777777" w:rsidR="003C7ED5" w:rsidRDefault="003C7ED5" w:rsidP="003C7ED5">
      <w:pPr>
        <w:rPr>
          <w:bCs/>
        </w:rPr>
      </w:pPr>
      <w:r>
        <w:rPr>
          <w:bCs/>
        </w:rPr>
        <w:t>The Logged MBSFN MDT trace session context of the UE is stored in the network as long as the trace session is active, while UE is in idle or connected state.</w:t>
      </w:r>
    </w:p>
    <w:p w14:paraId="435087A0" w14:textId="77777777" w:rsidR="003C7ED5" w:rsidRDefault="003C7ED5">
      <w:pPr>
        <w:rPr>
          <w:color w:val="000000"/>
          <w:kern w:val="2"/>
          <w:lang w:eastAsia="zh-CN"/>
        </w:rPr>
      </w:pPr>
      <w:r>
        <w:rPr>
          <w:kern w:val="2"/>
          <w:lang w:eastAsia="zh-CN"/>
        </w:rPr>
        <w:t xml:space="preserve">EM shall validate that the MCC and MNC specified in the Trace </w:t>
      </w:r>
      <w:r w:rsidR="002A201C">
        <w:rPr>
          <w:kern w:val="2"/>
          <w:lang w:eastAsia="zh-CN"/>
        </w:rPr>
        <w:t xml:space="preserve">Reference </w:t>
      </w:r>
      <w:r>
        <w:rPr>
          <w:kern w:val="2"/>
          <w:lang w:eastAsia="zh-CN"/>
        </w:rPr>
        <w:t xml:space="preserve">is the same as the PLMN supported by all the cells specified in the area scope. If the </w:t>
      </w:r>
      <w:proofErr w:type="spellStart"/>
      <w:r>
        <w:rPr>
          <w:kern w:val="2"/>
          <w:lang w:eastAsia="zh-CN"/>
        </w:rPr>
        <w:t>eNodeB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036FF0CD" w14:textId="77777777" w:rsidR="00292C5A" w:rsidRDefault="00292C5A">
      <w:pPr>
        <w:pStyle w:val="Heading4"/>
      </w:pPr>
      <w:bookmarkStart w:id="183" w:name="_Toc516654774"/>
      <w:bookmarkStart w:id="184" w:name="_Toc28277961"/>
      <w:bookmarkStart w:id="185" w:name="_Toc36134217"/>
      <w:bookmarkStart w:id="186" w:name="_Toc44686702"/>
      <w:bookmarkStart w:id="187" w:name="_Toc51928468"/>
      <w:bookmarkStart w:id="188" w:name="_Toc51929005"/>
      <w:bookmarkStart w:id="189" w:name="_Toc161752744"/>
      <w:bookmarkStart w:id="190" w:name="_Toc162449017"/>
      <w:r>
        <w:t>4.1.1.7</w:t>
      </w:r>
      <w:r>
        <w:tab/>
        <w:t>EPC Domain activation mechanisms</w:t>
      </w:r>
      <w:bookmarkEnd w:id="183"/>
      <w:bookmarkEnd w:id="184"/>
      <w:bookmarkEnd w:id="185"/>
      <w:bookmarkEnd w:id="186"/>
      <w:bookmarkEnd w:id="187"/>
      <w:bookmarkEnd w:id="188"/>
      <w:bookmarkEnd w:id="189"/>
      <w:bookmarkEnd w:id="190"/>
    </w:p>
    <w:p w14:paraId="78759C9F" w14:textId="77777777" w:rsidR="00292C5A" w:rsidRDefault="00292C5A">
      <w:r>
        <w:t>When a MME, SGW or PGW receives Trace Session activation from the EM</w:t>
      </w:r>
      <w:r>
        <w:rPr>
          <w:rFonts w:hint="eastAsia"/>
          <w:lang w:eastAsia="zh-CN"/>
        </w:rPr>
        <w:t>,</w:t>
      </w:r>
      <w:r>
        <w:t xml:space="preserve"> it shall start a Trace Session. The following trace control and configuration parameters of the Trace Session are received in the Trace Session activation from the EM:</w:t>
      </w:r>
    </w:p>
    <w:p w14:paraId="530669C9" w14:textId="77777777" w:rsidR="00292C5A" w:rsidRDefault="005A4DC8" w:rsidP="005A4DC8">
      <w:pPr>
        <w:pStyle w:val="B1"/>
      </w:pPr>
      <w:r>
        <w:t>-</w:t>
      </w:r>
      <w:r>
        <w:tab/>
      </w:r>
      <w:r w:rsidR="002A201C">
        <w:t xml:space="preserve">Trace Target: </w:t>
      </w:r>
      <w:r w:rsidR="00292C5A">
        <w:t>IMSI or IMEISV</w:t>
      </w:r>
    </w:p>
    <w:p w14:paraId="38151EC2" w14:textId="77777777" w:rsidR="00292C5A" w:rsidRDefault="005A4DC8" w:rsidP="005A4DC8">
      <w:pPr>
        <w:pStyle w:val="B1"/>
      </w:pPr>
      <w:r>
        <w:t>-</w:t>
      </w:r>
      <w:r>
        <w:tab/>
      </w:r>
      <w:r w:rsidR="00292C5A">
        <w:t>Trace Reference</w:t>
      </w:r>
    </w:p>
    <w:p w14:paraId="1D49D10B" w14:textId="77777777" w:rsidR="00292C5A" w:rsidRDefault="005A4DC8" w:rsidP="005A4DC8">
      <w:pPr>
        <w:pStyle w:val="B1"/>
      </w:pPr>
      <w:r>
        <w:t>-</w:t>
      </w:r>
      <w:r>
        <w:tab/>
      </w:r>
      <w:r w:rsidR="00292C5A">
        <w:t xml:space="preserve">Triggering </w:t>
      </w:r>
      <w:r w:rsidR="002A201C">
        <w:t xml:space="preserve">Events </w:t>
      </w:r>
      <w:r w:rsidR="00292C5A">
        <w:t>for this network element</w:t>
      </w:r>
    </w:p>
    <w:p w14:paraId="33E5614C" w14:textId="77777777" w:rsidR="00292C5A" w:rsidRDefault="005A4DC8" w:rsidP="005A4DC8">
      <w:pPr>
        <w:pStyle w:val="B1"/>
      </w:pPr>
      <w:r>
        <w:t>-</w:t>
      </w:r>
      <w:r>
        <w:tab/>
      </w:r>
      <w:r w:rsidR="00292C5A">
        <w:t>Trace Depth</w:t>
      </w:r>
    </w:p>
    <w:p w14:paraId="01D27356" w14:textId="77777777" w:rsidR="00292C5A" w:rsidRDefault="005A4DC8" w:rsidP="005A4DC8">
      <w:pPr>
        <w:pStyle w:val="B1"/>
      </w:pPr>
      <w:r>
        <w:t>-</w:t>
      </w:r>
      <w:r>
        <w:tab/>
      </w:r>
      <w:r w:rsidR="00292C5A">
        <w:t>List of Interfaces for this network element</w:t>
      </w:r>
    </w:p>
    <w:p w14:paraId="019F4BBD" w14:textId="77777777" w:rsidR="00292C5A" w:rsidRDefault="005A4DC8" w:rsidP="005A4DC8">
      <w:pPr>
        <w:pStyle w:val="B1"/>
      </w:pPr>
      <w:r>
        <w:t>-</w:t>
      </w:r>
      <w:r>
        <w:tab/>
      </w:r>
      <w:r w:rsidR="00292C5A">
        <w:t>Trace Collection Entity</w:t>
      </w:r>
      <w:r w:rsidR="002A201C">
        <w:t xml:space="preserve"> IP Address</w:t>
      </w:r>
    </w:p>
    <w:p w14:paraId="57294C8E" w14:textId="77777777" w:rsidR="00292C5A" w:rsidRDefault="00292C5A">
      <w:r>
        <w:t>The MME</w:t>
      </w:r>
      <w:r>
        <w:rPr>
          <w:rFonts w:hint="eastAsia"/>
          <w:lang w:eastAsia="zh-CN"/>
        </w:rPr>
        <w:t xml:space="preserve">, </w:t>
      </w:r>
      <w:r>
        <w:t>SGW</w:t>
      </w:r>
      <w:r>
        <w:rPr>
          <w:rFonts w:hint="eastAsia"/>
          <w:lang w:eastAsia="zh-CN"/>
        </w:rPr>
        <w:t xml:space="preserve"> or PGW</w:t>
      </w:r>
      <w:r>
        <w:t xml:space="preserve">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4.2.2.6).</w:t>
      </w:r>
    </w:p>
    <w:p w14:paraId="666ACB94" w14:textId="77777777" w:rsidR="00DE74D8" w:rsidRDefault="00DE74D8" w:rsidP="00DE74D8">
      <w:pPr>
        <w:pStyle w:val="Heading4"/>
      </w:pPr>
      <w:bookmarkStart w:id="191" w:name="_Toc516654775"/>
      <w:bookmarkStart w:id="192" w:name="_Toc28277962"/>
      <w:bookmarkStart w:id="193" w:name="_Toc36134218"/>
      <w:bookmarkStart w:id="194" w:name="_Toc44686703"/>
      <w:bookmarkStart w:id="195" w:name="_Toc51928469"/>
      <w:bookmarkStart w:id="196" w:name="_Toc51929006"/>
      <w:bookmarkStart w:id="197" w:name="_Toc161752745"/>
      <w:bookmarkStart w:id="198" w:name="_Toc162449018"/>
      <w:r>
        <w:t>4.1.1.8</w:t>
      </w:r>
      <w:r>
        <w:tab/>
        <w:t>5GC Domain activation mechanisms</w:t>
      </w:r>
      <w:bookmarkEnd w:id="191"/>
      <w:bookmarkEnd w:id="192"/>
      <w:bookmarkEnd w:id="193"/>
      <w:bookmarkEnd w:id="194"/>
      <w:bookmarkEnd w:id="195"/>
      <w:bookmarkEnd w:id="196"/>
      <w:bookmarkEnd w:id="197"/>
      <w:bookmarkEnd w:id="198"/>
    </w:p>
    <w:p w14:paraId="2A10DE5C" w14:textId="77777777" w:rsidR="00DE74D8" w:rsidRDefault="00DE74D8" w:rsidP="00DE74D8">
      <w:r>
        <w:t xml:space="preserve">When an </w:t>
      </w:r>
      <w:bookmarkStart w:id="199" w:name="_Hlk509465342"/>
      <w:r>
        <w:t>AF, AMF, AUSF, NEF, NRF, NSSF, PCF, SMF, SMSF, UPF or UDM</w:t>
      </w:r>
      <w:bookmarkEnd w:id="199"/>
      <w:r>
        <w:t xml:space="preserve"> receives Trace Session activation from the management function</w:t>
      </w:r>
      <w:r>
        <w:rPr>
          <w:rFonts w:hint="eastAsia"/>
          <w:lang w:eastAsia="zh-CN"/>
        </w:rPr>
        <w:t>,</w:t>
      </w:r>
      <w:r>
        <w:t xml:space="preserve"> it shall start a Trace Session. The following trace control and configuration parameters of the Trace Session are received in the Trace Session activation from the management function:</w:t>
      </w:r>
    </w:p>
    <w:p w14:paraId="642F30FB" w14:textId="77777777" w:rsidR="00DE74D8" w:rsidRDefault="00DE74D8" w:rsidP="00DE74D8">
      <w:pPr>
        <w:pStyle w:val="B1"/>
      </w:pPr>
      <w:r>
        <w:t>-</w:t>
      </w:r>
      <w:r>
        <w:tab/>
      </w:r>
      <w:r w:rsidR="002A201C">
        <w:t xml:space="preserve">Trace Target: </w:t>
      </w:r>
      <w:r>
        <w:t>SUPI or IMEISV.</w:t>
      </w:r>
    </w:p>
    <w:p w14:paraId="01770AEB" w14:textId="77777777" w:rsidR="00DE74D8" w:rsidRDefault="00DE74D8" w:rsidP="00DE74D8">
      <w:pPr>
        <w:pStyle w:val="B1"/>
      </w:pPr>
      <w:r>
        <w:t>-</w:t>
      </w:r>
      <w:r>
        <w:tab/>
        <w:t>Trace Reference.</w:t>
      </w:r>
    </w:p>
    <w:p w14:paraId="4EEA84E7" w14:textId="77777777" w:rsidR="00DE74D8" w:rsidRDefault="00DE74D8" w:rsidP="00DE74D8">
      <w:pPr>
        <w:pStyle w:val="B1"/>
      </w:pPr>
      <w:r>
        <w:t>-</w:t>
      </w:r>
      <w:r>
        <w:tab/>
        <w:t xml:space="preserve">Triggering </w:t>
      </w:r>
      <w:r w:rsidR="002A201C">
        <w:t xml:space="preserve">Events </w:t>
      </w:r>
      <w:r>
        <w:t>for this network element.</w:t>
      </w:r>
    </w:p>
    <w:p w14:paraId="15F98037" w14:textId="77777777" w:rsidR="00DE74D8" w:rsidRDefault="00DE74D8" w:rsidP="00DE74D8">
      <w:pPr>
        <w:pStyle w:val="B1"/>
      </w:pPr>
      <w:r>
        <w:t>-</w:t>
      </w:r>
      <w:r>
        <w:tab/>
        <w:t>Trace Depth.</w:t>
      </w:r>
    </w:p>
    <w:p w14:paraId="1FB88B4F" w14:textId="77777777" w:rsidR="00DE74D8" w:rsidRDefault="00DE74D8" w:rsidP="00DE74D8">
      <w:pPr>
        <w:pStyle w:val="B1"/>
      </w:pPr>
      <w:r>
        <w:lastRenderedPageBreak/>
        <w:t>-</w:t>
      </w:r>
      <w:r>
        <w:tab/>
        <w:t>List of Interfaces for this network element.</w:t>
      </w:r>
    </w:p>
    <w:p w14:paraId="1C90FA81" w14:textId="5F581972" w:rsidR="00B01ED7" w:rsidRDefault="00B01ED7" w:rsidP="00B01ED7">
      <w:pPr>
        <w:pStyle w:val="B1"/>
      </w:pPr>
      <w:r>
        <w:t>-</w:t>
      </w:r>
      <w:r>
        <w:tab/>
        <w:t>Trace Collection Entity IP Address for the file-based trace reporting and Trace Reporting Consumer URI for the streaming trace reporting (if streaming based report is supported).</w:t>
      </w:r>
    </w:p>
    <w:p w14:paraId="7EB1F0D6" w14:textId="77777777" w:rsidR="00DE74D8" w:rsidRDefault="00DE74D8" w:rsidP="00DE74D8">
      <w:r>
        <w:t>The AF, AMF, AUSF, NEF, NRF, NSSF, PCF, SMF, SMSF, UPF or UDM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4.2.2.9).</w:t>
      </w:r>
    </w:p>
    <w:p w14:paraId="0B714099" w14:textId="77777777" w:rsidR="00DE74D8" w:rsidRDefault="00DE74D8" w:rsidP="00DE74D8">
      <w:pPr>
        <w:pStyle w:val="Heading4"/>
      </w:pPr>
      <w:bookmarkStart w:id="200" w:name="_Toc516654776"/>
      <w:bookmarkStart w:id="201" w:name="_Toc28277963"/>
      <w:bookmarkStart w:id="202" w:name="_Toc36134219"/>
      <w:bookmarkStart w:id="203" w:name="_Toc44686704"/>
      <w:bookmarkStart w:id="204" w:name="_Toc51928470"/>
      <w:bookmarkStart w:id="205" w:name="_Toc51929007"/>
      <w:bookmarkStart w:id="206" w:name="_Toc161752746"/>
      <w:bookmarkStart w:id="207" w:name="_Toc162449019"/>
      <w:r>
        <w:t>4.1.1.9</w:t>
      </w:r>
      <w:r>
        <w:tab/>
        <w:t>NG-RAN activation mechanisms</w:t>
      </w:r>
      <w:bookmarkEnd w:id="200"/>
      <w:bookmarkEnd w:id="201"/>
      <w:bookmarkEnd w:id="202"/>
      <w:bookmarkEnd w:id="203"/>
      <w:bookmarkEnd w:id="204"/>
      <w:bookmarkEnd w:id="205"/>
      <w:bookmarkEnd w:id="206"/>
      <w:bookmarkEnd w:id="207"/>
    </w:p>
    <w:p w14:paraId="12C7F4FE" w14:textId="77777777" w:rsidR="000272C9" w:rsidRPr="000272C9" w:rsidRDefault="000272C9" w:rsidP="00D33809">
      <w:pPr>
        <w:pStyle w:val="Heading5"/>
      </w:pPr>
      <w:bookmarkStart w:id="208" w:name="_Toc36134220"/>
      <w:bookmarkStart w:id="209" w:name="_Toc44686705"/>
      <w:bookmarkStart w:id="210" w:name="_Toc51928471"/>
      <w:bookmarkStart w:id="211" w:name="_Toc51929008"/>
      <w:bookmarkStart w:id="212" w:name="_Toc161752747"/>
      <w:bookmarkStart w:id="213" w:name="_Toc162449020"/>
      <w:r w:rsidRPr="001A3A02">
        <w:t>4.1.1.9.</w:t>
      </w:r>
      <w:r>
        <w:t>1</w:t>
      </w:r>
      <w:r>
        <w:tab/>
      </w:r>
      <w:r w:rsidRPr="001A3A02">
        <w:t>General</w:t>
      </w:r>
      <w:bookmarkEnd w:id="208"/>
      <w:bookmarkEnd w:id="209"/>
      <w:bookmarkEnd w:id="210"/>
      <w:bookmarkEnd w:id="211"/>
      <w:bookmarkEnd w:id="212"/>
      <w:bookmarkEnd w:id="213"/>
    </w:p>
    <w:p w14:paraId="1C0E6BB9" w14:textId="080EFA56" w:rsidR="00DE74D8" w:rsidRDefault="00DE74D8" w:rsidP="00DE74D8">
      <w:r>
        <w:t>In NG-RAN the Management Based Trace Activation can be fulfilled with the NG-RAN Cell Traffic trace functionality. In this case the Trace Session Activation is done to one or a list</w:t>
      </w:r>
      <w:ins w:id="214" w:author="32.422_CR0472_(Rel-16)_TEI16" w:date="2024-09-16T16:02:00Z">
        <w:r w:rsidR="00433951">
          <w:t xml:space="preserve"> of</w:t>
        </w:r>
      </w:ins>
      <w:r>
        <w:t xml:space="preserve"> NG-RAN cell</w:t>
      </w:r>
      <w:ins w:id="215" w:author="32.422_CR0472_(Rel-16)_TEI16" w:date="2024-09-16T16:02:00Z">
        <w:r w:rsidR="00433951">
          <w:t>(</w:t>
        </w:r>
      </w:ins>
      <w:r>
        <w:t>s</w:t>
      </w:r>
      <w:ins w:id="216" w:author="32.422_CR0472_(Rel-16)_TEI16" w:date="2024-09-16T16:02:00Z">
        <w:r w:rsidR="00433951">
          <w:t>)</w:t>
        </w:r>
      </w:ins>
      <w:r>
        <w:t xml:space="preserve"> within one NG-RAN node, where Trace Session is activated.</w:t>
      </w:r>
    </w:p>
    <w:p w14:paraId="70475B91" w14:textId="77777777" w:rsidR="00DE74D8" w:rsidRDefault="00DE74D8" w:rsidP="00DE74D8">
      <w:pPr>
        <w:rPr>
          <w:lang w:eastAsia="zh-CN"/>
        </w:rPr>
      </w:pPr>
      <w:r>
        <w:t xml:space="preserve">The following trace control and configuration parameters of the Trace Session are received </w:t>
      </w:r>
      <w:r>
        <w:rPr>
          <w:rFonts w:hint="eastAsia"/>
          <w:lang w:eastAsia="zh-CN"/>
        </w:rPr>
        <w:t xml:space="preserve">by </w:t>
      </w:r>
      <w:r>
        <w:rPr>
          <w:lang w:eastAsia="zh-CN"/>
        </w:rPr>
        <w:t>NG-RAN node</w:t>
      </w:r>
      <w:r>
        <w:rPr>
          <w:rFonts w:hint="eastAsia"/>
          <w:lang w:eastAsia="zh-CN"/>
        </w:rPr>
        <w:t xml:space="preserve"> </w:t>
      </w:r>
      <w:r>
        <w:t xml:space="preserve">in the Trace Session activation </w:t>
      </w:r>
      <w:r>
        <w:rPr>
          <w:rFonts w:hint="eastAsia"/>
          <w:lang w:eastAsia="zh-CN"/>
        </w:rPr>
        <w:t xml:space="preserve">message </w:t>
      </w:r>
      <w:r>
        <w:t>from the management system:</w:t>
      </w:r>
    </w:p>
    <w:p w14:paraId="7C90AED3" w14:textId="77777777" w:rsidR="00DE74D8" w:rsidRDefault="00DE74D8" w:rsidP="00DE74D8">
      <w:pPr>
        <w:pStyle w:val="B1"/>
      </w:pPr>
      <w:r>
        <w:rPr>
          <w:lang w:eastAsia="zh-CN"/>
        </w:rPr>
        <w:t>-</w:t>
      </w:r>
      <w:r>
        <w:rPr>
          <w:lang w:eastAsia="zh-CN"/>
        </w:rPr>
        <w:tab/>
        <w:t>Trace</w:t>
      </w:r>
      <w:r>
        <w:t xml:space="preserve"> Reference.</w:t>
      </w:r>
    </w:p>
    <w:p w14:paraId="558FDD3F" w14:textId="77777777" w:rsidR="00DE74D8" w:rsidRDefault="00DE74D8" w:rsidP="00DE74D8">
      <w:pPr>
        <w:pStyle w:val="B1"/>
      </w:pPr>
      <w:r>
        <w:t>-</w:t>
      </w:r>
      <w:r>
        <w:tab/>
        <w:t>Trace Depth.</w:t>
      </w:r>
    </w:p>
    <w:p w14:paraId="0B2798D3" w14:textId="35EE757E" w:rsidR="00DE74D8" w:rsidRDefault="00DE74D8" w:rsidP="00DE74D8">
      <w:pPr>
        <w:pStyle w:val="B1"/>
      </w:pPr>
      <w:r>
        <w:t>-</w:t>
      </w:r>
      <w:r>
        <w:tab/>
      </w:r>
      <w:r w:rsidR="002A201C">
        <w:t xml:space="preserve">Trace Target: </w:t>
      </w:r>
      <w:ins w:id="217" w:author="32.422_CR0472_(Rel-16)_TEI16" w:date="2024-09-16T16:02:00Z">
        <w:r w:rsidR="00433951">
          <w:t xml:space="preserve">list of </w:t>
        </w:r>
      </w:ins>
      <w:r>
        <w:t>NG-RAN cells</w:t>
      </w:r>
      <w:del w:id="218" w:author="32.422_CR0472_(Rel-16)_TEI16" w:date="2024-09-16T16:02:00Z">
        <w:r w:rsidDel="00433951">
          <w:delText xml:space="preserve"> list</w:delText>
        </w:r>
      </w:del>
      <w:r>
        <w:t>.</w:t>
      </w:r>
    </w:p>
    <w:p w14:paraId="091E8F74" w14:textId="77777777" w:rsidR="00DE74D8" w:rsidRDefault="00DE74D8" w:rsidP="00DE74D8">
      <w:pPr>
        <w:pStyle w:val="B1"/>
      </w:pPr>
      <w:r>
        <w:t>-</w:t>
      </w:r>
      <w:r>
        <w:tab/>
        <w:t xml:space="preserve">List of </w:t>
      </w:r>
      <w:r w:rsidR="002A201C">
        <w:t xml:space="preserve">Interfaces </w:t>
      </w:r>
      <w:r>
        <w:t>for NG-RAN node.</w:t>
      </w:r>
    </w:p>
    <w:p w14:paraId="3167F735" w14:textId="76024CE9" w:rsidR="00B01ED7" w:rsidRDefault="00B01ED7" w:rsidP="00B01ED7">
      <w:pPr>
        <w:pStyle w:val="B1"/>
      </w:pPr>
      <w:r>
        <w:t>-</w:t>
      </w:r>
      <w:r>
        <w:tab/>
        <w:t>Trace Collection Entity IP Address for the file-based trace reporting and Trace Reporting Consumer URI for the streaming trace reporting (if streaming based report is supported).</w:t>
      </w:r>
    </w:p>
    <w:p w14:paraId="53EFBC05" w14:textId="77777777" w:rsidR="00DE74D8" w:rsidRDefault="00FE1424" w:rsidP="00DE74D8">
      <w:pPr>
        <w:pStyle w:val="B1"/>
      </w:pPr>
      <w:r>
        <w:t>-</w:t>
      </w:r>
      <w:r>
        <w:tab/>
        <w:t xml:space="preserve">Trace </w:t>
      </w:r>
      <w:r w:rsidR="002A201C">
        <w:t>Reporting Format</w:t>
      </w:r>
      <w:r>
        <w:t>.</w:t>
      </w:r>
    </w:p>
    <w:p w14:paraId="2F0CF4A4" w14:textId="77777777" w:rsidR="00DE74D8" w:rsidRDefault="00DE74D8" w:rsidP="00DE74D8">
      <w:r>
        <w:t>When NG-RAN node receives the Trace Session Activation message from the management system for a given or a list of NG-RAN cell(s) the NG-RAN node shall start a Trace Session for the given or list of NG-RAN cell(s).</w:t>
      </w:r>
      <w:r w:rsidR="00E4462B" w:rsidRPr="00E4462B">
        <w:t xml:space="preserve"> If no list of NG-RAN cell(s) is present the NG-RAN node shall start a Trace Session for all cells.</w:t>
      </w:r>
    </w:p>
    <w:p w14:paraId="1F1215D7" w14:textId="77777777" w:rsidR="000272C9" w:rsidRDefault="000272C9" w:rsidP="00D33809">
      <w:pPr>
        <w:pStyle w:val="Heading5"/>
      </w:pPr>
      <w:bookmarkStart w:id="219" w:name="_Toc36134221"/>
      <w:bookmarkStart w:id="220" w:name="_Toc44686706"/>
      <w:bookmarkStart w:id="221" w:name="_Toc51928472"/>
      <w:bookmarkStart w:id="222" w:name="_Toc51929009"/>
      <w:bookmarkStart w:id="223" w:name="_Toc161752748"/>
      <w:bookmarkStart w:id="224" w:name="_Toc162449021"/>
      <w:r>
        <w:t>4.1.1.9.2</w:t>
      </w:r>
      <w:r>
        <w:tab/>
        <w:t>NG-RAN activation mechanisms for management based MDT data collections without IMSI/IMEI(SV)/SUPI selection in the case of non-split architecture</w:t>
      </w:r>
      <w:bookmarkEnd w:id="219"/>
      <w:bookmarkEnd w:id="220"/>
      <w:bookmarkEnd w:id="221"/>
      <w:bookmarkEnd w:id="222"/>
      <w:bookmarkEnd w:id="223"/>
      <w:bookmarkEnd w:id="224"/>
    </w:p>
    <w:p w14:paraId="13DC9FEA" w14:textId="77777777" w:rsidR="000272C9" w:rsidRDefault="000272C9" w:rsidP="000272C9">
      <w:pPr>
        <w:rPr>
          <w:lang w:eastAsia="zh-CN"/>
        </w:rPr>
      </w:pPr>
      <w:r>
        <w:t xml:space="preserve">For management based MDT data collection with no IMSI/IMEI(SV)/SUPI criteria in the case of non-split architecture, the UE selection can be done in the radio network at </w:t>
      </w:r>
      <w:proofErr w:type="spellStart"/>
      <w:r>
        <w:t>gNB</w:t>
      </w:r>
      <w:proofErr w:type="spellEnd"/>
      <w:r>
        <w:t xml:space="preserve"> based on the input information received from management system and the user consent information stored in the </w:t>
      </w:r>
      <w:proofErr w:type="spellStart"/>
      <w:r>
        <w:t>gNB</w:t>
      </w:r>
      <w:proofErr w:type="spellEnd"/>
      <w:r>
        <w:t xml:space="preserve">. </w:t>
      </w:r>
      <w:r>
        <w:rPr>
          <w:lang w:eastAsia="zh-CN"/>
        </w:rPr>
        <w:t xml:space="preserve">This mechanism works for the following OAM input parameters: </w:t>
      </w:r>
    </w:p>
    <w:p w14:paraId="11EFA070" w14:textId="77777777" w:rsidR="000272C9" w:rsidRDefault="000272C9" w:rsidP="000272C9">
      <w:pPr>
        <w:pStyle w:val="B1"/>
      </w:pPr>
      <w:r>
        <w:t>-</w:t>
      </w:r>
      <w:r>
        <w:tab/>
        <w:t xml:space="preserve">Area information only </w:t>
      </w:r>
    </w:p>
    <w:p w14:paraId="30EAA6A8" w14:textId="77777777" w:rsidR="000272C9" w:rsidRDefault="000272C9" w:rsidP="000272C9">
      <w:r>
        <w:t>The following figure summarizes the flow as an example how the MDT configuration is done utilising the cell traffic trace functionality for this scenario:</w:t>
      </w:r>
    </w:p>
    <w:p w14:paraId="350836D3" w14:textId="77777777" w:rsidR="000272C9" w:rsidRDefault="000272C9" w:rsidP="000272C9"/>
    <w:p w14:paraId="172C148C" w14:textId="77777777" w:rsidR="000272C9" w:rsidRDefault="000272C9" w:rsidP="000272C9">
      <w:pPr>
        <w:pStyle w:val="TH"/>
      </w:pPr>
      <w:r w:rsidRPr="003467FC">
        <w:lastRenderedPageBreak/>
        <w:t xml:space="preserve"> </w:t>
      </w:r>
      <w:r w:rsidR="00591956">
        <w:object w:dxaOrig="9210" w:dyaOrig="11510" w14:anchorId="1FC9DECA">
          <v:shape id="_x0000_i1033" type="#_x0000_t75" style="width:461pt;height:8in" o:ole="">
            <v:imagedata r:id="rId23" o:title=""/>
          </v:shape>
          <o:OLEObject Type="Embed" ProgID="Visio.Drawing.11" ShapeID="_x0000_i1033" DrawAspect="Content" ObjectID="_1788010262" r:id="rId24"/>
        </w:object>
      </w:r>
    </w:p>
    <w:p w14:paraId="111CF4D0" w14:textId="77777777" w:rsidR="000272C9" w:rsidRDefault="000272C9" w:rsidP="000272C9">
      <w:pPr>
        <w:pStyle w:val="TF"/>
      </w:pPr>
      <w:r>
        <w:t>Figure 4.1.1.9.2.1: Example for management based MDT activation in NG-RAN in the case of non-split architecture</w:t>
      </w:r>
    </w:p>
    <w:p w14:paraId="1EE87AA6" w14:textId="77777777" w:rsidR="000272C9" w:rsidRDefault="000272C9" w:rsidP="000272C9">
      <w:pPr>
        <w:pStyle w:val="B1"/>
      </w:pPr>
      <w:r>
        <w:t xml:space="preserve">Whenever the </w:t>
      </w:r>
      <w:proofErr w:type="spellStart"/>
      <w:r>
        <w:t>gNB</w:t>
      </w:r>
      <w:proofErr w:type="spellEnd"/>
      <w:r>
        <w:t xml:space="preserve"> receives the Management based MDT allowed IE in Initial Context Setup Request or in Handover Request message, it shall save it for possible later usage. </w:t>
      </w:r>
    </w:p>
    <w:p w14:paraId="57B5F6CA" w14:textId="77777777" w:rsidR="000272C9" w:rsidRDefault="000272C9" w:rsidP="000272C9">
      <w:pPr>
        <w:pStyle w:val="B1"/>
      </w:pPr>
      <w:r>
        <w:t>1)</w:t>
      </w:r>
      <w:r>
        <w:tab/>
        <w:t xml:space="preserve">The management system sends a Trace Session activation request to the </w:t>
      </w:r>
      <w:proofErr w:type="spellStart"/>
      <w:r>
        <w:t>gNB</w:t>
      </w:r>
      <w:proofErr w:type="spellEnd"/>
      <w:r>
        <w:t>. This request includes the parameters for configuring UE measurements:</w:t>
      </w:r>
    </w:p>
    <w:p w14:paraId="7AC97DF8" w14:textId="77777777" w:rsidR="000272C9" w:rsidRDefault="000272C9" w:rsidP="000272C9">
      <w:pPr>
        <w:pStyle w:val="B3"/>
      </w:pPr>
      <w:r>
        <w:t>-</w:t>
      </w:r>
      <w:r>
        <w:tab/>
        <w:t xml:space="preserve">Job </w:t>
      </w:r>
      <w:r w:rsidR="002A201C">
        <w:t>Type</w:t>
      </w:r>
      <w:r w:rsidR="00D87E78">
        <w:t>.</w:t>
      </w:r>
      <w:r>
        <w:t xml:space="preserve"> </w:t>
      </w:r>
    </w:p>
    <w:p w14:paraId="1EF28417" w14:textId="77777777" w:rsidR="000272C9" w:rsidRDefault="000272C9" w:rsidP="000272C9">
      <w:pPr>
        <w:pStyle w:val="B3"/>
      </w:pPr>
      <w:r>
        <w:lastRenderedPageBreak/>
        <w:t>-</w:t>
      </w:r>
      <w:r>
        <w:tab/>
        <w:t xml:space="preserve">Area </w:t>
      </w:r>
      <w:r w:rsidR="002A201C">
        <w:t xml:space="preserve">Scope </w:t>
      </w:r>
      <w:r>
        <w:t>where the UE measurements should be collected: list of NG-RAN cells. Tracking Area should be converted to NG-RAN cell.</w:t>
      </w:r>
    </w:p>
    <w:p w14:paraId="58C21688" w14:textId="77777777" w:rsidR="000272C9" w:rsidRDefault="000272C9" w:rsidP="000272C9">
      <w:pPr>
        <w:pStyle w:val="B3"/>
      </w:pPr>
      <w:r>
        <w:t>-</w:t>
      </w:r>
      <w:r>
        <w:tab/>
        <w:t xml:space="preserve">List of </w:t>
      </w:r>
      <w:r w:rsidR="002A201C">
        <w:t>Measurements</w:t>
      </w:r>
      <w:r w:rsidR="00D87E78">
        <w:t>.</w:t>
      </w:r>
    </w:p>
    <w:p w14:paraId="28E757BE" w14:textId="77777777" w:rsidR="000272C9" w:rsidRDefault="000272C9" w:rsidP="000272C9">
      <w:pPr>
        <w:pStyle w:val="B3"/>
      </w:pPr>
      <w:r>
        <w:t>-</w:t>
      </w:r>
      <w:r>
        <w:tab/>
        <w:t>Reporting Trigger</w:t>
      </w:r>
      <w:r w:rsidR="00D87E78">
        <w:t>.</w:t>
      </w:r>
    </w:p>
    <w:p w14:paraId="4E1DE2EC" w14:textId="77777777" w:rsidR="000272C9" w:rsidRDefault="000272C9" w:rsidP="000272C9">
      <w:pPr>
        <w:pStyle w:val="B3"/>
      </w:pPr>
      <w:r>
        <w:t>-</w:t>
      </w:r>
      <w:r>
        <w:tab/>
        <w:t>Report Interval</w:t>
      </w:r>
      <w:r w:rsidR="00D87E78">
        <w:t>.</w:t>
      </w:r>
    </w:p>
    <w:p w14:paraId="6B975BD6" w14:textId="77777777" w:rsidR="000272C9" w:rsidRDefault="000272C9" w:rsidP="000272C9">
      <w:pPr>
        <w:pStyle w:val="B3"/>
      </w:pPr>
      <w:r>
        <w:t>-</w:t>
      </w:r>
      <w:r>
        <w:tab/>
        <w:t>Report Amount</w:t>
      </w:r>
      <w:r w:rsidR="00D87E78">
        <w:t>.</w:t>
      </w:r>
    </w:p>
    <w:p w14:paraId="28AB145C" w14:textId="77777777" w:rsidR="000272C9" w:rsidRDefault="000272C9" w:rsidP="000272C9">
      <w:pPr>
        <w:pStyle w:val="B3"/>
      </w:pPr>
      <w:r>
        <w:t>-</w:t>
      </w:r>
      <w:r>
        <w:tab/>
        <w:t>Event Threshold</w:t>
      </w:r>
      <w:r w:rsidR="00D87E78">
        <w:t>.</w:t>
      </w:r>
    </w:p>
    <w:p w14:paraId="4638CB63" w14:textId="77777777" w:rsidR="000272C9" w:rsidRDefault="000272C9" w:rsidP="000272C9">
      <w:pPr>
        <w:pStyle w:val="B3"/>
      </w:pPr>
      <w:r>
        <w:t>-</w:t>
      </w:r>
      <w:r>
        <w:tab/>
        <w:t>Logging Interval</w:t>
      </w:r>
      <w:r w:rsidR="00D87E78">
        <w:t>.</w:t>
      </w:r>
    </w:p>
    <w:p w14:paraId="0BDF7720" w14:textId="77777777" w:rsidR="000272C9" w:rsidRDefault="000272C9" w:rsidP="000272C9">
      <w:pPr>
        <w:pStyle w:val="B3"/>
      </w:pPr>
      <w:r>
        <w:t>-</w:t>
      </w:r>
      <w:r>
        <w:tab/>
        <w:t>Logging Duration</w:t>
      </w:r>
      <w:r w:rsidR="00D87E78">
        <w:t>.</w:t>
      </w:r>
    </w:p>
    <w:p w14:paraId="16E9B828" w14:textId="77777777" w:rsidR="000272C9" w:rsidRDefault="000272C9" w:rsidP="000272C9">
      <w:pPr>
        <w:pStyle w:val="B3"/>
      </w:pPr>
      <w:r>
        <w:t>-</w:t>
      </w:r>
      <w:r>
        <w:tab/>
        <w:t>Trace Reference</w:t>
      </w:r>
      <w:r w:rsidR="00D87E78">
        <w:t>.</w:t>
      </w:r>
    </w:p>
    <w:p w14:paraId="03229AEF" w14:textId="514D6FFE" w:rsidR="00B01ED7" w:rsidRDefault="00B01ED7" w:rsidP="00B01ED7">
      <w:pPr>
        <w:pStyle w:val="B3"/>
      </w:pPr>
      <w:r>
        <w:t>-</w:t>
      </w:r>
      <w:r>
        <w:tab/>
        <w:t xml:space="preserve">TCE IP Address and </w:t>
      </w:r>
      <w:r>
        <w:rPr>
          <w:lang w:val="en-US"/>
        </w:rPr>
        <w:t xml:space="preserve">Trace Reporting Consumer </w:t>
      </w:r>
      <w:r>
        <w:t>URI (if streaming based report is supported).</w:t>
      </w:r>
    </w:p>
    <w:p w14:paraId="09FC1C22" w14:textId="77777777" w:rsidR="000272C9" w:rsidRDefault="000272C9" w:rsidP="004277DA">
      <w:pPr>
        <w:pStyle w:val="B3"/>
      </w:pPr>
      <w:r>
        <w:t>-</w:t>
      </w:r>
      <w:r>
        <w:tab/>
        <w:t xml:space="preserve">Anonymization of MDT </w:t>
      </w:r>
      <w:r w:rsidR="002A201C">
        <w:t>Data</w:t>
      </w:r>
      <w:r>
        <w:t>.</w:t>
      </w:r>
    </w:p>
    <w:p w14:paraId="27D008D6" w14:textId="77777777" w:rsidR="000272C9" w:rsidRDefault="000272C9" w:rsidP="000272C9">
      <w:pPr>
        <w:pStyle w:val="B3"/>
      </w:pPr>
      <w:r>
        <w:t>-</w:t>
      </w:r>
      <w:r>
        <w:tab/>
        <w:t xml:space="preserve">Collection </w:t>
      </w:r>
      <w:r w:rsidR="002A201C">
        <w:t xml:space="preserve">Period </w:t>
      </w:r>
      <w:r>
        <w:t xml:space="preserve">for RRM </w:t>
      </w:r>
      <w:r w:rsidR="002A201C">
        <w:t xml:space="preserve">Measurements </w:t>
      </w:r>
      <w:r>
        <w:t xml:space="preserve">NR (present only if any of </w:t>
      </w:r>
      <w:r w:rsidR="004277DA">
        <w:t>M4</w:t>
      </w:r>
      <w:r w:rsidR="002A201C">
        <w:t xml:space="preserve"> or</w:t>
      </w:r>
      <w:r w:rsidR="004277DA">
        <w:t>, M5</w:t>
      </w:r>
      <w:r>
        <w:t xml:space="preserve"> measurements are requested).</w:t>
      </w:r>
    </w:p>
    <w:p w14:paraId="72EFD454" w14:textId="77777777" w:rsidR="002A201C" w:rsidRDefault="002A201C" w:rsidP="002A201C">
      <w:pPr>
        <w:pStyle w:val="B3"/>
      </w:pPr>
      <w:r>
        <w:t>-</w:t>
      </w:r>
      <w:r>
        <w:tab/>
        <w:t>Collection Period M6 in NR (present only if any of M6 measurements (DL or UL) is requested).</w:t>
      </w:r>
    </w:p>
    <w:p w14:paraId="78B9E51A" w14:textId="77777777" w:rsidR="00B01ED7" w:rsidRDefault="00B01ED7" w:rsidP="00B01ED7">
      <w:pPr>
        <w:pStyle w:val="B3"/>
      </w:pPr>
      <w:r>
        <w:t>-</w:t>
      </w:r>
      <w:r>
        <w:tab/>
        <w:t>Collection Period M7 in NR (present only if any of M7 measurements (DL or UL) is requested).</w:t>
      </w:r>
    </w:p>
    <w:p w14:paraId="3741D0C5" w14:textId="77777777" w:rsidR="000272C9" w:rsidRDefault="000272C9" w:rsidP="000272C9">
      <w:pPr>
        <w:pStyle w:val="B3"/>
      </w:pPr>
      <w:r>
        <w:t>-</w:t>
      </w:r>
      <w:r>
        <w:tab/>
        <w:t xml:space="preserve">Positioning </w:t>
      </w:r>
      <w:r w:rsidR="002A201C">
        <w:t>Method</w:t>
      </w:r>
      <w:r w:rsidR="00D87E78">
        <w:t>.</w:t>
      </w:r>
      <w:r w:rsidRPr="005A4DC8">
        <w:t xml:space="preserve"> </w:t>
      </w:r>
    </w:p>
    <w:p w14:paraId="72F2E79C" w14:textId="77777777" w:rsidR="000272C9" w:rsidRDefault="000272C9" w:rsidP="000272C9">
      <w:pPr>
        <w:pStyle w:val="B3"/>
      </w:pPr>
      <w:r>
        <w:t>-</w:t>
      </w:r>
      <w:r>
        <w:tab/>
        <w:t>MDT PLMN List</w:t>
      </w:r>
      <w:r w:rsidR="00D87E78">
        <w:t>.</w:t>
      </w:r>
    </w:p>
    <w:p w14:paraId="6BAC47E7" w14:textId="77777777" w:rsidR="00D87E78" w:rsidRDefault="005C0952" w:rsidP="00D87E78">
      <w:pPr>
        <w:pStyle w:val="B3"/>
      </w:pPr>
      <w:r>
        <w:t>-</w:t>
      </w:r>
      <w:r>
        <w:tab/>
      </w:r>
      <w:r w:rsidR="002A201C">
        <w:t>R</w:t>
      </w:r>
      <w:r w:rsidR="000272C9">
        <w:t xml:space="preserve">eport </w:t>
      </w:r>
      <w:r w:rsidR="002A201C">
        <w:t xml:space="preserve">Type for Logged MDT </w:t>
      </w:r>
      <w:r w:rsidR="000272C9">
        <w:t>(periodical logged or event-triggered measurement) for logged MDT only</w:t>
      </w:r>
      <w:r w:rsidR="00D87E78">
        <w:t>.</w:t>
      </w:r>
    </w:p>
    <w:p w14:paraId="4B4F490D" w14:textId="77777777" w:rsidR="000272C9" w:rsidRDefault="00D87E78" w:rsidP="00D87E78">
      <w:pPr>
        <w:pStyle w:val="B3"/>
      </w:pPr>
      <w:r>
        <w:t xml:space="preserve">- </w:t>
      </w:r>
      <w:r>
        <w:tab/>
        <w:t xml:space="preserve">Event Threshold, Hysteresis and Time to </w:t>
      </w:r>
      <w:r w:rsidR="002A201C">
        <w:t xml:space="preserve">Trigger </w:t>
      </w:r>
      <w:r>
        <w:t>(present only if L1 event is configured for logged MDT).</w:t>
      </w:r>
    </w:p>
    <w:p w14:paraId="3BB2535C" w14:textId="77777777" w:rsidR="000272C9" w:rsidRDefault="005C0952" w:rsidP="000272C9">
      <w:pPr>
        <w:pStyle w:val="B3"/>
      </w:pPr>
      <w:r>
        <w:t>-</w:t>
      </w:r>
      <w:r>
        <w:tab/>
      </w:r>
      <w:r w:rsidR="002A201C">
        <w:t>E</w:t>
      </w:r>
      <w:r w:rsidR="000272C9">
        <w:t xml:space="preserve">vents </w:t>
      </w:r>
      <w:r w:rsidR="002A201C">
        <w:t xml:space="preserve">List </w:t>
      </w:r>
      <w:r w:rsidR="000272C9">
        <w:t xml:space="preserve">for </w:t>
      </w:r>
      <w:r w:rsidR="002A201C">
        <w:t>Event</w:t>
      </w:r>
      <w:r w:rsidR="000272C9">
        <w:t>-</w:t>
      </w:r>
      <w:r w:rsidR="002A201C">
        <w:t xml:space="preserve">Triggered Measurement </w:t>
      </w:r>
      <w:r w:rsidR="000272C9">
        <w:t>for logged MDT only</w:t>
      </w:r>
      <w:r w:rsidR="00D87E78">
        <w:t>.</w:t>
      </w:r>
    </w:p>
    <w:p w14:paraId="4334CFE1" w14:textId="77777777" w:rsidR="000272C9" w:rsidRDefault="005C0952" w:rsidP="000272C9">
      <w:pPr>
        <w:pStyle w:val="B3"/>
      </w:pPr>
      <w:r>
        <w:t>-</w:t>
      </w:r>
      <w:r>
        <w:tab/>
      </w:r>
      <w:r w:rsidR="000272C9">
        <w:t xml:space="preserve">Area </w:t>
      </w:r>
      <w:r>
        <w:t>Confi</w:t>
      </w:r>
      <w:r w:rsidR="000272C9">
        <w:t xml:space="preserve">guration for </w:t>
      </w:r>
      <w:r w:rsidR="002A201C">
        <w:t xml:space="preserve">Neighbouring Cells </w:t>
      </w:r>
      <w:r w:rsidR="000272C9">
        <w:t>for logged MDT only</w:t>
      </w:r>
      <w:r w:rsidR="00D87E78">
        <w:t>.</w:t>
      </w:r>
    </w:p>
    <w:p w14:paraId="5C17D450" w14:textId="77777777" w:rsidR="000272C9" w:rsidRPr="00E36B9C" w:rsidRDefault="005C0952" w:rsidP="000272C9">
      <w:pPr>
        <w:pStyle w:val="B3"/>
      </w:pPr>
      <w:r>
        <w:t>-</w:t>
      </w:r>
      <w:r>
        <w:tab/>
      </w:r>
      <w:r w:rsidR="000272C9">
        <w:t xml:space="preserve">Sensor </w:t>
      </w:r>
      <w:r w:rsidR="002A201C">
        <w:t xml:space="preserve">Information </w:t>
      </w:r>
      <w:r w:rsidR="000272C9">
        <w:t>for logged MDT and immediate MDT</w:t>
      </w:r>
      <w:r w:rsidR="00D87E78">
        <w:t>.</w:t>
      </w:r>
      <w:r w:rsidR="000272C9" w:rsidRPr="00AF3749">
        <w:rPr>
          <w:rFonts w:ascii="Segoe UI" w:hAnsi="Segoe UI" w:cs="Segoe UI"/>
          <w:color w:val="000000"/>
        </w:rPr>
        <w:t xml:space="preserve"> </w:t>
      </w:r>
    </w:p>
    <w:p w14:paraId="1938D848" w14:textId="77777777" w:rsidR="000272C9" w:rsidRDefault="000272C9" w:rsidP="000272C9">
      <w:pPr>
        <w:pStyle w:val="B3"/>
      </w:pPr>
    </w:p>
    <w:p w14:paraId="34CE061E" w14:textId="77777777" w:rsidR="000272C9" w:rsidRDefault="000272C9" w:rsidP="000272C9">
      <w:pPr>
        <w:rPr>
          <w:lang w:val="en-US"/>
        </w:rPr>
      </w:pPr>
      <w:bookmarkStart w:id="225" w:name="_Hlk33773810"/>
      <w:r>
        <w:t>Note that at the same time not all the parameters can be present. The criteria for which parameters are present are described in clause 5 of the present document.</w:t>
      </w:r>
    </w:p>
    <w:p w14:paraId="5ECD7D12" w14:textId="77777777" w:rsidR="000272C9" w:rsidRDefault="000272C9" w:rsidP="000272C9">
      <w:pPr>
        <w:pStyle w:val="B1"/>
      </w:pPr>
      <w:r>
        <w:t>2)</w:t>
      </w:r>
      <w:r>
        <w:tab/>
        <w:t xml:space="preserve">When </w:t>
      </w:r>
      <w:proofErr w:type="spellStart"/>
      <w:r>
        <w:t>gNB</w:t>
      </w:r>
      <w:proofErr w:type="spellEnd"/>
      <w:r>
        <w:t xml:space="preserve"> receives the Trace Session activation request from its management system, it shall start a Trace Session and should save the parameters associated to the Trace Session.</w:t>
      </w:r>
    </w:p>
    <w:p w14:paraId="32D7F7D3" w14:textId="22CE4C1A" w:rsidR="00B01ED7" w:rsidRDefault="00B01ED7" w:rsidP="00B01ED7">
      <w:pPr>
        <w:pStyle w:val="B1"/>
      </w:pPr>
      <w:r>
        <w:rPr>
          <w:lang w:eastAsia="zh-CN"/>
        </w:rPr>
        <w:t>3)</w:t>
      </w:r>
      <w:r>
        <w:rPr>
          <w:lang w:eastAsia="zh-CN"/>
        </w:rPr>
        <w:tab/>
      </w:r>
      <w:proofErr w:type="spellStart"/>
      <w:r>
        <w:rPr>
          <w:lang w:eastAsia="zh-CN"/>
        </w:rPr>
        <w:t>gNB</w:t>
      </w:r>
      <w:proofErr w:type="spellEnd"/>
      <w:r>
        <w:t xml:space="preserve"> shall select the suitable UEs for MDT data collection. The selection is based on the area received from the management system and the area where UE is </w:t>
      </w:r>
      <w:r>
        <w:rPr>
          <w:lang w:eastAsia="zh-CN"/>
        </w:rPr>
        <w:t>located</w:t>
      </w:r>
      <w:r>
        <w:t xml:space="preserve">, user consent information received from the core network as part of the </w:t>
      </w:r>
      <w:r>
        <w:rPr>
          <w:lang w:eastAsia="zh-CN"/>
        </w:rPr>
        <w:t>Management based MDT PLMN List IE</w:t>
      </w:r>
      <w:r>
        <w:t xml:space="preserve"> (As described in section in 4.9.2 of this document). If the user is not in the specified area or if the </w:t>
      </w:r>
      <w:r>
        <w:rPr>
          <w:lang w:eastAsia="zh-CN"/>
        </w:rPr>
        <w:t xml:space="preserve">Management based MDT PLMN List IE </w:t>
      </w:r>
      <w:r>
        <w:t xml:space="preserve">is not present in the UE context the UE shall not be selected by the </w:t>
      </w:r>
      <w:proofErr w:type="spellStart"/>
      <w:r>
        <w:rPr>
          <w:lang w:eastAsia="zh-CN"/>
        </w:rPr>
        <w:t>gNB</w:t>
      </w:r>
      <w:proofErr w:type="spellEnd"/>
      <w:r>
        <w:t xml:space="preserve"> for MDT data collection.</w:t>
      </w:r>
      <w:r>
        <w:rPr>
          <w:lang w:eastAsia="zh-CN"/>
        </w:rPr>
        <w:t xml:space="preserve"> </w:t>
      </w:r>
      <w:r>
        <w:t xml:space="preserve">During UE selection, the </w:t>
      </w:r>
      <w:proofErr w:type="spellStart"/>
      <w:r>
        <w:rPr>
          <w:lang w:eastAsia="zh-CN"/>
        </w:rPr>
        <w:t>gNB</w:t>
      </w:r>
      <w:proofErr w:type="spellEnd"/>
      <w:r>
        <w:t xml:space="preserve"> shall take into account also the UE capability (MDT capability) when it selects UE for logged MDT configuration. If the UE does not support logged MDT, the UE shall not be selected. </w:t>
      </w:r>
      <w:r>
        <w:br/>
        <w:t xml:space="preserve">If M4 or M5 measurements are requested in the MDT configuration, </w:t>
      </w:r>
      <w:proofErr w:type="spellStart"/>
      <w:r>
        <w:t>gNB</w:t>
      </w:r>
      <w:proofErr w:type="spellEnd"/>
      <w:r>
        <w:t xml:space="preserve"> should start the measurement according to the received configuration. Details of the measurements are defined in TS 38.314 [50].</w:t>
      </w:r>
    </w:p>
    <w:p w14:paraId="28348460" w14:textId="77777777" w:rsidR="000272C9" w:rsidRDefault="000272C9" w:rsidP="000272C9">
      <w:pPr>
        <w:pStyle w:val="B1"/>
      </w:pPr>
      <w:r>
        <w:t>4)</w:t>
      </w:r>
      <w:r>
        <w:tab/>
      </w:r>
      <w:proofErr w:type="spellStart"/>
      <w:r>
        <w:t>gNB</w:t>
      </w:r>
      <w:proofErr w:type="spellEnd"/>
      <w:r>
        <w:t xml:space="preserve"> shall activate the MDT functionality to the selected UEs. When </w:t>
      </w:r>
      <w:proofErr w:type="spellStart"/>
      <w:r>
        <w:t>gNB</w:t>
      </w:r>
      <w:proofErr w:type="spellEnd"/>
      <w:r>
        <w:t xml:space="preserve"> selects a UE, it shall take into account the availability of </w:t>
      </w:r>
      <w:r w:rsidR="00591956">
        <w:rPr>
          <w:lang w:eastAsia="zh-CN"/>
        </w:rPr>
        <w:t>Management based MDT PLMN List IE</w:t>
      </w:r>
      <w:r w:rsidR="00591956">
        <w:t xml:space="preserve"> </w:t>
      </w:r>
      <w:r>
        <w:t xml:space="preserve">in the user context and the area scope parameter received in MDT configuration (Trace Session activation). Detailed description about user consent handling and how it is provided to the </w:t>
      </w:r>
      <w:proofErr w:type="spellStart"/>
      <w:r>
        <w:t>gNB</w:t>
      </w:r>
      <w:proofErr w:type="spellEnd"/>
      <w:r>
        <w:t xml:space="preserve"> is described in section 4.</w:t>
      </w:r>
      <w:r w:rsidR="00591956">
        <w:t>9</w:t>
      </w:r>
      <w:r>
        <w:t>.2. If there is no</w:t>
      </w:r>
      <w:r w:rsidR="00591956">
        <w:rPr>
          <w:lang w:eastAsia="zh-CN"/>
        </w:rPr>
        <w:t xml:space="preserve"> Management based MDT PLMN List IE</w:t>
      </w:r>
      <w:r>
        <w:t xml:space="preserve"> </w:t>
      </w:r>
      <w:r>
        <w:lastRenderedPageBreak/>
        <w:t xml:space="preserve">in the user context or the user is outside the area scope defined in the MDT configuration, the UE shall not be selected for MDT data collection. The </w:t>
      </w:r>
      <w:proofErr w:type="spellStart"/>
      <w:r>
        <w:t>gNB</w:t>
      </w:r>
      <w:proofErr w:type="spellEnd"/>
      <w:r>
        <w:t xml:space="preserve"> shall assign Trace Recording Session Reference corresponding to the selected UE. The </w:t>
      </w:r>
      <w:proofErr w:type="spellStart"/>
      <w:r>
        <w:t>gNB</w:t>
      </w:r>
      <w:proofErr w:type="spellEnd"/>
      <w:r>
        <w:t xml:space="preserve"> shall send at least the following configuration information to the UE in case of Logged MDT:</w:t>
      </w:r>
    </w:p>
    <w:p w14:paraId="01C71B24" w14:textId="77777777" w:rsidR="000272C9" w:rsidRDefault="000272C9" w:rsidP="000272C9">
      <w:pPr>
        <w:pStyle w:val="B3"/>
      </w:pPr>
      <w:r>
        <w:t>-</w:t>
      </w:r>
      <w:r>
        <w:tab/>
        <w:t>Trace Reference</w:t>
      </w:r>
    </w:p>
    <w:p w14:paraId="4E68D366" w14:textId="77777777" w:rsidR="000272C9" w:rsidRDefault="000272C9" w:rsidP="000272C9">
      <w:pPr>
        <w:pStyle w:val="B3"/>
      </w:pPr>
      <w:r>
        <w:t>-</w:t>
      </w:r>
      <w:r>
        <w:tab/>
        <w:t>Trace Recording Session Reference</w:t>
      </w:r>
    </w:p>
    <w:p w14:paraId="06504411" w14:textId="27E88ED7" w:rsidR="00B01ED7" w:rsidRDefault="00B01ED7" w:rsidP="00B01ED7">
      <w:pPr>
        <w:pStyle w:val="B3"/>
      </w:pPr>
      <w:r>
        <w:t>-</w:t>
      </w:r>
      <w:r>
        <w:tab/>
        <w:t xml:space="preserve">TCE Id </w:t>
      </w:r>
    </w:p>
    <w:p w14:paraId="021B03C9" w14:textId="77777777" w:rsidR="000272C9" w:rsidRDefault="000272C9" w:rsidP="000272C9">
      <w:pPr>
        <w:pStyle w:val="B3"/>
      </w:pPr>
      <w:r>
        <w:t>-</w:t>
      </w:r>
      <w:r>
        <w:tab/>
        <w:t>Logging Interval</w:t>
      </w:r>
    </w:p>
    <w:p w14:paraId="616CE320" w14:textId="77777777" w:rsidR="000272C9" w:rsidRDefault="000272C9" w:rsidP="000272C9">
      <w:pPr>
        <w:pStyle w:val="B3"/>
      </w:pPr>
      <w:r>
        <w:t>-</w:t>
      </w:r>
      <w:r>
        <w:tab/>
        <w:t>Logging Duration</w:t>
      </w:r>
    </w:p>
    <w:p w14:paraId="295229CE" w14:textId="77777777" w:rsidR="000272C9" w:rsidRDefault="000272C9" w:rsidP="000272C9">
      <w:pPr>
        <w:pStyle w:val="B3"/>
      </w:pPr>
      <w:r>
        <w:t>-</w:t>
      </w:r>
      <w:r>
        <w:tab/>
        <w:t>Absolute time reference</w:t>
      </w:r>
    </w:p>
    <w:p w14:paraId="501A92E2" w14:textId="77777777" w:rsidR="000272C9" w:rsidRDefault="000272C9" w:rsidP="000272C9">
      <w:pPr>
        <w:pStyle w:val="B3"/>
      </w:pPr>
      <w:r>
        <w:t>-</w:t>
      </w:r>
      <w:r>
        <w:tab/>
        <w:t xml:space="preserve">Area </w:t>
      </w:r>
      <w:r w:rsidR="002A201C">
        <w:rPr>
          <w:lang w:eastAsia="zh-CN"/>
        </w:rPr>
        <w:t>S</w:t>
      </w:r>
      <w:r w:rsidR="002A201C">
        <w:rPr>
          <w:rFonts w:hint="eastAsia"/>
          <w:lang w:eastAsia="zh-CN"/>
        </w:rPr>
        <w:t>cope</w:t>
      </w:r>
      <w:r w:rsidR="002A201C">
        <w:t xml:space="preserve"> </w:t>
      </w:r>
      <w:r>
        <w:t>where the UE measurements should be collected: list of NG-RAN cells</w:t>
      </w:r>
      <w:r>
        <w:rPr>
          <w:rFonts w:hint="eastAsia"/>
          <w:lang w:eastAsia="zh-CN"/>
        </w:rPr>
        <w:t>/TA.</w:t>
      </w:r>
    </w:p>
    <w:bookmarkEnd w:id="225"/>
    <w:p w14:paraId="10C59B3D" w14:textId="1269AB4D" w:rsidR="00B01ED7" w:rsidRDefault="00B01ED7" w:rsidP="00B01ED7">
      <w:pPr>
        <w:pStyle w:val="B3"/>
      </w:pPr>
      <w:r>
        <w:t>-</w:t>
      </w:r>
      <w:r>
        <w:tab/>
        <w:t>MDT PLMN List</w:t>
      </w:r>
    </w:p>
    <w:p w14:paraId="688B5AC7" w14:textId="77777777" w:rsidR="000272C9" w:rsidRDefault="000272C9" w:rsidP="000272C9">
      <w:pPr>
        <w:pStyle w:val="NO"/>
      </w:pPr>
      <w:r>
        <w:t>NOTE:</w:t>
      </w:r>
      <w:r>
        <w:tab/>
        <w:t xml:space="preserve">For UEs currently being in idle </w:t>
      </w:r>
      <w:r w:rsidR="00476C97">
        <w:t xml:space="preserve">or inactive </w:t>
      </w:r>
      <w:r>
        <w:t>mode and camping in the cell the logged MDT configuration cannot be sent. These UEs may be configured when they initiate some activity (e.g., Service Request or Tracking Area Update) at next time.</w:t>
      </w:r>
    </w:p>
    <w:p w14:paraId="45267ECD" w14:textId="77777777" w:rsidR="000272C9" w:rsidRDefault="000272C9" w:rsidP="000272C9">
      <w:pPr>
        <w:ind w:left="720"/>
      </w:pPr>
      <w:r>
        <w:t>In case of Immediate MDT, the following parameters shall be sent to the UE:</w:t>
      </w:r>
    </w:p>
    <w:p w14:paraId="70DB57A2" w14:textId="77777777" w:rsidR="000272C9" w:rsidRDefault="000272C9" w:rsidP="000272C9">
      <w:pPr>
        <w:pStyle w:val="B3"/>
      </w:pPr>
      <w:r>
        <w:t>-</w:t>
      </w:r>
      <w:r>
        <w:tab/>
        <w:t xml:space="preserve">List of </w:t>
      </w:r>
      <w:r w:rsidR="002A201C">
        <w:t>Measurements</w:t>
      </w:r>
    </w:p>
    <w:p w14:paraId="29BDE7E6" w14:textId="77777777" w:rsidR="000272C9" w:rsidRDefault="000272C9" w:rsidP="000272C9">
      <w:pPr>
        <w:pStyle w:val="B3"/>
      </w:pPr>
      <w:r>
        <w:t>-</w:t>
      </w:r>
      <w:r>
        <w:tab/>
        <w:t xml:space="preserve">Reporting </w:t>
      </w:r>
      <w:r w:rsidR="002A201C">
        <w:t>Trigger</w:t>
      </w:r>
    </w:p>
    <w:p w14:paraId="75763ABE" w14:textId="77777777" w:rsidR="000272C9" w:rsidRDefault="000272C9" w:rsidP="000272C9">
      <w:pPr>
        <w:pStyle w:val="B3"/>
      </w:pPr>
      <w:r>
        <w:t>-</w:t>
      </w:r>
      <w:r>
        <w:tab/>
        <w:t>Report Interval</w:t>
      </w:r>
    </w:p>
    <w:p w14:paraId="53B88335" w14:textId="77777777" w:rsidR="000272C9" w:rsidRDefault="000272C9" w:rsidP="000272C9">
      <w:pPr>
        <w:pStyle w:val="B3"/>
      </w:pPr>
      <w:r>
        <w:t>-</w:t>
      </w:r>
      <w:r>
        <w:tab/>
        <w:t>Report Amount</w:t>
      </w:r>
    </w:p>
    <w:p w14:paraId="688E6F94" w14:textId="77777777" w:rsidR="000272C9" w:rsidRDefault="000272C9" w:rsidP="000272C9">
      <w:pPr>
        <w:pStyle w:val="B3"/>
      </w:pPr>
      <w:r>
        <w:t>-</w:t>
      </w:r>
      <w:r>
        <w:tab/>
        <w:t>Event Threshold</w:t>
      </w:r>
    </w:p>
    <w:p w14:paraId="3B5B6D1D" w14:textId="77777777" w:rsidR="000272C9" w:rsidRDefault="000272C9" w:rsidP="000272C9">
      <w:pPr>
        <w:ind w:left="852"/>
      </w:pPr>
      <w:r>
        <w:t xml:space="preserve">Note that at the same time not all the parameters can be present. Conditions of the parameters are described in clause 5 of the present document. </w:t>
      </w:r>
    </w:p>
    <w:p w14:paraId="3D75BE0A" w14:textId="77777777" w:rsidR="000272C9" w:rsidRDefault="005C0952" w:rsidP="000272C9">
      <w:pPr>
        <w:ind w:left="852"/>
      </w:pPr>
      <w:proofErr w:type="spellStart"/>
      <w:r>
        <w:t>gNB</w:t>
      </w:r>
      <w:proofErr w:type="spellEnd"/>
      <w:r>
        <w:t xml:space="preserve"> performs necessary actions (e.g. activates GNSS module of the UE, enables and collects certain positioning measurements) specified in TS 38.305 [</w:t>
      </w:r>
      <w:r w:rsidR="006F6A71">
        <w:t>52</w:t>
      </w:r>
      <w:r>
        <w:t xml:space="preserve">] according to the value of Positioning Method (see clause 5.10.19) received in the Trace configuration. </w:t>
      </w:r>
      <w:proofErr w:type="spellStart"/>
      <w:r>
        <w:t>gNB</w:t>
      </w:r>
      <w:proofErr w:type="spellEnd"/>
      <w:r>
        <w:t xml:space="preserve"> captures location information and/or positioning measurements in the MDT trace record</w:t>
      </w:r>
      <w:r w:rsidR="000272C9">
        <w:rPr>
          <w:rFonts w:eastAsia="SimSun"/>
          <w:color w:val="000000"/>
        </w:rPr>
        <w:t>.</w:t>
      </w:r>
      <w:r w:rsidR="000272C9">
        <w:t xml:space="preserve"> </w:t>
      </w:r>
    </w:p>
    <w:p w14:paraId="69084A91" w14:textId="77777777" w:rsidR="000272C9" w:rsidRDefault="000272C9" w:rsidP="000272C9">
      <w:pPr>
        <w:ind w:left="852"/>
      </w:pPr>
      <w:r>
        <w:t xml:space="preserve">If Reporting Trigger parameter indicates that all configured RRM measurement trigger should be reported in MDT, then </w:t>
      </w:r>
      <w:proofErr w:type="spellStart"/>
      <w:r>
        <w:t>gNB</w:t>
      </w:r>
      <w:proofErr w:type="spellEnd"/>
      <w:r>
        <w:t xml:space="preserve"> should ask the UE to provide the "best effort" location information together with the measurement reporting by setting the </w:t>
      </w:r>
      <w:proofErr w:type="spellStart"/>
      <w:r>
        <w:rPr>
          <w:i/>
          <w:iCs/>
        </w:rPr>
        <w:t>include</w:t>
      </w:r>
      <w:r w:rsidR="00045AFF">
        <w:rPr>
          <w:i/>
          <w:iCs/>
        </w:rPr>
        <w:t>Common</w:t>
      </w:r>
      <w:r>
        <w:rPr>
          <w:i/>
          <w:iCs/>
        </w:rPr>
        <w:t>LocationInfo</w:t>
      </w:r>
      <w:proofErr w:type="spellEnd"/>
      <w:r>
        <w:rPr>
          <w:i/>
          <w:iCs/>
        </w:rPr>
        <w:t xml:space="preserve"> </w:t>
      </w:r>
      <w:r>
        <w:t>IE in all RRC measurement reporting configurations.</w:t>
      </w:r>
    </w:p>
    <w:p w14:paraId="7E217AB5" w14:textId="77777777" w:rsidR="000272C9" w:rsidRDefault="000272C9" w:rsidP="000272C9">
      <w:pPr>
        <w:pStyle w:val="B1"/>
      </w:pPr>
      <w:r>
        <w:t>5)</w:t>
      </w:r>
      <w:r>
        <w:tab/>
        <w:t>When UE receives the MDT activation it shall start the MDT functionality based on the received configuration parameters.</w:t>
      </w:r>
    </w:p>
    <w:p w14:paraId="06A811DC" w14:textId="6547C7D5" w:rsidR="00B01ED7" w:rsidRDefault="00B01ED7" w:rsidP="00B01ED7">
      <w:pPr>
        <w:pStyle w:val="B1"/>
      </w:pPr>
      <w:r>
        <w:t>6)</w:t>
      </w:r>
      <w:r>
        <w:tab/>
        <w:t xml:space="preserve">The </w:t>
      </w:r>
      <w:proofErr w:type="spellStart"/>
      <w:r>
        <w:t>gNB</w:t>
      </w:r>
      <w:proofErr w:type="spellEnd"/>
      <w:r>
        <w:t xml:space="preserve"> shall not retrieve MDT report from the UE if UE’s </w:t>
      </w:r>
      <w:proofErr w:type="spellStart"/>
      <w:r>
        <w:t>rPLMN</w:t>
      </w:r>
      <w:proofErr w:type="spellEnd"/>
      <w:r>
        <w:t xml:space="preserve"> does not match the PLMN where TCE used to collect MDT data resides (e.g. </w:t>
      </w:r>
      <w:proofErr w:type="spellStart"/>
      <w:r>
        <w:t>gNB’s</w:t>
      </w:r>
      <w:proofErr w:type="spellEnd"/>
      <w:r>
        <w:t xml:space="preserve"> primary PLMN). When the </w:t>
      </w:r>
      <w:proofErr w:type="spellStart"/>
      <w:r>
        <w:t>gNB</w:t>
      </w:r>
      <w:proofErr w:type="spellEnd"/>
      <w:r>
        <w:t xml:space="preserve"> </w:t>
      </w:r>
      <w:r>
        <w:rPr>
          <w:lang w:eastAsia="zh-CN"/>
        </w:rPr>
        <w:t>receives the MDT report from UE,</w:t>
      </w:r>
      <w:r>
        <w:t xml:space="preserve"> </w:t>
      </w:r>
      <w:r>
        <w:rPr>
          <w:lang w:eastAsia="zh-CN"/>
        </w:rPr>
        <w:t>t</w:t>
      </w:r>
      <w:r>
        <w:t xml:space="preserve">he </w:t>
      </w:r>
      <w:proofErr w:type="spellStart"/>
      <w:r>
        <w:t>gNB</w:t>
      </w:r>
      <w:proofErr w:type="spellEnd"/>
      <w:r>
        <w:t xml:space="preserve"> shall </w:t>
      </w:r>
      <w:r>
        <w:rPr>
          <w:lang w:eastAsia="zh-CN"/>
        </w:rPr>
        <w:t>get</w:t>
      </w:r>
      <w:r>
        <w:t xml:space="preserve"> the Trace Recording Session Reference</w:t>
      </w:r>
      <w:r>
        <w:rPr>
          <w:lang w:eastAsia="zh-CN"/>
        </w:rPr>
        <w:t xml:space="preserve">, </w:t>
      </w:r>
      <w:r>
        <w:t xml:space="preserve">Trace Reference, </w:t>
      </w:r>
      <w:r>
        <w:rPr>
          <w:lang w:eastAsia="zh-CN"/>
        </w:rPr>
        <w:t xml:space="preserve">and TCE Id from the report, 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Pr>
          <w:lang w:eastAsia="zh-CN"/>
        </w:rPr>
        <w:t>gNB</w:t>
      </w:r>
      <w:proofErr w:type="spellEnd"/>
      <w:r>
        <w:rPr>
          <w:lang w:eastAsia="zh-CN"/>
        </w:rPr>
        <w:t xml:space="preserve"> shall send </w:t>
      </w:r>
      <w:r>
        <w:t>the Trace Recording Session Reference</w:t>
      </w:r>
      <w:r>
        <w:rPr>
          <w:lang w:eastAsia="zh-CN"/>
        </w:rPr>
        <w:t xml:space="preserve">, </w:t>
      </w:r>
      <w:r>
        <w:t>Trace Reference</w:t>
      </w:r>
      <w:r>
        <w:rPr>
          <w:lang w:eastAsia="zh-CN"/>
        </w:rPr>
        <w:t>, serving cell CGI,</w:t>
      </w:r>
      <w:r>
        <w:t xml:space="preserve"> </w:t>
      </w:r>
      <w:r>
        <w:rPr>
          <w:lang w:eastAsia="zh-CN"/>
        </w:rPr>
        <w:t xml:space="preserve">and TCE IP Address (or </w:t>
      </w:r>
      <w:r>
        <w:rPr>
          <w:lang w:val="en-US"/>
        </w:rPr>
        <w:t xml:space="preserve">Trace Reporting Consumer </w:t>
      </w:r>
      <w:r>
        <w:rPr>
          <w:lang w:eastAsia="zh-CN"/>
        </w:rPr>
        <w:t xml:space="preserve">URI) </w:t>
      </w:r>
      <w:r>
        <w:t>in the CELL TRAFFIC</w:t>
      </w:r>
      <w:r>
        <w:rPr>
          <w:lang w:eastAsia="zh-CN"/>
        </w:rPr>
        <w:t xml:space="preserve"> </w:t>
      </w:r>
      <w:r>
        <w:t>TRACE message to the AMF via the NG connection.</w:t>
      </w:r>
      <w:r>
        <w:rPr>
          <w:lang w:eastAsia="zh-CN"/>
        </w:rPr>
        <w:t xml:space="preserve"> </w:t>
      </w:r>
      <w:r>
        <w:t>When AMF receives this NG signalling message containing the Trace Recording Session Reference</w:t>
      </w:r>
      <w:r>
        <w:rPr>
          <w:lang w:eastAsia="zh-CN"/>
        </w:rPr>
        <w:t>,</w:t>
      </w:r>
      <w:r>
        <w:t xml:space="preserve"> Trace Reference,</w:t>
      </w:r>
      <w:r>
        <w:rPr>
          <w:lang w:eastAsia="zh-CN"/>
        </w:rPr>
        <w:t xml:space="preserve"> serving cell CGI</w:t>
      </w:r>
      <w:r>
        <w:t>,</w:t>
      </w:r>
      <w:r>
        <w:rPr>
          <w:lang w:eastAsia="zh-CN"/>
        </w:rPr>
        <w:t xml:space="preserve"> and the Privacy Indicator (that shall be set to </w:t>
      </w:r>
      <w:r>
        <w:rPr>
          <w:i/>
          <w:lang w:eastAsia="zh-CN"/>
        </w:rPr>
        <w:t>Logged MDT</w:t>
      </w:r>
      <w:r>
        <w:rPr>
          <w:lang w:eastAsia="zh-CN"/>
        </w:rPr>
        <w:t xml:space="preserve"> or </w:t>
      </w:r>
      <w:r>
        <w:rPr>
          <w:i/>
          <w:lang w:eastAsia="zh-CN"/>
        </w:rPr>
        <w:t>Immediate MDT</w:t>
      </w:r>
      <w:r>
        <w:rPr>
          <w:lang w:eastAsia="zh-CN"/>
        </w:rPr>
        <w:t xml:space="preserve"> depending on the configured Job Type) if so indicated in the privacy indicator, </w:t>
      </w:r>
      <w:r>
        <w:t>the AMF shall look up the subscriber identities (IMEI(SV)</w:t>
      </w:r>
      <w:r>
        <w:rPr>
          <w:lang w:eastAsia="zh-CN"/>
        </w:rPr>
        <w:t>)</w:t>
      </w:r>
      <w:r>
        <w:t xml:space="preserve"> of the given call from its database</w:t>
      </w:r>
      <w:r>
        <w:rPr>
          <w:lang w:eastAsia="zh-CN"/>
        </w:rPr>
        <w:t>,</w:t>
      </w:r>
      <w:r>
        <w:t xml:space="preserve"> and</w:t>
      </w:r>
      <w:r>
        <w:rPr>
          <w:lang w:eastAsia="zh-CN"/>
        </w:rPr>
        <w:t xml:space="preserve"> </w:t>
      </w:r>
      <w:r>
        <w:t xml:space="preserve">send the IMEI-TAC together with the Trace Recording Session Reference and Trace Reference </w:t>
      </w:r>
      <w:r>
        <w:rPr>
          <w:lang w:eastAsia="zh-CN"/>
        </w:rPr>
        <w:t xml:space="preserve">and for immediate MDT also the serving cell CGI </w:t>
      </w:r>
      <w:r>
        <w:t>to the T</w:t>
      </w:r>
      <w:r>
        <w:rPr>
          <w:lang w:eastAsia="zh-CN"/>
        </w:rPr>
        <w:t xml:space="preserve">CE, as described in </w:t>
      </w:r>
      <w:r>
        <w:t xml:space="preserve">section 4.7 of the </w:t>
      </w:r>
      <w:r>
        <w:lastRenderedPageBreak/>
        <w:t>present document. For logged MDT, AMF will send the IMEI-TAC together with the Trace Recording Session Reference, Trace Reference to the TCE.</w:t>
      </w:r>
    </w:p>
    <w:p w14:paraId="327D388B" w14:textId="77777777" w:rsidR="000272C9" w:rsidRDefault="000272C9" w:rsidP="000272C9">
      <w:pPr>
        <w:pStyle w:val="NO"/>
      </w:pPr>
      <w:r>
        <w:rPr>
          <w:rFonts w:hint="eastAsia"/>
          <w:lang w:eastAsia="zh-CN"/>
        </w:rPr>
        <w:t xml:space="preserve">NOTE: For </w:t>
      </w:r>
      <w:r>
        <w:rPr>
          <w:lang w:eastAsia="zh-CN"/>
        </w:rPr>
        <w:t>management</w:t>
      </w:r>
      <w:r>
        <w:rPr>
          <w:rFonts w:hint="eastAsia"/>
          <w:lang w:eastAsia="zh-CN"/>
        </w:rPr>
        <w:t xml:space="preserve"> based Immediate MDT, TRSR may be duplicated among different </w:t>
      </w:r>
      <w:proofErr w:type="spellStart"/>
      <w:r w:rsidR="003A3EB3">
        <w:rPr>
          <w:lang w:eastAsia="zh-CN"/>
        </w:rPr>
        <w:t>g</w:t>
      </w:r>
      <w:r>
        <w:rPr>
          <w:rFonts w:hint="eastAsia"/>
          <w:lang w:eastAsia="zh-CN"/>
        </w:rPr>
        <w:t>NBs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08EEF747" w14:textId="381B0E9B" w:rsidR="000272C9" w:rsidRDefault="000272C9" w:rsidP="000272C9">
      <w:pPr>
        <w:pStyle w:val="B1"/>
      </w:pPr>
      <w:r>
        <w:t>7)</w:t>
      </w:r>
      <w:r>
        <w:tab/>
        <w:t xml:space="preserve">For Immediate MDT when the </w:t>
      </w:r>
      <w:proofErr w:type="spellStart"/>
      <w:r>
        <w:t>gNB</w:t>
      </w:r>
      <w:proofErr w:type="spellEnd"/>
      <w:r>
        <w:t xml:space="preserve"> receives the MDT report from the UE in the RRC message the </w:t>
      </w:r>
      <w:proofErr w:type="spellStart"/>
      <w:r>
        <w:t>gNB</w:t>
      </w:r>
      <w:proofErr w:type="spellEnd"/>
      <w:r>
        <w:t xml:space="preserve">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w:t>
      </w:r>
      <w:r>
        <w:rPr>
          <w:lang w:val="en-US"/>
        </w:rPr>
        <w:t>A UE configured to perform Logged MDT measurements in IDLE</w:t>
      </w:r>
      <w:r w:rsidR="00476C97">
        <w:rPr>
          <w:lang w:val="en-US"/>
        </w:rPr>
        <w:t xml:space="preserve"> or INACTIVE</w:t>
      </w:r>
      <w:r>
        <w:rPr>
          <w:lang w:val="en-US"/>
        </w:rPr>
        <w:t xml:space="preserve"> indicates </w:t>
      </w:r>
      <w:r>
        <w:rPr>
          <w:rFonts w:hint="eastAsia"/>
          <w:lang w:val="en-US" w:eastAsia="ja-JP"/>
        </w:rPr>
        <w:t>the 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one-bit indicator, in </w:t>
      </w:r>
      <w:r w:rsidR="003367D6" w:rsidRPr="00A6683B">
        <w:rPr>
          <w:lang w:val="en-US" w:eastAsia="ja-JP"/>
        </w:rPr>
        <w:t>RRC messages</w:t>
      </w:r>
      <w:r w:rsidR="003367D6">
        <w:rPr>
          <w:lang w:val="en-US" w:eastAsia="ja-JP"/>
        </w:rPr>
        <w:t xml:space="preserve"> definitions in 3GPP TS 38.331 [43]</w:t>
      </w:r>
      <w:r w:rsidR="003367D6" w:rsidRPr="00A6683B">
        <w:rPr>
          <w:lang w:val="en-US" w:eastAsia="ja-JP"/>
        </w:rPr>
        <w:t>, e.</w:t>
      </w:r>
      <w:r w:rsidR="003367D6">
        <w:rPr>
          <w:lang w:val="en-US" w:eastAsia="ja-JP"/>
        </w:rPr>
        <w:t>g.,</w:t>
      </w:r>
      <w:r w:rsidR="003367D6" w:rsidRPr="00A6683B">
        <w:rPr>
          <w:lang w:val="en-US" w:eastAsia="ja-JP"/>
        </w:rPr>
        <w:t xml:space="preserve"> </w:t>
      </w:r>
      <w:proofErr w:type="spellStart"/>
      <w:r w:rsidR="003367D6" w:rsidRPr="00A6683B">
        <w:rPr>
          <w:i/>
          <w:iCs/>
        </w:rPr>
        <w:t>RRCSetupComplete</w:t>
      </w:r>
      <w:proofErr w:type="spellEnd"/>
      <w:r w:rsidR="003367D6">
        <w:t xml:space="preserve"> message and</w:t>
      </w:r>
      <w:r w:rsidR="003367D6" w:rsidRPr="00D975CB">
        <w:rPr>
          <w:i/>
          <w:iCs/>
          <w:lang w:val="en-US" w:eastAsia="ja-JP"/>
        </w:rPr>
        <w:t xml:space="preserve"> </w:t>
      </w:r>
      <w:proofErr w:type="spellStart"/>
      <w:r w:rsidR="003367D6" w:rsidRPr="00D975CB">
        <w:rPr>
          <w:i/>
          <w:iCs/>
          <w:lang w:val="en-US" w:eastAsia="ja-JP"/>
        </w:rPr>
        <w:t>RRCReconfigurationComplete</w:t>
      </w:r>
      <w:proofErr w:type="spellEnd"/>
      <w:r w:rsidR="003367D6" w:rsidRPr="00A6683B">
        <w:rPr>
          <w:lang w:val="en-US" w:eastAsia="ja-JP"/>
        </w:rPr>
        <w:t xml:space="preserve"> message</w:t>
      </w:r>
      <w:r w:rsidR="003367D6">
        <w:rPr>
          <w:lang w:val="en-US" w:eastAsia="ja-JP"/>
        </w:rPr>
        <w:t>.</w:t>
      </w:r>
      <w:r>
        <w:rPr>
          <w:rFonts w:hint="eastAsia"/>
          <w:lang w:val="en-US" w:eastAsia="ja-JP"/>
        </w:rPr>
        <w:t xml:space="preserve"> The</w:t>
      </w:r>
      <w:r>
        <w:rPr>
          <w:lang w:val="en-US"/>
        </w:rPr>
        <w:t xml:space="preserve"> </w:t>
      </w:r>
      <w:proofErr w:type="spellStart"/>
      <w:r>
        <w:rPr>
          <w:lang w:val="en-US"/>
        </w:rPr>
        <w:t>gNB</w:t>
      </w:r>
      <w:proofErr w:type="spellEnd"/>
      <w:r>
        <w:rPr>
          <w:lang w:val="en-US"/>
        </w:rPr>
        <w:t xml:space="preserve">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w:t>
      </w:r>
      <w:proofErr w:type="spellStart"/>
      <w:r>
        <w:rPr>
          <w:lang w:val="en-US"/>
        </w:rPr>
        <w:t>UEInformationRequest</w:t>
      </w:r>
      <w:proofErr w:type="spellEnd"/>
      <w:r>
        <w:rPr>
          <w:lang w:val="en-US"/>
        </w:rPr>
        <w:t xml:space="preserve"> message to the UE. The UE can answer with the collected MDT logs in </w:t>
      </w:r>
      <w:proofErr w:type="spellStart"/>
      <w:r>
        <w:rPr>
          <w:lang w:val="en-US"/>
        </w:rPr>
        <w:t>UEInformationResponse</w:t>
      </w:r>
      <w:proofErr w:type="spellEnd"/>
      <w:r>
        <w:rPr>
          <w:lang w:val="en-US"/>
        </w:rPr>
        <w:t xml:space="preserve"> message.</w:t>
      </w:r>
    </w:p>
    <w:p w14:paraId="52911CE8" w14:textId="010C2894" w:rsidR="000272C9" w:rsidRDefault="000272C9" w:rsidP="000272C9">
      <w:pPr>
        <w:pStyle w:val="B1"/>
      </w:pPr>
      <w:r>
        <w:t>8)</w:t>
      </w:r>
      <w:r>
        <w:tab/>
        <w:t xml:space="preserve">The </w:t>
      </w:r>
      <w:proofErr w:type="spellStart"/>
      <w:r>
        <w:t>gNB</w:t>
      </w:r>
      <w:proofErr w:type="spellEnd"/>
      <w:r>
        <w:t xml:space="preserve"> shall forward the Trace Records to the Trace Collection Entity (TCE). In case of logged MDT, the TCE</w:t>
      </w:r>
      <w:r>
        <w:rPr>
          <w:rFonts w:hint="eastAsia"/>
          <w:lang w:eastAsia="zh-CN"/>
        </w:rPr>
        <w:t xml:space="preserve"> Id</w:t>
      </w:r>
      <w:r>
        <w:t xml:space="preserve"> is indicated in the MDT report is translated to the actual IP address of the TCE </w:t>
      </w:r>
      <w:r w:rsidR="003367D6">
        <w:t xml:space="preserve">or URI of the </w:t>
      </w:r>
      <w:r w:rsidR="003367D6">
        <w:rPr>
          <w:lang w:val="en-US"/>
        </w:rPr>
        <w:t xml:space="preserve">Trace Reporting Consumer </w:t>
      </w:r>
      <w:r>
        <w:t xml:space="preserve">by the </w:t>
      </w:r>
      <w:proofErr w:type="spellStart"/>
      <w:r>
        <w:t>gNB</w:t>
      </w:r>
      <w:proofErr w:type="spellEnd"/>
      <w:r>
        <w:t xml:space="preserve"> before it forwards the measurement records. (The </w:t>
      </w:r>
      <w:r w:rsidR="003367D6">
        <w:t>TCE identity</w:t>
      </w:r>
      <w:r w:rsidR="003367D6" w:rsidDel="003367D6">
        <w:t xml:space="preserve"> </w:t>
      </w:r>
      <w:r>
        <w:t xml:space="preserve">translation is using configured mapping in the </w:t>
      </w:r>
      <w:proofErr w:type="spellStart"/>
      <w:r>
        <w:t>gNB</w:t>
      </w:r>
      <w:proofErr w:type="spellEnd"/>
      <w:r>
        <w:t xml:space="preserve">.) In case of immediate MDT, the IP address of the TCE </w:t>
      </w:r>
      <w:r w:rsidR="003367D6">
        <w:t xml:space="preserve">or the URI of the </w:t>
      </w:r>
      <w:r w:rsidR="003367D6">
        <w:rPr>
          <w:lang w:val="en-US"/>
        </w:rPr>
        <w:t>Trace Reporting Consumer</w:t>
      </w:r>
      <w:r w:rsidR="003367D6">
        <w:t xml:space="preserve"> </w:t>
      </w:r>
      <w:r>
        <w:t xml:space="preserve">is indicated for the </w:t>
      </w:r>
      <w:proofErr w:type="spellStart"/>
      <w:r>
        <w:t>gNB</w:t>
      </w:r>
      <w:proofErr w:type="spellEnd"/>
      <w:r>
        <w:t xml:space="preserve"> in the trace configuration. </w:t>
      </w:r>
    </w:p>
    <w:p w14:paraId="240EE060" w14:textId="77777777" w:rsidR="000272C9" w:rsidRDefault="000272C9" w:rsidP="000272C9">
      <w:r>
        <w:t>The Immediate MDT measurement configuration is deleted in the UE together with the RRC context when entering idle or inactive mode.</w:t>
      </w:r>
    </w:p>
    <w:p w14:paraId="69C29286" w14:textId="77777777" w:rsidR="000272C9" w:rsidRDefault="000272C9" w:rsidP="000272C9">
      <w:pPr>
        <w:rPr>
          <w:bCs/>
        </w:rPr>
      </w:pPr>
      <w:r>
        <w:rPr>
          <w:bCs/>
        </w:rPr>
        <w:t xml:space="preserve">The Logged MDT trace session is preserved in the UE until the duration time of the trace session expires, including also multiple idle </w:t>
      </w:r>
      <w:r w:rsidR="00476C97">
        <w:rPr>
          <w:bCs/>
        </w:rPr>
        <w:t xml:space="preserve">or inactive </w:t>
      </w:r>
      <w:r>
        <w:rPr>
          <w:bCs/>
        </w:rPr>
        <w:t xml:space="preserve">periods interrupted by various state </w:t>
      </w:r>
      <w:proofErr w:type="spellStart"/>
      <w:r>
        <w:rPr>
          <w:bCs/>
        </w:rPr>
        <w:t>transistions</w:t>
      </w:r>
      <w:proofErr w:type="spellEnd"/>
      <w:r>
        <w:rPr>
          <w:bCs/>
        </w:rPr>
        <w:t xml:space="preserve"> such as idle-connected-</w:t>
      </w:r>
      <w:proofErr w:type="spellStart"/>
      <w:r>
        <w:rPr>
          <w:bCs/>
        </w:rPr>
        <w:t>idlestate</w:t>
      </w:r>
      <w:proofErr w:type="spellEnd"/>
      <w:r>
        <w:rPr>
          <w:bCs/>
        </w:rPr>
        <w:t xml:space="preserve"> transitions. </w:t>
      </w:r>
    </w:p>
    <w:p w14:paraId="687BFBBD" w14:textId="77777777" w:rsidR="000272C9" w:rsidRDefault="000272C9" w:rsidP="000272C9">
      <w:pPr>
        <w:rPr>
          <w:bCs/>
        </w:rPr>
      </w:pPr>
      <w:r>
        <w:rPr>
          <w:bCs/>
        </w:rPr>
        <w:t>The Logged MDT trace session context of the UE is stored in the network as long as the trace session is active, including also the periods when the UE is in connected state.</w:t>
      </w:r>
    </w:p>
    <w:p w14:paraId="7775726D" w14:textId="77777777" w:rsidR="000272C9" w:rsidRPr="00D33809" w:rsidRDefault="000272C9" w:rsidP="000272C9">
      <w:pPr>
        <w:rPr>
          <w:color w:val="000000"/>
          <w:kern w:val="2"/>
          <w:lang w:eastAsia="zh-CN"/>
        </w:rPr>
      </w:pPr>
      <w:r>
        <w:rPr>
          <w:kern w:val="2"/>
          <w:lang w:eastAsia="zh-CN"/>
        </w:rPr>
        <w:t xml:space="preserve">Management system shall validate that the MCC and MNC specified in the Trace </w:t>
      </w:r>
      <w:r w:rsidR="002A201C">
        <w:rPr>
          <w:kern w:val="2"/>
          <w:lang w:eastAsia="zh-CN"/>
        </w:rPr>
        <w:t xml:space="preserve">Reference </w:t>
      </w:r>
      <w:r>
        <w:rPr>
          <w:kern w:val="2"/>
          <w:lang w:eastAsia="zh-CN"/>
        </w:rPr>
        <w:t xml:space="preserve">is the same as the PLMN supported by all the cells specified in the area scope. If the </w:t>
      </w:r>
      <w:proofErr w:type="spellStart"/>
      <w:r>
        <w:rPr>
          <w:kern w:val="2"/>
          <w:lang w:eastAsia="zh-CN"/>
        </w:rPr>
        <w:t>gNB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6FB3A798" w14:textId="77777777" w:rsidR="000272C9" w:rsidRDefault="000272C9" w:rsidP="00DE74D8"/>
    <w:p w14:paraId="5A3176EA" w14:textId="77777777" w:rsidR="00292C5A" w:rsidRDefault="00292C5A">
      <w:pPr>
        <w:pStyle w:val="Heading3"/>
      </w:pPr>
      <w:bookmarkStart w:id="226" w:name="_Toc516654777"/>
      <w:bookmarkStart w:id="227" w:name="_Toc28277964"/>
      <w:bookmarkStart w:id="228" w:name="_Toc36134222"/>
      <w:bookmarkStart w:id="229" w:name="_Toc44686707"/>
      <w:bookmarkStart w:id="230" w:name="_Toc51928473"/>
      <w:bookmarkStart w:id="231" w:name="_Toc51929010"/>
      <w:bookmarkStart w:id="232" w:name="_Toc161752749"/>
      <w:bookmarkStart w:id="233" w:name="_Toc162449022"/>
      <w:r>
        <w:t>4.1.2</w:t>
      </w:r>
      <w:r>
        <w:tab/>
        <w:t>Signalling activation</w:t>
      </w:r>
      <w:bookmarkEnd w:id="226"/>
      <w:bookmarkEnd w:id="227"/>
      <w:bookmarkEnd w:id="228"/>
      <w:bookmarkEnd w:id="229"/>
      <w:bookmarkEnd w:id="230"/>
      <w:bookmarkEnd w:id="231"/>
      <w:bookmarkEnd w:id="232"/>
      <w:bookmarkEnd w:id="233"/>
    </w:p>
    <w:p w14:paraId="36ABE339" w14:textId="77777777" w:rsidR="00292C5A" w:rsidRDefault="00292C5A">
      <w:pPr>
        <w:pStyle w:val="Heading4"/>
      </w:pPr>
      <w:bookmarkStart w:id="234" w:name="_Toc516654778"/>
      <w:bookmarkStart w:id="235" w:name="_Toc28277965"/>
      <w:bookmarkStart w:id="236" w:name="_Toc36134223"/>
      <w:bookmarkStart w:id="237" w:name="_Toc44686708"/>
      <w:bookmarkStart w:id="238" w:name="_Toc51928474"/>
      <w:bookmarkStart w:id="239" w:name="_Toc51929011"/>
      <w:bookmarkStart w:id="240" w:name="_Toc161752750"/>
      <w:bookmarkStart w:id="241" w:name="_Toc162449023"/>
      <w:r>
        <w:t>4.1.2.1</w:t>
      </w:r>
      <w:r>
        <w:tab/>
        <w:t>General</w:t>
      </w:r>
      <w:bookmarkEnd w:id="234"/>
      <w:bookmarkEnd w:id="235"/>
      <w:bookmarkEnd w:id="236"/>
      <w:bookmarkEnd w:id="237"/>
      <w:bookmarkEnd w:id="238"/>
      <w:bookmarkEnd w:id="239"/>
      <w:bookmarkEnd w:id="240"/>
      <w:bookmarkEnd w:id="241"/>
    </w:p>
    <w:p w14:paraId="7B38D0FA" w14:textId="77777777" w:rsidR="00E05B51" w:rsidRPr="00E05B51" w:rsidRDefault="00E05B51" w:rsidP="009139C9">
      <w:pPr>
        <w:pStyle w:val="Heading5"/>
      </w:pPr>
      <w:bookmarkStart w:id="242" w:name="_Toc28277966"/>
      <w:bookmarkStart w:id="243" w:name="_Toc36134224"/>
      <w:bookmarkStart w:id="244" w:name="_Toc44686709"/>
      <w:bookmarkStart w:id="245" w:name="_Toc51928475"/>
      <w:bookmarkStart w:id="246" w:name="_Toc51929012"/>
      <w:bookmarkStart w:id="247" w:name="_Toc161752751"/>
      <w:bookmarkStart w:id="248" w:name="_Toc162449024"/>
      <w:r>
        <w:t>4.1.2.1.1</w:t>
      </w:r>
      <w:r>
        <w:tab/>
        <w:t>General signalling activation mechanisms for UMTS and EPS</w:t>
      </w:r>
      <w:bookmarkEnd w:id="242"/>
      <w:bookmarkEnd w:id="243"/>
      <w:bookmarkEnd w:id="244"/>
      <w:bookmarkEnd w:id="245"/>
      <w:bookmarkEnd w:id="246"/>
      <w:bookmarkEnd w:id="247"/>
      <w:bookmarkEnd w:id="248"/>
    </w:p>
    <w:p w14:paraId="4DB60DC4" w14:textId="77777777" w:rsidR="00292C5A" w:rsidRDefault="00292C5A" w:rsidP="00DE3916">
      <w:r>
        <w:t>In Signalling activation, the Trace Activation shall be carried out from the Core Network EM only [EM (PS), EM (CS), EM (HSS), EM (UE) and EM(EPC) are generally considered to be in the Core Network. A Core Network EM can be any of these or their combinations].</w:t>
      </w:r>
    </w:p>
    <w:p w14:paraId="5C3AF749" w14:textId="77777777" w:rsidR="00292C5A" w:rsidRDefault="00292C5A" w:rsidP="00DE3916">
      <w:r>
        <w:t>In case of home subscriber trace (i.e. in the HPLMN) the Trace Session activation shall go to the HSS / MSC Server / SGSN / MME. Instances where the home subscriber is roaming in a VPLMN, the HSS may initiate a trace in that VPLMN. The VPLMN may reject such requests.</w:t>
      </w:r>
    </w:p>
    <w:p w14:paraId="5D2D989D" w14:textId="77777777" w:rsidR="00292C5A" w:rsidRDefault="00292C5A" w:rsidP="00DE3916">
      <w:r>
        <w:t>In case of foreign subscriber trace (i.e. the HPLMN operator wishes to trace foreign subscribers roaming in his PLMN) the Trace Session activation shall go the MSC Server/VLR, SGSN / MME. Depending on the Trace Control and Configuration parameters received, the Core Network shall propagate the activation to selected NE's in the entire network – RAN and Core Network.</w:t>
      </w:r>
    </w:p>
    <w:p w14:paraId="3944AADC" w14:textId="77777777" w:rsidR="00292C5A" w:rsidRDefault="00292C5A" w:rsidP="00DE3916">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1A5B7C03" w14:textId="77777777" w:rsidR="00E05B51" w:rsidRDefault="00E05B51" w:rsidP="00E05B51">
      <w:pPr>
        <w:pStyle w:val="Heading5"/>
        <w:rPr>
          <w:lang w:eastAsia="zh-CN"/>
        </w:rPr>
      </w:pPr>
      <w:bookmarkStart w:id="249" w:name="_Toc28277967"/>
      <w:bookmarkStart w:id="250" w:name="_Toc36134225"/>
      <w:bookmarkStart w:id="251" w:name="_Toc44686710"/>
      <w:bookmarkStart w:id="252" w:name="_Toc51928476"/>
      <w:bookmarkStart w:id="253" w:name="_Toc51929013"/>
      <w:bookmarkStart w:id="254" w:name="_Toc161752752"/>
      <w:bookmarkStart w:id="255" w:name="_Toc162449025"/>
      <w:r>
        <w:rPr>
          <w:lang w:eastAsia="zh-CN"/>
        </w:rPr>
        <w:lastRenderedPageBreak/>
        <w:t>4.1.2.1.2</w:t>
      </w:r>
      <w:r>
        <w:rPr>
          <w:lang w:eastAsia="zh-CN"/>
        </w:rPr>
        <w:tab/>
        <w:t>General signalling activation mechanisms for 5GS</w:t>
      </w:r>
      <w:bookmarkEnd w:id="249"/>
      <w:bookmarkEnd w:id="250"/>
      <w:bookmarkEnd w:id="251"/>
      <w:bookmarkEnd w:id="252"/>
      <w:bookmarkEnd w:id="253"/>
      <w:bookmarkEnd w:id="254"/>
      <w:bookmarkEnd w:id="255"/>
    </w:p>
    <w:p w14:paraId="42B13A82" w14:textId="77777777" w:rsidR="009D6566" w:rsidRDefault="00E05B51" w:rsidP="00DE3916">
      <w:r>
        <w:rPr>
          <w:lang w:eastAsia="zh-CN"/>
        </w:rPr>
        <w:t xml:space="preserve">In 5GS the signaling </w:t>
      </w:r>
      <w:r>
        <w:t>trace activation utilizes the Services Based Management Architecture (SBMA) defined in</w:t>
      </w:r>
      <w:r>
        <w:rPr>
          <w:lang w:eastAsia="zh-CN"/>
        </w:rPr>
        <w:t xml:space="preserve"> TS 28.533 </w:t>
      </w:r>
      <w:r w:rsidR="004A6FCD">
        <w:rPr>
          <w:lang w:eastAsia="zh-CN"/>
        </w:rPr>
        <w:t>[48]</w:t>
      </w:r>
      <w:r>
        <w:rPr>
          <w:lang w:eastAsia="zh-CN"/>
        </w:rPr>
        <w:t xml:space="preserve">. A 5GC NE is configured with </w:t>
      </w:r>
      <w:r>
        <w:t xml:space="preserve">Trace Control and Configuration parameters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4.1.2.1.2-1 below illustrates the 5GS signaling activation where the role of a Provisioning </w:t>
      </w:r>
      <w:proofErr w:type="spellStart"/>
      <w:r>
        <w:t>MnS</w:t>
      </w:r>
      <w:proofErr w:type="spellEnd"/>
      <w:r>
        <w:t xml:space="preserve"> producer is played by the 5GC NE and the role of a Provisioning </w:t>
      </w:r>
      <w:proofErr w:type="spellStart"/>
      <w:r>
        <w:t>MnS</w:t>
      </w:r>
      <w:proofErr w:type="spellEnd"/>
      <w:r>
        <w:t xml:space="preserve"> consumer is played by the Management System. </w:t>
      </w:r>
    </w:p>
    <w:p w14:paraId="241E68A4" w14:textId="77777777" w:rsidR="009D6566" w:rsidRDefault="009D6566" w:rsidP="00DE3916">
      <w:pPr>
        <w:ind w:left="1" w:hanging="1"/>
      </w:pPr>
      <w:r>
        <w:t xml:space="preserve">In case of home subscriber trace (i.e. in the HPLMN), the Trace Session activation shall go to the 5GC NE which played as the Provisioning </w:t>
      </w:r>
      <w:proofErr w:type="spellStart"/>
      <w:r>
        <w:t>MnS</w:t>
      </w:r>
      <w:proofErr w:type="spellEnd"/>
      <w:r>
        <w:t xml:space="preserve"> producer, such as UDM, AMF and SMF. Instances where the home subscriber is roaming in a VPLMN, the Provisioning </w:t>
      </w:r>
      <w:proofErr w:type="spellStart"/>
      <w:r>
        <w:t>MnS</w:t>
      </w:r>
      <w:proofErr w:type="spellEnd"/>
      <w:r>
        <w:t xml:space="preserve"> producer may initiate a trace in that VPLMN. The VPLMN may reject such requests.</w:t>
      </w:r>
    </w:p>
    <w:p w14:paraId="3DA12622" w14:textId="77777777" w:rsidR="009D6566" w:rsidRDefault="009D6566" w:rsidP="00DE3916">
      <w:pPr>
        <w:ind w:left="1" w:hanging="1"/>
      </w:pPr>
      <w:r>
        <w:t>In case of foreign subscriber trace (i.e. the HPLMN operator wishes to trace foreign subscribers roaming in his PLMN), the Trace Session activation shall go to the 5GC NE located in the PLMN operator (i.e. the 5GC NE belongs to VPLMN as described in clause 4.2.4 of TS 23.501 [40], such as AMF/SMF).</w:t>
      </w:r>
    </w:p>
    <w:p w14:paraId="6A40B5EC" w14:textId="77777777" w:rsidR="00E05B51" w:rsidRDefault="00E05B51" w:rsidP="00DE3916">
      <w:pPr>
        <w:ind w:left="285"/>
      </w:pPr>
      <w:r>
        <w:t>Depending on the Trace Control and Configuration parameters received, the configured 5GC NE shall propagate the activation to selected NE's in the entire network – RAN and Core Network.</w:t>
      </w:r>
    </w:p>
    <w:p w14:paraId="4F901B31" w14:textId="77777777" w:rsidR="00E05B51" w:rsidRDefault="003C717E" w:rsidP="00E05B51">
      <w:pPr>
        <w:pStyle w:val="TH"/>
      </w:pPr>
      <w:r>
        <w:rPr>
          <w:noProof/>
        </w:rPr>
        <w:pict w14:anchorId="1E74A65B">
          <v:shape id="Picture 4" o:spid="_x0000_i1034" type="#_x0000_t75" style="width:482.65pt;height:353pt;visibility:visible">
            <v:imagedata r:id="rId25" o:title=""/>
          </v:shape>
        </w:pict>
      </w:r>
    </w:p>
    <w:p w14:paraId="666FF553" w14:textId="77777777" w:rsidR="00E05B51" w:rsidRDefault="00E05B51" w:rsidP="00E05B51">
      <w:pPr>
        <w:pStyle w:val="TF"/>
      </w:pPr>
      <w:r>
        <w:t>Figure 4.1.2.1.2-1: Overview of signaling activation for 5GS</w:t>
      </w:r>
    </w:p>
    <w:p w14:paraId="702358C7" w14:textId="77777777" w:rsidR="00E05B51" w:rsidRPr="001207BC" w:rsidRDefault="00E05B51" w:rsidP="00E05B51">
      <w:r>
        <w:t>If the NE failed to activate the Trace Session in a file-based reporting case, a Trace failure notification shall be sent to the TCE</w:t>
      </w:r>
      <w:r w:rsidR="00674865" w:rsidRPr="00674865">
        <w:t xml:space="preserve">.  </w:t>
      </w:r>
      <w:r w:rsidR="00674865" w:rsidRPr="00674865">
        <w:rPr>
          <w:lang w:eastAsia="zh-CN"/>
        </w:rPr>
        <w:t>XML based encoding of the Trace failure notification shall follow the Trace failure notification file XML schema defined in Annex A.  Administrative messages can also be used if the NE failed to activate a Trace Session, or if there are errors for an ongoing session, and are included in the trace data. An example of an administrative message is the Trace File Abnormal Closed administrative message (see 3GPP TS 32.423 [3]).</w:t>
      </w:r>
    </w:p>
    <w:p w14:paraId="1711AC27" w14:textId="77777777" w:rsidR="00E05B51" w:rsidRDefault="00E05B51"/>
    <w:p w14:paraId="1C061057" w14:textId="77777777" w:rsidR="00292C5A" w:rsidRDefault="00292C5A">
      <w:pPr>
        <w:pStyle w:val="Heading4"/>
      </w:pPr>
      <w:bookmarkStart w:id="256" w:name="_Toc516654779"/>
      <w:bookmarkStart w:id="257" w:name="_Toc28277968"/>
      <w:bookmarkStart w:id="258" w:name="_Toc36134226"/>
      <w:bookmarkStart w:id="259" w:name="_Toc44686711"/>
      <w:bookmarkStart w:id="260" w:name="_Toc51928477"/>
      <w:bookmarkStart w:id="261" w:name="_Toc51929014"/>
      <w:bookmarkStart w:id="262" w:name="_Toc161752753"/>
      <w:bookmarkStart w:id="263" w:name="_Toc162449026"/>
      <w:r>
        <w:lastRenderedPageBreak/>
        <w:t>4.1.2.2</w:t>
      </w:r>
      <w:r>
        <w:tab/>
        <w:t>Intra PLMN signalling activation</w:t>
      </w:r>
      <w:bookmarkEnd w:id="256"/>
      <w:r w:rsidR="004A26FD">
        <w:t xml:space="preserve"> for UMTS and EPS</w:t>
      </w:r>
      <w:bookmarkEnd w:id="257"/>
      <w:bookmarkEnd w:id="258"/>
      <w:bookmarkEnd w:id="259"/>
      <w:bookmarkEnd w:id="260"/>
      <w:bookmarkEnd w:id="261"/>
      <w:bookmarkEnd w:id="262"/>
      <w:bookmarkEnd w:id="263"/>
    </w:p>
    <w:p w14:paraId="2FAD879D" w14:textId="77777777" w:rsidR="00292C5A" w:rsidRDefault="00292C5A">
      <w:pPr>
        <w:keepNext/>
        <w:keepLines/>
      </w:pPr>
      <w:r>
        <w:t xml:space="preserve">The following figure represents the signalling based trace functionality within a PLMN. The figure represents a typical PLMN network. A dotted arrow with </w:t>
      </w:r>
      <w:r w:rsidR="005D1D39">
        <w:t>"</w:t>
      </w:r>
      <w:r>
        <w:t>Trace Parameter Configuration</w:t>
      </w:r>
      <w:r w:rsidR="005D1D39">
        <w:t>"</w:t>
      </w:r>
      <w:r>
        <w:t xml:space="preserve"> represents the availability of the trace functionality at the EM for that domain. </w:t>
      </w:r>
      <w:r w:rsidR="00595D60">
        <w:t>However, it can be done</w:t>
      </w:r>
      <w:r>
        <w:t xml:space="preserve"> from the EM (CS Domain). Similarly </w:t>
      </w:r>
      <w:r w:rsidR="005D1D39">
        <w:t>"</w:t>
      </w:r>
      <w:r>
        <w:t>Trace Parameter Propagation</w:t>
      </w:r>
      <w:r w:rsidR="005D1D39">
        <w:t>"</w:t>
      </w:r>
      <w:r>
        <w:t xml:space="preserve"> is allowed only for the interfaces indicated in the figure. E.g. there is no parameter propagation over </w:t>
      </w:r>
      <w:proofErr w:type="spellStart"/>
      <w:r>
        <w:t>Iu</w:t>
      </w:r>
      <w:proofErr w:type="spellEnd"/>
      <w:r>
        <w:t xml:space="preserve">-B. </w:t>
      </w:r>
    </w:p>
    <w:p w14:paraId="2F3859BE" w14:textId="77777777" w:rsidR="00292C5A" w:rsidRDefault="00292C5A">
      <w:pPr>
        <w:keepNext/>
        <w:keepLines/>
      </w:pPr>
      <w:r>
        <w:t>The trace propagation across multiple PLMNs of the same operator (e.g. deployment scenario where UMTS part of the network has one PLMN and LTE part of the network as another PLMN) follows the rules of the Intra-PLMN signalling activation.</w:t>
      </w:r>
    </w:p>
    <w:p w14:paraId="1FD7A159" w14:textId="77777777" w:rsidR="00292C5A" w:rsidRDefault="00292C5A">
      <w:pPr>
        <w:pStyle w:val="NO"/>
        <w:keepNext/>
      </w:pPr>
      <w:r>
        <w:t>NOTE:</w:t>
      </w:r>
      <w:r>
        <w:tab/>
        <w:t>For tracing on the basis of IMEI(SV), the signalling based activation can be only initiated from the MSC/VLR or SGSN.</w:t>
      </w:r>
    </w:p>
    <w:p w14:paraId="2E558636" w14:textId="77777777" w:rsidR="00292C5A" w:rsidRDefault="00292C5A">
      <w:pPr>
        <w:pStyle w:val="TH"/>
      </w:pPr>
      <w:r>
        <w:object w:dxaOrig="12552" w:dyaOrig="11411" w14:anchorId="7C1EA2A8">
          <v:shape id="_x0000_i1035" type="#_x0000_t75" style="width:482.65pt;height:439.35pt" o:ole="">
            <v:imagedata r:id="rId26" o:title=""/>
          </v:shape>
          <o:OLEObject Type="Embed" ProgID="Visio.Drawing.11" ShapeID="_x0000_i1035" DrawAspect="Content" ObjectID="_1788010263" r:id="rId27"/>
        </w:object>
      </w:r>
    </w:p>
    <w:p w14:paraId="220A85E8" w14:textId="77777777" w:rsidR="00292C5A" w:rsidRDefault="00292C5A">
      <w:pPr>
        <w:pStyle w:val="TF"/>
      </w:pPr>
      <w:r>
        <w:t xml:space="preserve">Figure 4.1.2.2.1: Overview of Intra-PLMN Signalling Activation </w:t>
      </w:r>
      <w:r w:rsidR="004A26FD">
        <w:t>for UMTS and EPS</w:t>
      </w:r>
    </w:p>
    <w:p w14:paraId="08BFE948" w14:textId="77777777" w:rsidR="00292C5A" w:rsidRDefault="00292C5A">
      <w:pPr>
        <w:pStyle w:val="Heading4"/>
      </w:pPr>
      <w:r>
        <w:br w:type="page"/>
      </w:r>
      <w:bookmarkStart w:id="264" w:name="_Toc516654780"/>
      <w:bookmarkStart w:id="265" w:name="_Toc28277969"/>
      <w:bookmarkStart w:id="266" w:name="_Toc36134227"/>
      <w:bookmarkStart w:id="267" w:name="_Toc44686712"/>
      <w:bookmarkStart w:id="268" w:name="_Toc51928478"/>
      <w:bookmarkStart w:id="269" w:name="_Toc51929015"/>
      <w:bookmarkStart w:id="270" w:name="_Toc161752754"/>
      <w:bookmarkStart w:id="271" w:name="_Toc162449027"/>
      <w:r>
        <w:lastRenderedPageBreak/>
        <w:t>4.1.2.3</w:t>
      </w:r>
      <w:r>
        <w:tab/>
        <w:t>Inter PLMN Signalling Activation</w:t>
      </w:r>
      <w:bookmarkEnd w:id="264"/>
      <w:r w:rsidR="001C4B79">
        <w:t xml:space="preserve"> for UMTS and EPS</w:t>
      </w:r>
      <w:bookmarkEnd w:id="265"/>
      <w:bookmarkEnd w:id="266"/>
      <w:bookmarkEnd w:id="267"/>
      <w:bookmarkEnd w:id="268"/>
      <w:bookmarkEnd w:id="269"/>
      <w:bookmarkEnd w:id="270"/>
      <w:bookmarkEnd w:id="271"/>
    </w:p>
    <w:p w14:paraId="45651405" w14:textId="77777777" w:rsidR="00292C5A" w:rsidRDefault="00292C5A">
      <w:pPr>
        <w:keepNext/>
        <w:keepLines/>
      </w:pPr>
      <w:r>
        <w:t xml:space="preserve">The following figure represents the signalling based trace functionality between PLMNs. This is particularly useful when a roaming subscriber needs to be traced in a network. The figure represents a typical PLMN network and its connections with another PLMN’s HSS. A dotted arrow with </w:t>
      </w:r>
      <w:r w:rsidR="005D1D39">
        <w:t>"</w:t>
      </w:r>
      <w:r>
        <w:t>Trace Parameter Configuration</w:t>
      </w:r>
      <w:r w:rsidR="005D1D39">
        <w:t>"</w:t>
      </w:r>
      <w:r>
        <w:t xml:space="preserve"> represents the availability of the trace functionality at the EM for that domain. E.g. you cannot invoke a Signalling Trace at the EM (UTRAN) because there is no such arrow shown in the figure. You can however do it from the EM (CS Domain). Similarly </w:t>
      </w:r>
      <w:r w:rsidR="005D1D39">
        <w:t>"</w:t>
      </w:r>
      <w:r>
        <w:t>Trace Parameter Propagation</w:t>
      </w:r>
      <w:r w:rsidR="005D1D39">
        <w:t>"</w:t>
      </w:r>
      <w:r>
        <w:t xml:space="preserve"> is allowed only for the interfaces indicated in the figure. E.g. there is no parameter propagation over </w:t>
      </w:r>
      <w:proofErr w:type="spellStart"/>
      <w:r>
        <w:t>Iu</w:t>
      </w:r>
      <w:proofErr w:type="spellEnd"/>
      <w:r>
        <w:t>-B.</w:t>
      </w:r>
    </w:p>
    <w:p w14:paraId="51BDEBBE" w14:textId="77777777" w:rsidR="00292C5A" w:rsidRDefault="00292C5A">
      <w:pPr>
        <w:pStyle w:val="NO"/>
      </w:pPr>
      <w:r>
        <w:t>NOTE:</w:t>
      </w:r>
      <w:r>
        <w:tab/>
        <w:t>There is no intention to allow tracing of a home subscriber roaming in a foreign network i.e. the trace function is limited to PLMNs of a single operator.</w:t>
      </w:r>
    </w:p>
    <w:p w14:paraId="7E09AF63" w14:textId="77777777" w:rsidR="00292C5A" w:rsidRDefault="00292C5A">
      <w:pPr>
        <w:pStyle w:val="TH"/>
      </w:pPr>
      <w:r>
        <w:object w:dxaOrig="11588" w:dyaOrig="15301" w14:anchorId="3E5310AD">
          <v:shape id="_x0000_i1036" type="#_x0000_t75" style="width:482.65pt;height:633.35pt" o:ole="">
            <v:imagedata r:id="rId28" o:title=""/>
          </v:shape>
          <o:OLEObject Type="Embed" ProgID="Visio.Drawing.11" ShapeID="_x0000_i1036" DrawAspect="Content" ObjectID="_1788010264" r:id="rId29"/>
        </w:object>
      </w:r>
    </w:p>
    <w:p w14:paraId="549A6139" w14:textId="77777777" w:rsidR="00292C5A" w:rsidRDefault="00292C5A">
      <w:pPr>
        <w:pStyle w:val="TF"/>
      </w:pPr>
      <w:r>
        <w:t xml:space="preserve">Figure 4.1.2.3.1: Overview of Inter-PLMN Signalling Activation </w:t>
      </w:r>
      <w:r w:rsidR="00AE059E">
        <w:t>for UMTS and EPS</w:t>
      </w:r>
    </w:p>
    <w:p w14:paraId="4190B614" w14:textId="77777777" w:rsidR="00292C5A" w:rsidRDefault="00292C5A">
      <w:pPr>
        <w:pStyle w:val="Heading4"/>
      </w:pPr>
      <w:r>
        <w:br w:type="page"/>
      </w:r>
      <w:bookmarkStart w:id="272" w:name="_Toc516654781"/>
      <w:bookmarkStart w:id="273" w:name="_Toc28277970"/>
      <w:bookmarkStart w:id="274" w:name="_Toc36134228"/>
      <w:bookmarkStart w:id="275" w:name="_Toc44686713"/>
      <w:bookmarkStart w:id="276" w:name="_Toc51928479"/>
      <w:bookmarkStart w:id="277" w:name="_Toc51929016"/>
      <w:bookmarkStart w:id="278" w:name="_Toc161752755"/>
      <w:bookmarkStart w:id="279" w:name="_Toc162449028"/>
      <w:r>
        <w:lastRenderedPageBreak/>
        <w:t>4.1.2.4</w:t>
      </w:r>
      <w:r>
        <w:tab/>
        <w:t>UTRAN activation mechanisms</w:t>
      </w:r>
      <w:bookmarkEnd w:id="272"/>
      <w:bookmarkEnd w:id="273"/>
      <w:bookmarkEnd w:id="274"/>
      <w:bookmarkEnd w:id="275"/>
      <w:bookmarkEnd w:id="276"/>
      <w:bookmarkEnd w:id="277"/>
      <w:bookmarkEnd w:id="278"/>
      <w:bookmarkEnd w:id="279"/>
    </w:p>
    <w:p w14:paraId="67A5E618" w14:textId="77777777" w:rsidR="00292C5A" w:rsidRDefault="00292C5A">
      <w:r>
        <w:t>See subclause 4.2.3.1.</w:t>
      </w:r>
    </w:p>
    <w:p w14:paraId="627915D6" w14:textId="77777777" w:rsidR="00292C5A" w:rsidRDefault="00292C5A">
      <w:pPr>
        <w:pStyle w:val="Heading4"/>
      </w:pPr>
      <w:bookmarkStart w:id="280" w:name="_Toc516654782"/>
      <w:bookmarkStart w:id="281" w:name="_Toc28277971"/>
      <w:bookmarkStart w:id="282" w:name="_Toc36134229"/>
      <w:bookmarkStart w:id="283" w:name="_Toc44686714"/>
      <w:bookmarkStart w:id="284" w:name="_Toc51928480"/>
      <w:bookmarkStart w:id="285" w:name="_Toc51929017"/>
      <w:bookmarkStart w:id="286" w:name="_Toc161752756"/>
      <w:bookmarkStart w:id="287" w:name="_Toc162449029"/>
      <w:r>
        <w:t>4.1.2.5</w:t>
      </w:r>
      <w:r>
        <w:tab/>
        <w:t>PS Domain activation mechanisms</w:t>
      </w:r>
      <w:bookmarkEnd w:id="280"/>
      <w:bookmarkEnd w:id="281"/>
      <w:bookmarkEnd w:id="282"/>
      <w:bookmarkEnd w:id="283"/>
      <w:bookmarkEnd w:id="284"/>
      <w:bookmarkEnd w:id="285"/>
      <w:bookmarkEnd w:id="286"/>
      <w:bookmarkEnd w:id="287"/>
    </w:p>
    <w:p w14:paraId="5A479AE4" w14:textId="77777777" w:rsidR="00292C5A" w:rsidRDefault="00292C5A">
      <w:r>
        <w:t>The following figure shows the Trace Session activation in the PS domain. The figure is an example of tracing PDP context.</w:t>
      </w:r>
    </w:p>
    <w:p w14:paraId="080E091A" w14:textId="77777777" w:rsidR="00292C5A" w:rsidRDefault="00292C5A">
      <w:pPr>
        <w:pStyle w:val="TH"/>
      </w:pPr>
      <w:r>
        <w:object w:dxaOrig="10752" w:dyaOrig="8842" w14:anchorId="13B38A40">
          <v:shape id="_x0000_i1037" type="#_x0000_t75" style="width:468.35pt;height:388pt" o:ole="">
            <v:imagedata r:id="rId30" o:title=""/>
          </v:shape>
          <o:OLEObject Type="Embed" ProgID="Visio.Drawing.6" ShapeID="_x0000_i1037" DrawAspect="Content" ObjectID="_1788010265" r:id="rId31"/>
        </w:object>
      </w:r>
    </w:p>
    <w:p w14:paraId="1D7FEFFB" w14:textId="77777777" w:rsidR="00292C5A" w:rsidRDefault="00292C5A">
      <w:pPr>
        <w:pStyle w:val="TF"/>
      </w:pPr>
      <w:r>
        <w:t>Figure 4.1.2.5.1: Trace session activation in PS domain for PDP Context</w:t>
      </w:r>
    </w:p>
    <w:p w14:paraId="5026393D"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When an inter-SGSN routing area update occurs, HSS shall send the MAP-ACTIVATE_TRACE_MODE message to the new SGSN.</w:t>
      </w:r>
    </w:p>
    <w:p w14:paraId="656EB6D2" w14:textId="77777777" w:rsidR="00292C5A" w:rsidRDefault="00292C5A">
      <w:r>
        <w:t>When SGSN receives the MAP-ACTIVATE_TRACE_MODE message it shall store the trace control and configuration parameters and shall start a Trace Session.</w:t>
      </w:r>
    </w:p>
    <w:p w14:paraId="63687213" w14:textId="77777777" w:rsidR="00292C5A" w:rsidRDefault="00292C5A">
      <w:pPr>
        <w:keepNext/>
        <w:keepLines/>
      </w:pPr>
      <w:r>
        <w:lastRenderedPageBreak/>
        <w:t>When any of the triggering events defined in the trace control and configuration parameters occur, (e.g. PS session is started (i.e. a ACTIVATE PDP CONTEXT REQUEST message is received from the UE)) the SGSN shall propagate the trace control and configuration parameters to the GGSN (by sending a GTP-CREATE_PDP_CONTEXT_REQUEST message) and to the radio network (by sending a RANAP-CN_INVOKE_TRACE message), if it is defined in the trace control and configuration parameters (NE types to trace). The Trace Session activation to UTRAN is described in clauses 4.1.2.4.</w:t>
      </w:r>
    </w:p>
    <w:p w14:paraId="38ED304C" w14:textId="77777777" w:rsidR="00292C5A" w:rsidRDefault="00292C5A">
      <w:pPr>
        <w:keepNext/>
        <w:keepLines/>
      </w:pPr>
      <w:r>
        <w:t>When HSS sends the MAP-ACTIVATE_TRACE_MODE message to SGSN it shall include the following parameters to the message (The values related to the EPS domain shall be used for the Trace Session activation through the S3 interface in case of an Inter-RAT handover event.):</w:t>
      </w:r>
    </w:p>
    <w:p w14:paraId="7E62B4F0" w14:textId="77777777" w:rsidR="00292C5A" w:rsidRDefault="00AC78E4" w:rsidP="009139C9">
      <w:pPr>
        <w:pStyle w:val="B1"/>
      </w:pPr>
      <w:r>
        <w:t>-</w:t>
      </w:r>
      <w:r>
        <w:tab/>
      </w:r>
      <w:r w:rsidR="002A201C">
        <w:t xml:space="preserve">Trace Target: </w:t>
      </w:r>
      <w:r w:rsidR="00292C5A">
        <w:t>IMSI (M).</w:t>
      </w:r>
    </w:p>
    <w:p w14:paraId="2BC45985" w14:textId="77777777" w:rsidR="00292C5A" w:rsidRDefault="00AC78E4" w:rsidP="009139C9">
      <w:pPr>
        <w:pStyle w:val="B1"/>
      </w:pPr>
      <w:r>
        <w:t>-</w:t>
      </w:r>
      <w:r>
        <w:tab/>
      </w:r>
      <w:r w:rsidR="00292C5A">
        <w:t xml:space="preserve">Trace </w:t>
      </w:r>
      <w:r w:rsidR="002A201C">
        <w:t xml:space="preserve">Reference </w:t>
      </w:r>
      <w:r w:rsidR="00292C5A">
        <w:t>(M).</w:t>
      </w:r>
    </w:p>
    <w:p w14:paraId="26AB0063" w14:textId="77777777" w:rsidR="00292C5A" w:rsidRDefault="00AC78E4" w:rsidP="009139C9">
      <w:pPr>
        <w:pStyle w:val="B1"/>
      </w:pPr>
      <w:r>
        <w:t>-</w:t>
      </w:r>
      <w:r>
        <w:tab/>
      </w:r>
      <w:r w:rsidR="00292C5A">
        <w:t xml:space="preserve">Triggering </w:t>
      </w:r>
      <w:r w:rsidR="002A201C">
        <w:t xml:space="preserve">Events </w:t>
      </w:r>
      <w:r w:rsidR="00292C5A">
        <w:t>for SGSN (M) , GGSN (M) , MME (M), Serving GW(M) and PDN GW(M).</w:t>
      </w:r>
    </w:p>
    <w:p w14:paraId="093A8ADE" w14:textId="77777777" w:rsidR="00292C5A" w:rsidRDefault="00AC78E4" w:rsidP="009139C9">
      <w:pPr>
        <w:pStyle w:val="B1"/>
      </w:pPr>
      <w:r>
        <w:t>-</w:t>
      </w:r>
      <w:r>
        <w:tab/>
      </w:r>
      <w:r w:rsidR="00292C5A">
        <w:t>Trace Depth (M).</w:t>
      </w:r>
    </w:p>
    <w:p w14:paraId="25EE2344" w14:textId="77777777" w:rsidR="00292C5A" w:rsidRDefault="00AC78E4" w:rsidP="009139C9">
      <w:pPr>
        <w:pStyle w:val="B1"/>
      </w:pPr>
      <w:r>
        <w:t>-</w:t>
      </w:r>
      <w:r>
        <w:tab/>
      </w:r>
      <w:r w:rsidR="00292C5A">
        <w:t xml:space="preserve">List of NE </w:t>
      </w:r>
      <w:r w:rsidR="002A201C">
        <w:t xml:space="preserve">Types </w:t>
      </w:r>
      <w:r w:rsidR="00292C5A">
        <w:t>to trace (M).</w:t>
      </w:r>
    </w:p>
    <w:p w14:paraId="3BCBBF85" w14:textId="77777777" w:rsidR="00292C5A" w:rsidRDefault="00AC78E4" w:rsidP="009139C9">
      <w:pPr>
        <w:pStyle w:val="B1"/>
      </w:pPr>
      <w:r>
        <w:t>-</w:t>
      </w:r>
      <w:r>
        <w:tab/>
      </w:r>
      <w:r w:rsidR="00292C5A">
        <w:t xml:space="preserve">List of </w:t>
      </w:r>
      <w:r w:rsidR="002A201C">
        <w:t xml:space="preserve">Interfaces </w:t>
      </w:r>
      <w:r w:rsidR="00292C5A">
        <w:t xml:space="preserve">for SGSN (O), GGSN (O) and/or RNC (O) , MME (O), Serving GW (O), PDN GW(O), </w:t>
      </w:r>
      <w:proofErr w:type="spellStart"/>
      <w:r w:rsidR="00292C5A">
        <w:t>eNB</w:t>
      </w:r>
      <w:proofErr w:type="spellEnd"/>
      <w:r w:rsidR="00292C5A">
        <w:t>(O).</w:t>
      </w:r>
    </w:p>
    <w:p w14:paraId="127F26AA" w14:textId="77777777" w:rsidR="00292C5A" w:rsidRDefault="00AC78E4" w:rsidP="009139C9">
      <w:pPr>
        <w:pStyle w:val="B1"/>
      </w:pPr>
      <w:r>
        <w:t>-</w:t>
      </w:r>
      <w:r>
        <w:tab/>
      </w:r>
      <w:r w:rsidR="00292C5A">
        <w:t>Trace Collection Entity</w:t>
      </w:r>
      <w:r w:rsidR="00292C5A">
        <w:rPr>
          <w:rFonts w:hint="eastAsia"/>
          <w:lang w:eastAsia="zh-CN"/>
        </w:rPr>
        <w:t xml:space="preserve"> </w:t>
      </w:r>
      <w:r w:rsidR="002A201C">
        <w:rPr>
          <w:lang w:eastAsia="zh-CN"/>
        </w:rPr>
        <w:t>IP Address</w:t>
      </w:r>
      <w:r w:rsidR="002A201C">
        <w:rPr>
          <w:rFonts w:hint="eastAsia"/>
          <w:lang w:eastAsia="zh-CN"/>
        </w:rPr>
        <w:t xml:space="preserve"> </w:t>
      </w:r>
      <w:r w:rsidR="00292C5A">
        <w:rPr>
          <w:rFonts w:hint="eastAsia"/>
          <w:lang w:eastAsia="zh-CN"/>
        </w:rPr>
        <w:t>(O).</w:t>
      </w:r>
    </w:p>
    <w:p w14:paraId="32FAF6F7" w14:textId="77777777" w:rsidR="00292C5A" w:rsidRDefault="00292C5A">
      <w:r>
        <w:t>When the SGSN sends the GTP-CREATE_PDP_CONTEXT_REQUEST message to GGSN it shall include the following parameters to the message:</w:t>
      </w:r>
    </w:p>
    <w:p w14:paraId="60E125D7" w14:textId="77777777" w:rsidR="00292C5A" w:rsidRDefault="00AC78E4" w:rsidP="009139C9">
      <w:pPr>
        <w:pStyle w:val="B1"/>
        <w:rPr>
          <w:lang w:val="pt-BR"/>
        </w:rPr>
      </w:pPr>
      <w:r>
        <w:rPr>
          <w:lang w:val="pt-BR"/>
        </w:rPr>
        <w:t>-</w:t>
      </w:r>
      <w:r>
        <w:rPr>
          <w:lang w:val="pt-BR"/>
        </w:rPr>
        <w:tab/>
      </w:r>
      <w:r w:rsidR="002A201C">
        <w:t>Trace Target:</w:t>
      </w:r>
      <w:r w:rsidR="002A201C">
        <w:rPr>
          <w:lang w:val="pt-BR"/>
        </w:rPr>
        <w:t xml:space="preserve"> </w:t>
      </w:r>
      <w:r w:rsidR="00292C5A">
        <w:rPr>
          <w:lang w:val="pt-BR"/>
        </w:rPr>
        <w:t>IMSI or IMEI(SV) (M).</w:t>
      </w:r>
    </w:p>
    <w:p w14:paraId="38758737" w14:textId="77777777" w:rsidR="00292C5A" w:rsidRDefault="00AC78E4" w:rsidP="009139C9">
      <w:pPr>
        <w:pStyle w:val="B1"/>
      </w:pPr>
      <w:r>
        <w:t>-</w:t>
      </w:r>
      <w:r>
        <w:tab/>
      </w:r>
      <w:r w:rsidR="00292C5A">
        <w:t xml:space="preserve">Trace </w:t>
      </w:r>
      <w:r w:rsidR="002A201C">
        <w:t xml:space="preserve">Reference </w:t>
      </w:r>
      <w:r w:rsidR="00292C5A">
        <w:t>(M).</w:t>
      </w:r>
    </w:p>
    <w:p w14:paraId="0FD12838" w14:textId="77777777" w:rsidR="00292C5A" w:rsidRDefault="00AC78E4" w:rsidP="009139C9">
      <w:pPr>
        <w:pStyle w:val="B1"/>
      </w:pPr>
      <w:r>
        <w:t>-</w:t>
      </w:r>
      <w:r>
        <w:tab/>
      </w:r>
      <w:r w:rsidR="00292C5A">
        <w:t>Trace Recording Session Reference (M).</w:t>
      </w:r>
    </w:p>
    <w:p w14:paraId="66009AA6" w14:textId="77777777" w:rsidR="00292C5A" w:rsidRDefault="00AC78E4" w:rsidP="009139C9">
      <w:pPr>
        <w:pStyle w:val="B1"/>
      </w:pPr>
      <w:r>
        <w:t>-</w:t>
      </w:r>
      <w:r>
        <w:tab/>
      </w:r>
      <w:r w:rsidR="00292C5A">
        <w:t xml:space="preserve">Triggering </w:t>
      </w:r>
      <w:r w:rsidR="002A201C">
        <w:t xml:space="preserve">Events </w:t>
      </w:r>
      <w:r w:rsidR="00292C5A">
        <w:t>for GGSN (M).</w:t>
      </w:r>
    </w:p>
    <w:p w14:paraId="4039B5E2" w14:textId="77777777" w:rsidR="00292C5A" w:rsidRDefault="00AC78E4" w:rsidP="009139C9">
      <w:pPr>
        <w:pStyle w:val="B1"/>
      </w:pPr>
      <w:r>
        <w:t>-</w:t>
      </w:r>
      <w:r>
        <w:tab/>
      </w:r>
      <w:r w:rsidR="00292C5A">
        <w:t>Trace Depth (M).</w:t>
      </w:r>
    </w:p>
    <w:p w14:paraId="0103884E" w14:textId="77777777" w:rsidR="00292C5A" w:rsidRDefault="00AC78E4" w:rsidP="009139C9">
      <w:pPr>
        <w:pStyle w:val="B1"/>
      </w:pPr>
      <w:r>
        <w:t>-</w:t>
      </w:r>
      <w:r>
        <w:tab/>
      </w:r>
      <w:r w:rsidR="00292C5A">
        <w:t xml:space="preserve">List of </w:t>
      </w:r>
      <w:r w:rsidR="002A201C">
        <w:t xml:space="preserve">Interfaces </w:t>
      </w:r>
      <w:r w:rsidR="00292C5A">
        <w:t>for GGSN (O).</w:t>
      </w:r>
    </w:p>
    <w:p w14:paraId="7F90CCB5" w14:textId="77777777" w:rsidR="00292C5A" w:rsidRDefault="00AC78E4" w:rsidP="009139C9">
      <w:pPr>
        <w:pStyle w:val="B1"/>
      </w:pPr>
      <w:r>
        <w:t>-</w:t>
      </w:r>
      <w:r>
        <w:tab/>
      </w:r>
      <w:r w:rsidR="00292C5A">
        <w:t>Trace Collection Entity</w:t>
      </w:r>
      <w:r w:rsidR="00292C5A">
        <w:rPr>
          <w:rFonts w:hint="eastAsia"/>
          <w:lang w:eastAsia="zh-CN"/>
        </w:rPr>
        <w:t xml:space="preserve"> </w:t>
      </w:r>
      <w:r w:rsidR="00EF1497">
        <w:rPr>
          <w:lang w:eastAsia="zh-CN"/>
        </w:rPr>
        <w:t>IP Address</w:t>
      </w:r>
      <w:r w:rsidR="00EF1497">
        <w:rPr>
          <w:rFonts w:hint="eastAsia"/>
          <w:lang w:eastAsia="zh-CN"/>
        </w:rPr>
        <w:t xml:space="preserve"> </w:t>
      </w:r>
      <w:r w:rsidR="00292C5A">
        <w:rPr>
          <w:rFonts w:hint="eastAsia"/>
          <w:lang w:eastAsia="zh-CN"/>
        </w:rPr>
        <w:t>(O).</w:t>
      </w:r>
    </w:p>
    <w:p w14:paraId="710A3AAE" w14:textId="77777777" w:rsidR="00292C5A" w:rsidRDefault="00292C5A">
      <w:r>
        <w:t>Figure 4.1.2.5.2 is an example of tracing for MBMS Context.</w:t>
      </w:r>
    </w:p>
    <w:p w14:paraId="307A256A" w14:textId="77777777" w:rsidR="00292C5A" w:rsidRDefault="00292C5A">
      <w:pPr>
        <w:pStyle w:val="TH"/>
      </w:pPr>
      <w:r>
        <w:object w:dxaOrig="8025" w:dyaOrig="5760" w14:anchorId="69CB8513">
          <v:shape id="_x0000_i1038" type="#_x0000_t75" style="width:475pt;height:345.65pt" o:ole="" fillcolor="window">
            <v:imagedata r:id="rId32" o:title=""/>
          </v:shape>
          <o:OLEObject Type="Embed" ProgID="Word.Picture.8" ShapeID="_x0000_i1038" DrawAspect="Content" ObjectID="_1788010266" r:id="rId33"/>
        </w:object>
      </w:r>
    </w:p>
    <w:p w14:paraId="58FA2541" w14:textId="77777777" w:rsidR="00292C5A" w:rsidRDefault="00292C5A">
      <w:pPr>
        <w:pStyle w:val="TF"/>
      </w:pPr>
      <w:r>
        <w:t xml:space="preserve">Figure 4.1.2.5.2: Trace session activation in PS domain for </w:t>
      </w:r>
      <w:proofErr w:type="spellStart"/>
      <w:r>
        <w:t>MBMSContext</w:t>
      </w:r>
      <w:proofErr w:type="spellEnd"/>
    </w:p>
    <w:p w14:paraId="0F740EF9" w14:textId="77777777" w:rsidR="00292C5A" w:rsidRDefault="00292C5A">
      <w:r>
        <w:t>When HSS receives a Trace Session activation from its EMS, it shall store the received trace control and configuration parameters. At this point a Trace Session shall be started in the HSS.</w:t>
      </w:r>
    </w:p>
    <w:p w14:paraId="726F308F"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message to the SGSN. When an inter-SGSN routing area update occurs, HSS shall send the MAP-ACTIVATE_TRACE_MODE message to the new SGSN.</w:t>
      </w:r>
    </w:p>
    <w:p w14:paraId="2EA6D071" w14:textId="77777777" w:rsidR="00292C5A" w:rsidRDefault="00292C5A">
      <w:r>
        <w:t xml:space="preserve">When SGSN receives the MAP-ACTIVATE_TRACE_MODE message it shall store the trace control and configuration parameters and shall start a Trace Session. </w:t>
      </w:r>
    </w:p>
    <w:p w14:paraId="50974781" w14:textId="77777777" w:rsidR="00292C5A" w:rsidRDefault="00292C5A">
      <w:r>
        <w:t xml:space="preserve">In case of an inter-SGSN handover the trace control and configuration parameters (both PS domain specific and EPS domain specific parameters) shall be propagated to the target SGSN. </w:t>
      </w:r>
    </w:p>
    <w:p w14:paraId="569F1281" w14:textId="77777777" w:rsidR="00292C5A" w:rsidRDefault="00292C5A">
      <w:r>
        <w:t>In case of an inter-RAT handover the SGSN shall send the PS and EPS specific Trace control and configuration parameters to the target MME via the S3 interface.</w:t>
      </w:r>
    </w:p>
    <w:p w14:paraId="2F95B542" w14:textId="77777777" w:rsidR="00292C5A" w:rsidRDefault="00292C5A">
      <w:r>
        <w:t>When any of the triggering events defined in the trace control and configuration parameters occur, (i.e. an ACTIVATE MBMS CONTEXT REQUEST message is sent to the UE)) the SGSN shall propagate the trace control and configuration parameters to the GGSN (by sending a GTP-CREATE_MBMS_CONTEXT_REQUEST message) and to the radio network (by sending a RANAP-CN_INVOKE_TRACE message), if it is defined in the trace control and configuration parameters (NE types to trace). The Trace Session activation to UTRAN is described in clauses 4.1.2.4.</w:t>
      </w:r>
    </w:p>
    <w:p w14:paraId="1D576904" w14:textId="77777777" w:rsidR="00292C5A" w:rsidRDefault="00292C5A">
      <w:r>
        <w:t xml:space="preserve">The GGSN shall propagate the trace control and configuration parameters to the BM-SC (by sending a Diameter </w:t>
      </w:r>
      <w:proofErr w:type="spellStart"/>
      <w:r>
        <w:t>Gmb</w:t>
      </w:r>
      <w:proofErr w:type="spellEnd"/>
      <w:r>
        <w:t xml:space="preserve"> AAR message) if the BM-SC is defined in the trace control and configuration parameters (NE types to trace).</w:t>
      </w:r>
    </w:p>
    <w:p w14:paraId="3D646F3B" w14:textId="77777777" w:rsidR="00292C5A" w:rsidRDefault="00292C5A">
      <w:pPr>
        <w:keepNext/>
        <w:keepLines/>
      </w:pPr>
      <w:r>
        <w:lastRenderedPageBreak/>
        <w:t>When HSS sends the MAP-ACTIVATE_TRACE_MODE message to SGSN it shall include the following parameters in the message:</w:t>
      </w:r>
    </w:p>
    <w:p w14:paraId="510C0DCA" w14:textId="77777777" w:rsidR="00292C5A" w:rsidRDefault="00963124" w:rsidP="009139C9">
      <w:pPr>
        <w:pStyle w:val="B1"/>
      </w:pPr>
      <w:r>
        <w:t>-</w:t>
      </w:r>
      <w:r>
        <w:tab/>
      </w:r>
      <w:r w:rsidR="00EF1497">
        <w:t xml:space="preserve">Trace Target: </w:t>
      </w:r>
      <w:r w:rsidR="00292C5A">
        <w:t>IMSI (M).</w:t>
      </w:r>
    </w:p>
    <w:p w14:paraId="5679D2AD" w14:textId="77777777" w:rsidR="00292C5A" w:rsidRDefault="00963124" w:rsidP="009139C9">
      <w:pPr>
        <w:pStyle w:val="B1"/>
      </w:pPr>
      <w:r>
        <w:t>-</w:t>
      </w:r>
      <w:r>
        <w:tab/>
      </w:r>
      <w:r w:rsidR="00292C5A">
        <w:t xml:space="preserve">Trace </w:t>
      </w:r>
      <w:r w:rsidR="00EF1497">
        <w:t xml:space="preserve">Reference </w:t>
      </w:r>
      <w:r w:rsidR="00292C5A">
        <w:t>(M).</w:t>
      </w:r>
    </w:p>
    <w:p w14:paraId="1A941DF4" w14:textId="77777777" w:rsidR="00292C5A" w:rsidRDefault="00963124" w:rsidP="009139C9">
      <w:pPr>
        <w:pStyle w:val="B1"/>
      </w:pPr>
      <w:r>
        <w:t>-</w:t>
      </w:r>
      <w:r>
        <w:tab/>
      </w:r>
      <w:r w:rsidR="00292C5A">
        <w:t xml:space="preserve">Triggering </w:t>
      </w:r>
      <w:r w:rsidR="00EF1497">
        <w:t xml:space="preserve">Events </w:t>
      </w:r>
      <w:r w:rsidR="00292C5A">
        <w:t>for SGSN (M), GGSN (M) and BM-SC (M).</w:t>
      </w:r>
    </w:p>
    <w:p w14:paraId="3F4DCAB8" w14:textId="77777777" w:rsidR="00292C5A" w:rsidRDefault="00963124" w:rsidP="009139C9">
      <w:pPr>
        <w:pStyle w:val="B1"/>
      </w:pPr>
      <w:r>
        <w:t>-</w:t>
      </w:r>
      <w:r>
        <w:tab/>
      </w:r>
      <w:r w:rsidR="00292C5A">
        <w:t>Trace Depth (M).</w:t>
      </w:r>
    </w:p>
    <w:p w14:paraId="2666CDB6" w14:textId="77777777" w:rsidR="00292C5A" w:rsidRDefault="00963124" w:rsidP="009139C9">
      <w:pPr>
        <w:pStyle w:val="B1"/>
      </w:pPr>
      <w:r>
        <w:t>-</w:t>
      </w:r>
      <w:r>
        <w:tab/>
      </w:r>
      <w:r w:rsidR="00292C5A">
        <w:t xml:space="preserve">List of NE </w:t>
      </w:r>
      <w:r w:rsidR="00EF1497">
        <w:t xml:space="preserve">Types </w:t>
      </w:r>
      <w:r w:rsidR="00292C5A">
        <w:t>to trace (M).</w:t>
      </w:r>
    </w:p>
    <w:p w14:paraId="50EE82ED" w14:textId="77777777" w:rsidR="00292C5A" w:rsidRDefault="00963124" w:rsidP="009139C9">
      <w:pPr>
        <w:pStyle w:val="B1"/>
      </w:pPr>
      <w:r>
        <w:t>-</w:t>
      </w:r>
      <w:r>
        <w:tab/>
      </w:r>
      <w:r w:rsidR="00292C5A">
        <w:t xml:space="preserve">List of </w:t>
      </w:r>
      <w:r w:rsidR="00EF1497">
        <w:t xml:space="preserve">Interfaces </w:t>
      </w:r>
      <w:r w:rsidR="00292C5A">
        <w:t>for SGSN (O), GGSN (O), BM-SC (O) and/or RNC (O).</w:t>
      </w:r>
    </w:p>
    <w:p w14:paraId="6921A6B2" w14:textId="77777777" w:rsidR="00292C5A" w:rsidRDefault="00963124" w:rsidP="009139C9">
      <w:pPr>
        <w:pStyle w:val="B1"/>
      </w:pPr>
      <w:r>
        <w:t>-</w:t>
      </w:r>
      <w:r>
        <w:tab/>
      </w:r>
      <w:r w:rsidR="00292C5A">
        <w:t>IP address of Trace Collection Entity</w:t>
      </w:r>
      <w:r w:rsidR="00292C5A">
        <w:rPr>
          <w:rFonts w:hint="eastAsia"/>
          <w:lang w:eastAsia="zh-CN"/>
        </w:rPr>
        <w:t xml:space="preserve"> </w:t>
      </w:r>
      <w:r w:rsidR="00EF1497">
        <w:rPr>
          <w:lang w:eastAsia="zh-CN"/>
        </w:rPr>
        <w:t>IP Address</w:t>
      </w:r>
      <w:r w:rsidR="00EF1497">
        <w:rPr>
          <w:rFonts w:hint="eastAsia"/>
          <w:lang w:eastAsia="zh-CN"/>
        </w:rPr>
        <w:t xml:space="preserve"> </w:t>
      </w:r>
      <w:r w:rsidR="00292C5A">
        <w:rPr>
          <w:rFonts w:hint="eastAsia"/>
          <w:lang w:eastAsia="zh-CN"/>
        </w:rPr>
        <w:t>(O).</w:t>
      </w:r>
    </w:p>
    <w:p w14:paraId="4B04EA62" w14:textId="77777777" w:rsidR="00292C5A" w:rsidRDefault="00292C5A">
      <w:r>
        <w:t>When the SGSN sends the GTP-CREATE_MBMS_CONTEXT_REQUEST message to GGSN it shall include the following parameters in the message:</w:t>
      </w:r>
    </w:p>
    <w:p w14:paraId="16A084C6" w14:textId="77777777" w:rsidR="00292C5A" w:rsidRDefault="00963124" w:rsidP="009139C9">
      <w:pPr>
        <w:pStyle w:val="B1"/>
        <w:rPr>
          <w:lang w:val="pt-BR"/>
        </w:rPr>
      </w:pPr>
      <w:r>
        <w:rPr>
          <w:lang w:val="pt-BR"/>
        </w:rPr>
        <w:t>-</w:t>
      </w:r>
      <w:r>
        <w:rPr>
          <w:lang w:val="pt-BR"/>
        </w:rPr>
        <w:tab/>
      </w:r>
      <w:r w:rsidR="00EF1497">
        <w:t>Trace Target:</w:t>
      </w:r>
      <w:r w:rsidR="00EF1497">
        <w:rPr>
          <w:lang w:val="pt-BR"/>
        </w:rPr>
        <w:t xml:space="preserve"> </w:t>
      </w:r>
      <w:r w:rsidR="00292C5A">
        <w:rPr>
          <w:lang w:val="pt-BR"/>
        </w:rPr>
        <w:t>IMSI or IMEI(SV) (M).</w:t>
      </w:r>
    </w:p>
    <w:p w14:paraId="27126B3C" w14:textId="77777777" w:rsidR="00292C5A" w:rsidRDefault="00963124" w:rsidP="009139C9">
      <w:pPr>
        <w:pStyle w:val="B1"/>
      </w:pPr>
      <w:r>
        <w:t>-</w:t>
      </w:r>
      <w:r>
        <w:tab/>
      </w:r>
      <w:r w:rsidR="00292C5A">
        <w:t xml:space="preserve">Trace </w:t>
      </w:r>
      <w:r w:rsidR="00EF1497">
        <w:t xml:space="preserve">Reference </w:t>
      </w:r>
      <w:r w:rsidR="00292C5A">
        <w:t>(M).</w:t>
      </w:r>
    </w:p>
    <w:p w14:paraId="08A8A555" w14:textId="77777777" w:rsidR="00292C5A" w:rsidRDefault="00963124" w:rsidP="009139C9">
      <w:pPr>
        <w:pStyle w:val="B1"/>
      </w:pPr>
      <w:r>
        <w:t>-</w:t>
      </w:r>
      <w:r>
        <w:tab/>
      </w:r>
      <w:r w:rsidR="00292C5A">
        <w:t>Trace Recording Session Reference (M).</w:t>
      </w:r>
    </w:p>
    <w:p w14:paraId="48DB5AC3" w14:textId="77777777" w:rsidR="00292C5A" w:rsidRDefault="00963124" w:rsidP="009139C9">
      <w:pPr>
        <w:pStyle w:val="B1"/>
      </w:pPr>
      <w:r>
        <w:t>-</w:t>
      </w:r>
      <w:r>
        <w:tab/>
      </w:r>
      <w:r w:rsidR="00292C5A">
        <w:t xml:space="preserve">Triggering </w:t>
      </w:r>
      <w:r w:rsidR="00EF1497">
        <w:t xml:space="preserve">Events </w:t>
      </w:r>
      <w:r w:rsidR="00292C5A">
        <w:t>for GGSN (M) and BM-SC (M).</w:t>
      </w:r>
    </w:p>
    <w:p w14:paraId="2235BD1D" w14:textId="77777777" w:rsidR="00292C5A" w:rsidRDefault="00963124" w:rsidP="009139C9">
      <w:pPr>
        <w:pStyle w:val="B1"/>
      </w:pPr>
      <w:r>
        <w:t>-</w:t>
      </w:r>
      <w:r>
        <w:tab/>
      </w:r>
      <w:r w:rsidR="00292C5A">
        <w:t>Trace Depth (M).</w:t>
      </w:r>
    </w:p>
    <w:p w14:paraId="02A4C5F3" w14:textId="77777777" w:rsidR="00292C5A" w:rsidRDefault="00963124" w:rsidP="009139C9">
      <w:pPr>
        <w:pStyle w:val="B1"/>
      </w:pPr>
      <w:r>
        <w:t>-</w:t>
      </w:r>
      <w:r>
        <w:tab/>
      </w:r>
      <w:r w:rsidR="00292C5A">
        <w:t xml:space="preserve">List of </w:t>
      </w:r>
      <w:r w:rsidR="00EF1497">
        <w:t xml:space="preserve">Interfaces </w:t>
      </w:r>
      <w:r w:rsidR="00292C5A">
        <w:t>for GGSN (O) and BM-SC (O).</w:t>
      </w:r>
    </w:p>
    <w:p w14:paraId="064AA88A" w14:textId="77777777" w:rsidR="00292C5A" w:rsidRDefault="00963124" w:rsidP="009139C9">
      <w:pPr>
        <w:pStyle w:val="B1"/>
      </w:pPr>
      <w:r>
        <w:t>-</w:t>
      </w:r>
      <w:r>
        <w:tab/>
      </w:r>
      <w:r w:rsidR="00292C5A">
        <w:t>Trace Collection Entity</w:t>
      </w:r>
      <w:r w:rsidR="00292C5A">
        <w:rPr>
          <w:rFonts w:hint="eastAsia"/>
          <w:lang w:eastAsia="zh-CN"/>
        </w:rPr>
        <w:t xml:space="preserve"> </w:t>
      </w:r>
      <w:r w:rsidR="00EF1497">
        <w:rPr>
          <w:lang w:eastAsia="zh-CN"/>
        </w:rPr>
        <w:t>IP Address</w:t>
      </w:r>
      <w:r w:rsidR="00EF1497">
        <w:rPr>
          <w:rFonts w:hint="eastAsia"/>
          <w:lang w:eastAsia="zh-CN"/>
        </w:rPr>
        <w:t xml:space="preserve"> </w:t>
      </w:r>
      <w:r w:rsidR="00292C5A">
        <w:rPr>
          <w:rFonts w:hint="eastAsia"/>
          <w:lang w:eastAsia="zh-CN"/>
        </w:rPr>
        <w:t>(O).</w:t>
      </w:r>
    </w:p>
    <w:p w14:paraId="79305E85" w14:textId="77777777" w:rsidR="00292C5A" w:rsidRDefault="00292C5A">
      <w:r>
        <w:t xml:space="preserve">When the GGSN sends the Diameter </w:t>
      </w:r>
      <w:proofErr w:type="spellStart"/>
      <w:r>
        <w:t>Gmb</w:t>
      </w:r>
      <w:proofErr w:type="spellEnd"/>
      <w:r>
        <w:t xml:space="preserve"> AAR message to the BM-SC it shall include the following parameters in the message:</w:t>
      </w:r>
    </w:p>
    <w:p w14:paraId="4FA7017A" w14:textId="77777777" w:rsidR="00292C5A" w:rsidRDefault="00963124" w:rsidP="009139C9">
      <w:pPr>
        <w:pStyle w:val="B1"/>
        <w:rPr>
          <w:lang w:val="pt-BR"/>
        </w:rPr>
      </w:pPr>
      <w:r>
        <w:rPr>
          <w:lang w:val="pt-BR"/>
        </w:rPr>
        <w:t>-</w:t>
      </w:r>
      <w:r>
        <w:rPr>
          <w:lang w:val="pt-BR"/>
        </w:rPr>
        <w:tab/>
      </w:r>
      <w:r w:rsidR="00EF1497">
        <w:t xml:space="preserve">Trace Target: </w:t>
      </w:r>
      <w:r w:rsidR="00292C5A">
        <w:rPr>
          <w:lang w:val="pt-BR"/>
        </w:rPr>
        <w:t>IMSI or IMEI(SV) (M).</w:t>
      </w:r>
    </w:p>
    <w:p w14:paraId="54F088E6" w14:textId="77777777" w:rsidR="00292C5A" w:rsidRDefault="00963124" w:rsidP="009139C9">
      <w:pPr>
        <w:pStyle w:val="B1"/>
      </w:pPr>
      <w:r>
        <w:t>-</w:t>
      </w:r>
      <w:r>
        <w:tab/>
      </w:r>
      <w:r w:rsidR="00292C5A">
        <w:t xml:space="preserve">Trace </w:t>
      </w:r>
      <w:r w:rsidR="00EF1497">
        <w:t xml:space="preserve">Reference </w:t>
      </w:r>
      <w:r w:rsidR="00292C5A">
        <w:t>(M).</w:t>
      </w:r>
    </w:p>
    <w:p w14:paraId="2AC0C8C1" w14:textId="77777777" w:rsidR="00292C5A" w:rsidRDefault="00963124" w:rsidP="009139C9">
      <w:pPr>
        <w:pStyle w:val="B1"/>
      </w:pPr>
      <w:r>
        <w:t>-</w:t>
      </w:r>
      <w:r>
        <w:tab/>
      </w:r>
      <w:r w:rsidR="00292C5A">
        <w:t>Trace Recording Session Reference (M).</w:t>
      </w:r>
    </w:p>
    <w:p w14:paraId="40E26EDA" w14:textId="77777777" w:rsidR="00292C5A" w:rsidRDefault="00963124" w:rsidP="009139C9">
      <w:pPr>
        <w:pStyle w:val="B1"/>
      </w:pPr>
      <w:r>
        <w:t>-</w:t>
      </w:r>
      <w:r>
        <w:tab/>
      </w:r>
      <w:r w:rsidR="00292C5A">
        <w:t xml:space="preserve">Triggering </w:t>
      </w:r>
      <w:r w:rsidR="00EF1497">
        <w:t xml:space="preserve">Events </w:t>
      </w:r>
      <w:r w:rsidR="00292C5A">
        <w:t>for BM-SC (M).</w:t>
      </w:r>
    </w:p>
    <w:p w14:paraId="49C379C3" w14:textId="77777777" w:rsidR="00292C5A" w:rsidRDefault="00963124" w:rsidP="009139C9">
      <w:pPr>
        <w:pStyle w:val="B1"/>
      </w:pPr>
      <w:r>
        <w:t>-</w:t>
      </w:r>
      <w:r>
        <w:tab/>
      </w:r>
      <w:r w:rsidR="00292C5A">
        <w:t>Trace Depth (M).</w:t>
      </w:r>
    </w:p>
    <w:p w14:paraId="6B22FC23" w14:textId="77777777" w:rsidR="00292C5A" w:rsidRDefault="00963124" w:rsidP="009139C9">
      <w:pPr>
        <w:pStyle w:val="B1"/>
      </w:pPr>
      <w:r>
        <w:t>-</w:t>
      </w:r>
      <w:r>
        <w:tab/>
      </w:r>
      <w:r w:rsidR="00292C5A">
        <w:t xml:space="preserve">List of </w:t>
      </w:r>
      <w:r w:rsidR="00EF1497">
        <w:t xml:space="preserve">Interfaces </w:t>
      </w:r>
      <w:r w:rsidR="00292C5A">
        <w:t>for BM-SC (O).</w:t>
      </w:r>
    </w:p>
    <w:p w14:paraId="382FC3CD" w14:textId="77777777" w:rsidR="00292C5A" w:rsidRDefault="00963124" w:rsidP="009139C9">
      <w:pPr>
        <w:pStyle w:val="B1"/>
        <w:rPr>
          <w:noProof/>
          <w:lang w:eastAsia="zh-CN"/>
        </w:rPr>
      </w:pPr>
      <w:r>
        <w:t>-</w:t>
      </w:r>
      <w:r>
        <w:tab/>
      </w:r>
      <w:r w:rsidR="00292C5A">
        <w:t>Trace Collection Entity</w:t>
      </w:r>
      <w:r w:rsidR="00292C5A">
        <w:rPr>
          <w:rFonts w:hint="eastAsia"/>
          <w:lang w:eastAsia="zh-CN"/>
        </w:rPr>
        <w:t xml:space="preserve"> (O)</w:t>
      </w:r>
      <w:r w:rsidR="00EF1497" w:rsidRPr="00EF1497">
        <w:rPr>
          <w:lang w:eastAsia="zh-CN"/>
        </w:rPr>
        <w:t xml:space="preserve"> </w:t>
      </w:r>
      <w:r w:rsidR="00EF1497">
        <w:rPr>
          <w:lang w:eastAsia="zh-CN"/>
        </w:rPr>
        <w:t>IP Address</w:t>
      </w:r>
      <w:r w:rsidR="00292C5A">
        <w:rPr>
          <w:rFonts w:hint="eastAsia"/>
          <w:lang w:eastAsia="zh-CN"/>
        </w:rPr>
        <w:t>.</w:t>
      </w:r>
    </w:p>
    <w:p w14:paraId="1B775755" w14:textId="77777777" w:rsidR="00292C5A" w:rsidRDefault="00292C5A">
      <w:pPr>
        <w:pStyle w:val="Heading4"/>
      </w:pPr>
      <w:bookmarkStart w:id="288" w:name="_Toc516654783"/>
      <w:bookmarkStart w:id="289" w:name="_Toc28277972"/>
      <w:bookmarkStart w:id="290" w:name="_Toc36134230"/>
      <w:bookmarkStart w:id="291" w:name="_Toc44686715"/>
      <w:bookmarkStart w:id="292" w:name="_Toc51928481"/>
      <w:bookmarkStart w:id="293" w:name="_Toc51929018"/>
      <w:bookmarkStart w:id="294" w:name="_Toc161752757"/>
      <w:bookmarkStart w:id="295" w:name="_Toc162449030"/>
      <w:r>
        <w:lastRenderedPageBreak/>
        <w:t>4.1.2.6</w:t>
      </w:r>
      <w:r>
        <w:tab/>
        <w:t>CS Domain activation mechanisms</w:t>
      </w:r>
      <w:bookmarkEnd w:id="288"/>
      <w:bookmarkEnd w:id="289"/>
      <w:bookmarkEnd w:id="290"/>
      <w:bookmarkEnd w:id="291"/>
      <w:bookmarkEnd w:id="292"/>
      <w:bookmarkEnd w:id="293"/>
      <w:bookmarkEnd w:id="294"/>
      <w:bookmarkEnd w:id="295"/>
    </w:p>
    <w:p w14:paraId="4C5E12C6" w14:textId="77777777" w:rsidR="00292C5A" w:rsidRDefault="00292C5A">
      <w:pPr>
        <w:keepNext/>
      </w:pPr>
      <w:r>
        <w:t>Figure 4.1.2.6.1 shows the Trace Session activation in the CS domain. The figure is an example of tracing Mobile Originating Call.</w:t>
      </w:r>
    </w:p>
    <w:p w14:paraId="500306ED" w14:textId="77777777" w:rsidR="00292C5A" w:rsidRDefault="00292C5A">
      <w:pPr>
        <w:pStyle w:val="TH"/>
      </w:pPr>
      <w:r>
        <w:object w:dxaOrig="10826" w:dyaOrig="9976" w14:anchorId="3FBD2336">
          <v:shape id="_x0000_i1039" type="#_x0000_t75" style="width:468.35pt;height:6in" o:ole="">
            <v:imagedata r:id="rId34" o:title=""/>
          </v:shape>
          <o:OLEObject Type="Embed" ProgID="Visio.Drawing.6" ShapeID="_x0000_i1039" DrawAspect="Content" ObjectID="_1788010267" r:id="rId35"/>
        </w:object>
      </w:r>
    </w:p>
    <w:p w14:paraId="1F2D9980" w14:textId="77777777" w:rsidR="00292C5A" w:rsidRDefault="00292C5A">
      <w:pPr>
        <w:pStyle w:val="TF"/>
      </w:pPr>
      <w:r>
        <w:t>Figure 4.1.2.6.1: Trace Session Activation in CS domain</w:t>
      </w:r>
    </w:p>
    <w:p w14:paraId="33669074" w14:textId="77777777" w:rsidR="00292C5A" w:rsidRDefault="00292C5A">
      <w:r>
        <w:t>When HSS receives Trace Session activation from the EMS it should store the trace control and configuration parameters associated to the Trace Session.</w:t>
      </w:r>
    </w:p>
    <w:p w14:paraId="00C07A87" w14:textId="77777777" w:rsidR="00292C5A" w:rsidRDefault="00292C5A">
      <w:r>
        <w:t>If the UE registers to the network, by sending a LOCATION UPDATING REQUEST message to the MSC/VLR, the MSC Server/VLR updates the location information in the HSS by sending the MAP-UPDATE_LOCATION message to the HSS. After receiving the UPDATE_LOCATION message HSS shall propagate the trace control and configuration parameters by sending a MAP-ACTIVATE_TRACE_MODE message to the MSC Server/VLR.</w:t>
      </w:r>
    </w:p>
    <w:p w14:paraId="73292BFC" w14:textId="77777777" w:rsidR="00292C5A" w:rsidRDefault="00292C5A">
      <w:r>
        <w:t>When the MSC Server/VLR receives the MAP-ACTIVATE_TRACE_MODE message from the HSS, it shall store the trace control and configuration parameters.</w:t>
      </w:r>
    </w:p>
    <w:p w14:paraId="0D89636E" w14:textId="77777777" w:rsidR="00292C5A" w:rsidRDefault="00292C5A">
      <w:pPr>
        <w:keepNext/>
        <w:keepLines/>
      </w:pPr>
      <w:r>
        <w:lastRenderedPageBreak/>
        <w:t>When any of the triggering event, defined in the trace control and configuration parameters, occurs (e.g. in case of Mobile Originating Call is started (i.e. the MSC Server receives the CM_SERVICE_REQUEST message with service type set to originating call establishment)) the MSC Server should propagate the trace control and configuration parameters to the MGW (by sending an ADD command with a trace package - see 3GPP TS 29.232 [10]) and to the radio network if it is defined in the trace control and configuration parameters (NE types to trace). Trace Session activation for UTRAN is described in clauses 4.1.2.4. In case of inter-MSC Server handover the MSC Server-A should propagate the trace control and configuration parameters to the MSC Server-B.</w:t>
      </w:r>
    </w:p>
    <w:p w14:paraId="6AB81BCB" w14:textId="77777777" w:rsidR="00292C5A" w:rsidRDefault="00292C5A">
      <w:r>
        <w:t>When HSS sends the MAP-ACTIVATE_TRACE_MODE message to MSC Server it shall include the following parameters to the message:</w:t>
      </w:r>
    </w:p>
    <w:p w14:paraId="340F3ABA" w14:textId="77777777" w:rsidR="00292C5A" w:rsidRDefault="00476C97" w:rsidP="0094222C">
      <w:pPr>
        <w:pStyle w:val="B1"/>
      </w:pPr>
      <w:r>
        <w:t>-</w:t>
      </w:r>
      <w:r>
        <w:tab/>
      </w:r>
      <w:r w:rsidR="002350B7">
        <w:t xml:space="preserve">Trace Target: </w:t>
      </w:r>
      <w:r w:rsidR="00292C5A">
        <w:t>IMSI (M).</w:t>
      </w:r>
    </w:p>
    <w:p w14:paraId="474CAE56" w14:textId="77777777" w:rsidR="00292C5A" w:rsidRDefault="00476C97" w:rsidP="0094222C">
      <w:pPr>
        <w:pStyle w:val="B1"/>
      </w:pPr>
      <w:r>
        <w:t>-</w:t>
      </w:r>
      <w:r>
        <w:tab/>
      </w:r>
      <w:r w:rsidR="00292C5A">
        <w:t xml:space="preserve">Trace </w:t>
      </w:r>
      <w:r w:rsidR="002350B7">
        <w:t xml:space="preserve">Reference </w:t>
      </w:r>
      <w:r w:rsidR="00292C5A">
        <w:t>(M).</w:t>
      </w:r>
    </w:p>
    <w:p w14:paraId="63C8FEFE" w14:textId="77777777" w:rsidR="00292C5A" w:rsidRDefault="00476C97" w:rsidP="0094222C">
      <w:pPr>
        <w:pStyle w:val="B1"/>
      </w:pPr>
      <w:r>
        <w:t>-</w:t>
      </w:r>
      <w:r>
        <w:tab/>
      </w:r>
      <w:r w:rsidR="00292C5A">
        <w:t xml:space="preserve">Triggering </w:t>
      </w:r>
      <w:r w:rsidR="002350B7">
        <w:t xml:space="preserve">Events </w:t>
      </w:r>
      <w:r w:rsidR="00292C5A">
        <w:t>for MSC Server (M) and MGW (M).</w:t>
      </w:r>
    </w:p>
    <w:p w14:paraId="30EB49BD" w14:textId="77777777" w:rsidR="00292C5A" w:rsidRDefault="00476C97" w:rsidP="0094222C">
      <w:pPr>
        <w:pStyle w:val="B1"/>
      </w:pPr>
      <w:r>
        <w:t>-</w:t>
      </w:r>
      <w:r>
        <w:tab/>
      </w:r>
      <w:r w:rsidR="00292C5A">
        <w:t>Trace Depth (M).</w:t>
      </w:r>
    </w:p>
    <w:p w14:paraId="4D78ADFA" w14:textId="77777777" w:rsidR="00292C5A" w:rsidRDefault="00476C97" w:rsidP="0094222C">
      <w:pPr>
        <w:pStyle w:val="B1"/>
      </w:pPr>
      <w:r>
        <w:t>-</w:t>
      </w:r>
      <w:r>
        <w:tab/>
      </w:r>
      <w:r w:rsidR="00292C5A">
        <w:t xml:space="preserve">List of NE </w:t>
      </w:r>
      <w:r w:rsidR="002350B7">
        <w:t xml:space="preserve">Types </w:t>
      </w:r>
      <w:r w:rsidR="00292C5A">
        <w:t>to trace (M).</w:t>
      </w:r>
    </w:p>
    <w:p w14:paraId="29B73340" w14:textId="77777777" w:rsidR="00292C5A" w:rsidRDefault="00476C97" w:rsidP="0094222C">
      <w:pPr>
        <w:pStyle w:val="B1"/>
      </w:pPr>
      <w:r>
        <w:t>-</w:t>
      </w:r>
      <w:r>
        <w:tab/>
      </w:r>
      <w:r w:rsidR="00292C5A">
        <w:t xml:space="preserve">List of </w:t>
      </w:r>
      <w:r w:rsidR="002350B7">
        <w:t xml:space="preserve">Interfaces </w:t>
      </w:r>
      <w:r w:rsidR="00292C5A">
        <w:t>for MSC Server (O), MGW (O) and/or RNC (O).</w:t>
      </w:r>
    </w:p>
    <w:p w14:paraId="7435F983" w14:textId="77777777" w:rsidR="00292C5A" w:rsidRDefault="00476C97" w:rsidP="0094222C">
      <w:pPr>
        <w:pStyle w:val="B1"/>
      </w:pPr>
      <w:r>
        <w:t>-</w:t>
      </w:r>
      <w:r>
        <w:tab/>
      </w:r>
      <w:r w:rsidR="00292C5A">
        <w:t xml:space="preserve"> Trace Collection Entity</w:t>
      </w:r>
      <w:r w:rsidR="00292C5A">
        <w:rPr>
          <w:rFonts w:hint="eastAsia"/>
          <w:lang w:eastAsia="zh-CN"/>
        </w:rPr>
        <w:t xml:space="preserve"> (O)</w:t>
      </w:r>
      <w:r w:rsidR="002350B7" w:rsidRPr="002350B7">
        <w:rPr>
          <w:lang w:eastAsia="zh-CN"/>
        </w:rPr>
        <w:t xml:space="preserve"> </w:t>
      </w:r>
      <w:r w:rsidR="002350B7">
        <w:rPr>
          <w:lang w:eastAsia="zh-CN"/>
        </w:rPr>
        <w:t>IP Address</w:t>
      </w:r>
      <w:r w:rsidR="00292C5A">
        <w:rPr>
          <w:rFonts w:hint="eastAsia"/>
          <w:lang w:eastAsia="zh-CN"/>
        </w:rPr>
        <w:t>.</w:t>
      </w:r>
    </w:p>
    <w:p w14:paraId="55B1F992" w14:textId="77777777" w:rsidR="00292C5A" w:rsidRDefault="00292C5A">
      <w:r>
        <w:t>When the MSC Server sends the ADD command with trace package to MGW it shall include the following parameters to the message:</w:t>
      </w:r>
    </w:p>
    <w:p w14:paraId="27C02DEF" w14:textId="77777777" w:rsidR="00292C5A" w:rsidRDefault="00476C97" w:rsidP="0094222C">
      <w:pPr>
        <w:pStyle w:val="B1"/>
        <w:rPr>
          <w:lang w:val="pt-BR"/>
        </w:rPr>
      </w:pPr>
      <w:r>
        <w:rPr>
          <w:lang w:val="pt-BR"/>
        </w:rPr>
        <w:t>-</w:t>
      </w:r>
      <w:r>
        <w:rPr>
          <w:lang w:val="pt-BR"/>
        </w:rPr>
        <w:tab/>
      </w:r>
      <w:r w:rsidR="002350B7">
        <w:t xml:space="preserve">Trace Target: </w:t>
      </w:r>
      <w:r w:rsidR="00292C5A">
        <w:rPr>
          <w:lang w:val="pt-BR"/>
        </w:rPr>
        <w:t>IMSI or IMEI(SV) (M).</w:t>
      </w:r>
    </w:p>
    <w:p w14:paraId="12AEDFC7" w14:textId="77777777" w:rsidR="00292C5A" w:rsidRDefault="00476C97" w:rsidP="0094222C">
      <w:pPr>
        <w:pStyle w:val="B1"/>
      </w:pPr>
      <w:r>
        <w:t>-</w:t>
      </w:r>
      <w:r>
        <w:tab/>
      </w:r>
      <w:r w:rsidR="00292C5A">
        <w:t xml:space="preserve">Trace </w:t>
      </w:r>
      <w:r w:rsidR="002350B7">
        <w:t xml:space="preserve">Reference </w:t>
      </w:r>
      <w:r w:rsidR="00292C5A">
        <w:t>(M).</w:t>
      </w:r>
    </w:p>
    <w:p w14:paraId="59CB8060" w14:textId="77777777" w:rsidR="00292C5A" w:rsidRDefault="00476C97" w:rsidP="0094222C">
      <w:pPr>
        <w:pStyle w:val="B1"/>
      </w:pPr>
      <w:r>
        <w:t>-</w:t>
      </w:r>
      <w:r>
        <w:tab/>
      </w:r>
      <w:r w:rsidR="00292C5A">
        <w:t>Trace Recording Session Reference (M).</w:t>
      </w:r>
    </w:p>
    <w:p w14:paraId="6F08CDB8" w14:textId="77777777" w:rsidR="00292C5A" w:rsidRDefault="00476C97" w:rsidP="0094222C">
      <w:pPr>
        <w:pStyle w:val="B1"/>
      </w:pPr>
      <w:r>
        <w:t>-</w:t>
      </w:r>
      <w:r>
        <w:tab/>
      </w:r>
      <w:r w:rsidR="00292C5A">
        <w:t xml:space="preserve">Triggering </w:t>
      </w:r>
      <w:r w:rsidR="002350B7">
        <w:t xml:space="preserve">Events </w:t>
      </w:r>
      <w:r w:rsidR="00292C5A">
        <w:t>for MGW (M).</w:t>
      </w:r>
    </w:p>
    <w:p w14:paraId="3FC90CCC" w14:textId="77777777" w:rsidR="00292C5A" w:rsidRDefault="00476C97" w:rsidP="0094222C">
      <w:pPr>
        <w:pStyle w:val="B1"/>
      </w:pPr>
      <w:r>
        <w:t>-</w:t>
      </w:r>
      <w:r>
        <w:tab/>
      </w:r>
      <w:r w:rsidR="00292C5A">
        <w:t>Trace Depth (M).</w:t>
      </w:r>
    </w:p>
    <w:p w14:paraId="1EFCB8D1" w14:textId="77777777" w:rsidR="00292C5A" w:rsidRDefault="00476C97" w:rsidP="0094222C">
      <w:pPr>
        <w:pStyle w:val="B1"/>
      </w:pPr>
      <w:r>
        <w:t>-</w:t>
      </w:r>
      <w:r>
        <w:tab/>
      </w:r>
      <w:r w:rsidR="00292C5A">
        <w:t xml:space="preserve">List of </w:t>
      </w:r>
      <w:r w:rsidR="002350B7">
        <w:t xml:space="preserve">Interfaces </w:t>
      </w:r>
      <w:r w:rsidR="00292C5A">
        <w:t>for MGW (O).</w:t>
      </w:r>
    </w:p>
    <w:p w14:paraId="604AE112" w14:textId="77777777" w:rsidR="00292C5A" w:rsidRDefault="00476C97" w:rsidP="0094222C">
      <w:pPr>
        <w:pStyle w:val="B1"/>
        <w:rPr>
          <w:noProof/>
          <w:lang w:eastAsia="zh-CN"/>
        </w:rPr>
      </w:pPr>
      <w:r>
        <w:t>-</w:t>
      </w:r>
      <w:r>
        <w:tab/>
      </w:r>
      <w:r w:rsidR="00292C5A">
        <w:t>Trace Collection Entity</w:t>
      </w:r>
      <w:r w:rsidR="00292C5A">
        <w:rPr>
          <w:rFonts w:hint="eastAsia"/>
          <w:lang w:eastAsia="zh-CN"/>
        </w:rPr>
        <w:t xml:space="preserve"> </w:t>
      </w:r>
      <w:r w:rsidR="002350B7">
        <w:rPr>
          <w:lang w:eastAsia="zh-CN"/>
        </w:rPr>
        <w:t>IP Address</w:t>
      </w:r>
      <w:r w:rsidR="002350B7">
        <w:rPr>
          <w:rFonts w:hint="eastAsia"/>
          <w:lang w:eastAsia="zh-CN"/>
        </w:rPr>
        <w:t xml:space="preserve"> </w:t>
      </w:r>
      <w:r w:rsidR="00292C5A">
        <w:rPr>
          <w:rFonts w:hint="eastAsia"/>
          <w:lang w:eastAsia="zh-CN"/>
        </w:rPr>
        <w:t>(O).</w:t>
      </w:r>
    </w:p>
    <w:p w14:paraId="33A963C1" w14:textId="77777777" w:rsidR="00292C5A" w:rsidRDefault="00292C5A">
      <w:pPr>
        <w:pStyle w:val="Heading4"/>
      </w:pPr>
      <w:bookmarkStart w:id="296" w:name="_Toc516654784"/>
      <w:bookmarkStart w:id="297" w:name="_Toc28277973"/>
      <w:bookmarkStart w:id="298" w:name="_Toc36134231"/>
      <w:bookmarkStart w:id="299" w:name="_Toc44686716"/>
      <w:bookmarkStart w:id="300" w:name="_Toc51928482"/>
      <w:bookmarkStart w:id="301" w:name="_Toc51929019"/>
      <w:bookmarkStart w:id="302" w:name="_Toc161752758"/>
      <w:bookmarkStart w:id="303" w:name="_Toc162449031"/>
      <w:r>
        <w:t>4.1.2.7</w:t>
      </w:r>
      <w:r>
        <w:tab/>
        <w:t>Void</w:t>
      </w:r>
      <w:bookmarkEnd w:id="296"/>
      <w:bookmarkEnd w:id="297"/>
      <w:bookmarkEnd w:id="298"/>
      <w:bookmarkEnd w:id="299"/>
      <w:bookmarkEnd w:id="300"/>
      <w:bookmarkEnd w:id="301"/>
      <w:bookmarkEnd w:id="302"/>
      <w:bookmarkEnd w:id="303"/>
    </w:p>
    <w:p w14:paraId="0464B264" w14:textId="77777777" w:rsidR="00292C5A" w:rsidRDefault="00292C5A">
      <w:pPr>
        <w:pStyle w:val="Heading4"/>
      </w:pPr>
      <w:bookmarkStart w:id="304" w:name="_Toc516654785"/>
      <w:bookmarkStart w:id="305" w:name="_Toc28277974"/>
      <w:bookmarkStart w:id="306" w:name="_Toc36134232"/>
      <w:bookmarkStart w:id="307" w:name="_Toc44686717"/>
      <w:bookmarkStart w:id="308" w:name="_Toc51928483"/>
      <w:bookmarkStart w:id="309" w:name="_Toc51929020"/>
      <w:bookmarkStart w:id="310" w:name="_Toc161752759"/>
      <w:bookmarkStart w:id="311" w:name="_Toc162449032"/>
      <w:r>
        <w:t>4.1.2.8</w:t>
      </w:r>
      <w:r>
        <w:tab/>
        <w:t>Tracing roaming subscribers</w:t>
      </w:r>
      <w:bookmarkEnd w:id="304"/>
      <w:bookmarkEnd w:id="305"/>
      <w:bookmarkEnd w:id="306"/>
      <w:bookmarkEnd w:id="307"/>
      <w:bookmarkEnd w:id="308"/>
      <w:bookmarkEnd w:id="309"/>
      <w:bookmarkEnd w:id="310"/>
      <w:bookmarkEnd w:id="311"/>
    </w:p>
    <w:p w14:paraId="261C608D" w14:textId="77777777" w:rsidR="00292C5A" w:rsidRDefault="00292C5A">
      <w:r>
        <w:t>If a HPLMN operator activates a Trace Session for a home subscriber, while it (MS) is roaming in a VPLMN, it (HSS</w:t>
      </w:r>
      <w:r w:rsidR="002C121A">
        <w:t xml:space="preserve"> or UDM</w:t>
      </w:r>
      <w:r>
        <w:t xml:space="preserve">) may restrict the propagation of the Trace Session activation message to a MSC Server/VLR or to a SGSN </w:t>
      </w:r>
      <w:r w:rsidR="002C121A">
        <w:t xml:space="preserve">or to a SMF </w:t>
      </w:r>
      <w:r>
        <w:t>located in the VPLMN.</w:t>
      </w:r>
    </w:p>
    <w:p w14:paraId="29B0B9DF" w14:textId="77777777" w:rsidR="00292C5A" w:rsidRDefault="00292C5A">
      <w:r>
        <w:t>Also, a MSC Server/VLR</w:t>
      </w:r>
      <w:r w:rsidR="002C121A">
        <w:t>,</w:t>
      </w:r>
      <w:r>
        <w:t xml:space="preserve"> a SGSN </w:t>
      </w:r>
      <w:r w:rsidR="002C121A">
        <w:t xml:space="preserve">or a SMF </w:t>
      </w:r>
      <w:r>
        <w:t xml:space="preserve">located in a VPLMN may accept any Trace Session activation message(s) coming from an HSS </w:t>
      </w:r>
      <w:r w:rsidR="002C121A">
        <w:t xml:space="preserve"> or UDM </w:t>
      </w:r>
      <w:r>
        <w:t xml:space="preserve">located in another PLMN. However, there shall be a capability to reject activations from another PLMN. </w:t>
      </w:r>
    </w:p>
    <w:p w14:paraId="7BD75FC6" w14:textId="77777777" w:rsidR="00292C5A" w:rsidRDefault="00292C5A">
      <w:pPr>
        <w:pStyle w:val="Heading4"/>
      </w:pPr>
      <w:bookmarkStart w:id="312" w:name="_Toc516654786"/>
      <w:bookmarkStart w:id="313" w:name="_Toc28277975"/>
      <w:bookmarkStart w:id="314" w:name="_Toc36134233"/>
      <w:bookmarkStart w:id="315" w:name="_Toc44686718"/>
      <w:bookmarkStart w:id="316" w:name="_Toc51928484"/>
      <w:bookmarkStart w:id="317" w:name="_Toc51929021"/>
      <w:bookmarkStart w:id="318" w:name="_Toc161752760"/>
      <w:bookmarkStart w:id="319" w:name="_Toc162449033"/>
      <w:r>
        <w:t>4.1.2.9</w:t>
      </w:r>
      <w:r>
        <w:tab/>
        <w:t>Service Level Tracing for IMS activation mechanisms</w:t>
      </w:r>
      <w:bookmarkEnd w:id="312"/>
      <w:bookmarkEnd w:id="313"/>
      <w:bookmarkEnd w:id="314"/>
      <w:bookmarkEnd w:id="315"/>
      <w:bookmarkEnd w:id="316"/>
      <w:bookmarkEnd w:id="317"/>
      <w:bookmarkEnd w:id="318"/>
      <w:bookmarkEnd w:id="319"/>
    </w:p>
    <w:p w14:paraId="10821EE0" w14:textId="77777777" w:rsidR="00292C5A" w:rsidRDefault="00292C5A">
      <w:pPr>
        <w:pStyle w:val="Heading5"/>
      </w:pPr>
      <w:bookmarkStart w:id="320" w:name="_Toc516654787"/>
      <w:bookmarkStart w:id="321" w:name="_Toc28277976"/>
      <w:bookmarkStart w:id="322" w:name="_Toc36134234"/>
      <w:bookmarkStart w:id="323" w:name="_Toc44686719"/>
      <w:bookmarkStart w:id="324" w:name="_Toc51928485"/>
      <w:bookmarkStart w:id="325" w:name="_Toc51929022"/>
      <w:bookmarkStart w:id="326" w:name="_Toc161752761"/>
      <w:bookmarkStart w:id="327" w:name="_Toc162449034"/>
      <w:r>
        <w:t>4.1.2.9.1</w:t>
      </w:r>
      <w:r>
        <w:tab/>
        <w:t>General</w:t>
      </w:r>
      <w:bookmarkEnd w:id="320"/>
      <w:bookmarkEnd w:id="321"/>
      <w:bookmarkEnd w:id="322"/>
      <w:bookmarkEnd w:id="323"/>
      <w:bookmarkEnd w:id="324"/>
      <w:bookmarkEnd w:id="325"/>
      <w:bookmarkEnd w:id="326"/>
      <w:bookmarkEnd w:id="327"/>
    </w:p>
    <w:p w14:paraId="6AE7393C" w14:textId="77777777" w:rsidR="00292C5A" w:rsidRDefault="00292C5A">
      <w:pPr>
        <w:keepLines/>
      </w:pPr>
      <w:r>
        <w:t xml:space="preserve">Figure 4.1.2.9.1.1 illustrates signalling based activation for service level tracing within a home IM CN SS and a visited IM CN SS. An arrow with </w:t>
      </w:r>
      <w:r w:rsidR="005D1D39">
        <w:t>"</w:t>
      </w:r>
      <w:r>
        <w:t>Trace Parameter Configuration</w:t>
      </w:r>
      <w:r w:rsidR="005D1D39">
        <w:t>"</w:t>
      </w:r>
      <w:r>
        <w:t xml:space="preserve"> represents the availability of the trace functionality at the EM for that domain. Similarly, An arrow with </w:t>
      </w:r>
      <w:r w:rsidR="005D1D39">
        <w:t>"</w:t>
      </w:r>
      <w:r>
        <w:t>Trace Parameter Propagation</w:t>
      </w:r>
      <w:r w:rsidR="005D1D39">
        <w:t>"</w:t>
      </w:r>
      <w:r>
        <w:t xml:space="preserve"> represents the ability to propagate trace parameters only for the interfaces indicated.</w:t>
      </w:r>
    </w:p>
    <w:p w14:paraId="438BA609" w14:textId="77777777" w:rsidR="00292C5A" w:rsidRDefault="00292C5A">
      <w:pPr>
        <w:pStyle w:val="TH"/>
      </w:pPr>
      <w:r>
        <w:object w:dxaOrig="11170" w:dyaOrig="9260" w14:anchorId="55FCAB61">
          <v:shape id="_x0000_i1040" type="#_x0000_t75" style="width:468pt;height:381.65pt" o:ole="">
            <v:imagedata r:id="rId36" o:title=""/>
          </v:shape>
          <o:OLEObject Type="Embed" ProgID="Visio.Drawing.6" ShapeID="_x0000_i1040" DrawAspect="Content" ObjectID="_1788010268" r:id="rId37"/>
        </w:object>
      </w:r>
    </w:p>
    <w:p w14:paraId="5F6D8F32" w14:textId="77777777" w:rsidR="00292C5A" w:rsidRDefault="00292C5A">
      <w:pPr>
        <w:pStyle w:val="TF"/>
      </w:pPr>
      <w:r>
        <w:t>Figure 4.1.2.9.1.1: Overview of Signalling Activation for service level tracing for IMS</w:t>
      </w:r>
    </w:p>
    <w:p w14:paraId="091B4889" w14:textId="77777777" w:rsidR="00292C5A" w:rsidRDefault="00292C5A">
      <w:r>
        <w:t>Trace Activation shall be initiated from the Core Network EM only [EM (UE), and EM (HSS)].</w:t>
      </w:r>
    </w:p>
    <w:p w14:paraId="76BA5B4D" w14:textId="77777777" w:rsidR="00292C5A" w:rsidRDefault="00292C5A">
      <w:bookmarkStart w:id="328" w:name="OLE_LINK1"/>
      <w:r>
        <w:t>The EM (UE) and the interactions between the EM (UE) and the UE shall be achieved using OMA Device Management [18].</w:t>
      </w:r>
      <w:bookmarkEnd w:id="328"/>
    </w:p>
    <w:p w14:paraId="664D8744" w14:textId="77777777" w:rsidR="00292C5A" w:rsidRDefault="00292C5A">
      <w:r>
        <w:t xml:space="preserve">When service level tracing for IMS is required for a registered home subscriber in the home IM CN SS Trace Session activation shall go to the UE and the HSS. The HSS shall propagate the Trace Session activation to the S-CSCF, I-CSCF and the AS. </w:t>
      </w:r>
    </w:p>
    <w:p w14:paraId="474B23EE" w14:textId="77777777" w:rsidR="00292C5A" w:rsidRDefault="00292C5A">
      <w:r>
        <w:t>The S-CSCF and I-CSCF shall propagate the Trace Session activation to the P-CSCF. The Trace Session activation shall be propagated to the MRF, MGCF and BGCF via the S-CSCF. When an IMS NE (i.e. S/I/P-CSCF, AS, HSS, MRF, MGCF, BGCF) receives Trace Session activation it shall save the received Trace control and configuration parameters and shall start a Trace Session.</w:t>
      </w:r>
    </w:p>
    <w:p w14:paraId="28AE2E57" w14:textId="77777777" w:rsidR="00292C5A" w:rsidRDefault="00292C5A">
      <w:r>
        <w:t xml:space="preserve">When service level tracing for IMS is required for a registered home subscriber in a visited IM CN SS Trace Session activation shall go to the UE and the HSS. The HSS shall propagate the Trace Session activation to the S-CSCF, I-CSCF and the AS. The I-CSCF may prohibit the propagation of the Trace Session activation from the home IM CN SS to the P-CSCF in the visited IM CN SS. </w:t>
      </w:r>
    </w:p>
    <w:p w14:paraId="3D348105" w14:textId="77777777" w:rsidR="00292C5A" w:rsidRDefault="00292C5A" w:rsidP="00BC4D1D"/>
    <w:p w14:paraId="22466640" w14:textId="77777777" w:rsidR="00292C5A" w:rsidRDefault="00292C5A">
      <w:pPr>
        <w:pStyle w:val="Heading5"/>
      </w:pPr>
      <w:bookmarkStart w:id="329" w:name="_Toc516654788"/>
      <w:bookmarkStart w:id="330" w:name="_Toc28277977"/>
      <w:bookmarkStart w:id="331" w:name="_Toc36134235"/>
      <w:bookmarkStart w:id="332" w:name="_Toc44686720"/>
      <w:bookmarkStart w:id="333" w:name="_Toc51928486"/>
      <w:bookmarkStart w:id="334" w:name="_Toc51929023"/>
      <w:bookmarkStart w:id="335" w:name="_Toc161752762"/>
      <w:bookmarkStart w:id="336" w:name="_Toc162449035"/>
      <w:r>
        <w:lastRenderedPageBreak/>
        <w:t>4.1.2.9.2</w:t>
      </w:r>
      <w:r>
        <w:tab/>
        <w:t>Trace session activation for non-registered UE</w:t>
      </w:r>
      <w:bookmarkEnd w:id="329"/>
      <w:bookmarkEnd w:id="330"/>
      <w:bookmarkEnd w:id="331"/>
      <w:bookmarkEnd w:id="332"/>
      <w:bookmarkEnd w:id="333"/>
      <w:bookmarkEnd w:id="334"/>
      <w:bookmarkEnd w:id="335"/>
      <w:bookmarkEnd w:id="336"/>
    </w:p>
    <w:p w14:paraId="01CD5908" w14:textId="77777777" w:rsidR="00292C5A" w:rsidRDefault="00292C5A">
      <w:pPr>
        <w:keepNext/>
      </w:pPr>
      <w:bookmarkStart w:id="337" w:name="OLE_LINK2"/>
      <w:r>
        <w:t xml:space="preserve">Figure 4.1.2.9.2.1 illustrates the sending of Trace Session activation towards the HSS, S-CSCF, I-CSCF, AS and </w:t>
      </w:r>
      <w:r>
        <w:br/>
        <w:t xml:space="preserve">P-CSCF during the registration of a UE with the IM CN SS. </w:t>
      </w:r>
      <w:bookmarkEnd w:id="337"/>
    </w:p>
    <w:p w14:paraId="3DDD28BA" w14:textId="77777777" w:rsidR="00292C5A" w:rsidRDefault="00292C5A">
      <w:pPr>
        <w:keepNext/>
      </w:pPr>
      <w:r>
        <w:t>As described in 3GPP TS 23.228 [15] for the purposes of signalling flows the user is considered always to be roaming. For a user roaming in their home network, the home network shall perform the role of the visited network elements and the home network elements.</w:t>
      </w:r>
    </w:p>
    <w:p w14:paraId="6870307A" w14:textId="77777777" w:rsidR="00292C5A" w:rsidRDefault="00292C5A">
      <w:pPr>
        <w:pStyle w:val="NO"/>
      </w:pPr>
      <w:r>
        <w:t>NOTE:</w:t>
      </w:r>
      <w:r>
        <w:tab/>
        <w:t>For detailed information of application level registration procedures for IMS see 3GPP TS 23.228 [15].</w:t>
      </w:r>
    </w:p>
    <w:bookmarkStart w:id="338" w:name="OLE_LINK3"/>
    <w:p w14:paraId="33009F0C" w14:textId="77777777" w:rsidR="00292C5A" w:rsidRDefault="00292C5A">
      <w:pPr>
        <w:pStyle w:val="TH"/>
      </w:pPr>
      <w:r>
        <w:object w:dxaOrig="10823" w:dyaOrig="11506" w14:anchorId="59477D21">
          <v:shape id="_x0000_i1041" type="#_x0000_t75" style="width:468pt;height:547pt" o:ole="">
            <v:imagedata r:id="rId38" o:title=""/>
          </v:shape>
          <o:OLEObject Type="Embed" ProgID="Visio.Drawing.6" ShapeID="_x0000_i1041" DrawAspect="Content" ObjectID="_1788010269" r:id="rId39"/>
        </w:object>
      </w:r>
      <w:bookmarkEnd w:id="338"/>
    </w:p>
    <w:p w14:paraId="39E26A53" w14:textId="77777777" w:rsidR="00292C5A" w:rsidRDefault="00292C5A">
      <w:pPr>
        <w:pStyle w:val="TF"/>
      </w:pPr>
      <w:r>
        <w:t>Figure 4.1.2.9.2.1: Trace Session activation for non-registered user</w:t>
      </w:r>
    </w:p>
    <w:p w14:paraId="3E15B942" w14:textId="77777777" w:rsidR="00292C5A" w:rsidRDefault="00292C5A">
      <w:r>
        <w:lastRenderedPageBreak/>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62710146" w14:textId="77777777" w:rsidR="00292C5A" w:rsidRDefault="00292C5A">
      <w:pPr>
        <w:keepNext/>
        <w:keepLines/>
      </w:pPr>
      <w:r>
        <w:t>When the EM sends the Trace Session activation to the HSS it shall include the following trace and configuration parameters in the message:</w:t>
      </w:r>
    </w:p>
    <w:p w14:paraId="244AD4A4" w14:textId="77777777" w:rsidR="00292C5A" w:rsidRDefault="001C1EC8" w:rsidP="009139C9">
      <w:pPr>
        <w:pStyle w:val="B1"/>
      </w:pPr>
      <w:r>
        <w:t>-</w:t>
      </w:r>
      <w:r>
        <w:tab/>
      </w:r>
      <w:r w:rsidR="00565E1C">
        <w:t xml:space="preserve">Trace Target: </w:t>
      </w:r>
      <w:r w:rsidR="00292C5A">
        <w:t>Public User Identity (i.e. Identity of user initiating/terminating the service to be traced) (M)</w:t>
      </w:r>
    </w:p>
    <w:p w14:paraId="65CC54DE" w14:textId="77777777" w:rsidR="00292C5A" w:rsidRDefault="001C1EC8" w:rsidP="009139C9">
      <w:pPr>
        <w:pStyle w:val="B1"/>
      </w:pPr>
      <w:r>
        <w:t>-</w:t>
      </w:r>
      <w:r>
        <w:tab/>
      </w:r>
      <w:r w:rsidR="00292C5A">
        <w:t>Service identification (M)</w:t>
      </w:r>
    </w:p>
    <w:p w14:paraId="6AE0B8D0" w14:textId="77777777" w:rsidR="00292C5A" w:rsidRDefault="001C1EC8" w:rsidP="009139C9">
      <w:pPr>
        <w:pStyle w:val="B1"/>
      </w:pPr>
      <w:r>
        <w:t>-</w:t>
      </w:r>
      <w:r>
        <w:tab/>
      </w:r>
      <w:r w:rsidR="00292C5A">
        <w:t xml:space="preserve">Trace </w:t>
      </w:r>
      <w:r w:rsidR="00565E1C">
        <w:t xml:space="preserve">Reference </w:t>
      </w:r>
      <w:r w:rsidR="00292C5A">
        <w:t>(M)</w:t>
      </w:r>
    </w:p>
    <w:p w14:paraId="4A1F008B" w14:textId="77777777" w:rsidR="00292C5A" w:rsidRDefault="001C1EC8" w:rsidP="009139C9">
      <w:pPr>
        <w:pStyle w:val="B1"/>
      </w:pPr>
      <w:r>
        <w:t>-</w:t>
      </w:r>
      <w:r>
        <w:tab/>
      </w:r>
      <w:r w:rsidR="00292C5A">
        <w:t xml:space="preserve">Triggering </w:t>
      </w:r>
      <w:r w:rsidR="00565E1C">
        <w:t xml:space="preserve">Events </w:t>
      </w:r>
      <w:r w:rsidR="00292C5A">
        <w:t>for HSS (M)</w:t>
      </w:r>
    </w:p>
    <w:p w14:paraId="2264AD70" w14:textId="77777777" w:rsidR="00292C5A" w:rsidRDefault="001C1EC8" w:rsidP="009139C9">
      <w:pPr>
        <w:pStyle w:val="B1"/>
      </w:pPr>
      <w:r>
        <w:t>-</w:t>
      </w:r>
      <w:r>
        <w:tab/>
      </w:r>
      <w:r w:rsidR="00292C5A">
        <w:t xml:space="preserve">Trace </w:t>
      </w:r>
      <w:r w:rsidR="00565E1C">
        <w:t xml:space="preserve">Depth </w:t>
      </w:r>
      <w:r w:rsidR="00292C5A">
        <w:t>(M)</w:t>
      </w:r>
    </w:p>
    <w:p w14:paraId="0B5E6C78" w14:textId="77777777" w:rsidR="00292C5A" w:rsidRDefault="001C1EC8" w:rsidP="009139C9">
      <w:pPr>
        <w:pStyle w:val="B1"/>
      </w:pPr>
      <w:r>
        <w:t>-</w:t>
      </w:r>
      <w:r>
        <w:tab/>
      </w:r>
      <w:r w:rsidR="00292C5A">
        <w:t xml:space="preserve">List of NE </w:t>
      </w:r>
      <w:r w:rsidR="00565E1C">
        <w:t xml:space="preserve">Types </w:t>
      </w:r>
      <w:r w:rsidR="00292C5A">
        <w:t>(M)</w:t>
      </w:r>
    </w:p>
    <w:p w14:paraId="4073F5B6" w14:textId="77777777" w:rsidR="00292C5A" w:rsidRDefault="001C1EC8" w:rsidP="00DE5349">
      <w:pPr>
        <w:pStyle w:val="B1"/>
      </w:pPr>
      <w:r>
        <w:t>-</w:t>
      </w:r>
      <w:r>
        <w:tab/>
      </w:r>
      <w:r w:rsidR="00292C5A">
        <w:t xml:space="preserve">Triggering </w:t>
      </w:r>
      <w:r w:rsidR="00565E1C">
        <w:t xml:space="preserve">Events </w:t>
      </w:r>
      <w:r w:rsidR="00292C5A">
        <w:t>for S-CSCF (M), I-CSCF (M), P-CSCF (M), AS (M), BGCF (M), MRF (M), MGCF (M)</w:t>
      </w:r>
    </w:p>
    <w:p w14:paraId="3BA610D9" w14:textId="77777777" w:rsidR="00292C5A" w:rsidRDefault="00292C5A">
      <w:pPr>
        <w:keepNext/>
        <w:keepLines/>
      </w:pPr>
      <w:r>
        <w:t>When the EM sends the Trace Session activation to the HSS it may include the following trace and configuration parameters in the message if required:</w:t>
      </w:r>
    </w:p>
    <w:p w14:paraId="6CE1247A" w14:textId="77777777" w:rsidR="00292C5A" w:rsidRDefault="00CA788F" w:rsidP="009139C9">
      <w:pPr>
        <w:pStyle w:val="B1"/>
      </w:pPr>
      <w:r>
        <w:t>-</w:t>
      </w:r>
      <w:r>
        <w:tab/>
      </w:r>
      <w:r w:rsidR="00292C5A">
        <w:t xml:space="preserve">List of </w:t>
      </w:r>
      <w:r w:rsidR="00565E1C">
        <w:t xml:space="preserve">Interfaces </w:t>
      </w:r>
      <w:r w:rsidR="00292C5A">
        <w:t>for HSS (O)</w:t>
      </w:r>
    </w:p>
    <w:p w14:paraId="14415FBF" w14:textId="77777777" w:rsidR="00292C5A" w:rsidRDefault="00CA788F" w:rsidP="009139C9">
      <w:pPr>
        <w:pStyle w:val="B1"/>
        <w:rPr>
          <w:lang w:val="pt-BR"/>
        </w:rPr>
      </w:pPr>
      <w:r>
        <w:rPr>
          <w:lang w:val="pt-BR"/>
        </w:rPr>
        <w:t>-</w:t>
      </w:r>
      <w:r>
        <w:rPr>
          <w:lang w:val="pt-BR"/>
        </w:rPr>
        <w:tab/>
      </w:r>
      <w:r w:rsidR="00292C5A">
        <w:rPr>
          <w:lang w:val="pt-BR"/>
        </w:rPr>
        <w:t xml:space="preserve">List of </w:t>
      </w:r>
      <w:r w:rsidR="00565E1C">
        <w:rPr>
          <w:lang w:val="pt-BR"/>
        </w:rPr>
        <w:t xml:space="preserve">Interfaces </w:t>
      </w:r>
      <w:r w:rsidR="00292C5A">
        <w:rPr>
          <w:lang w:val="pt-BR"/>
        </w:rPr>
        <w:t>for S-CSCF (O), I-CSCF (O), P-CSCF (O), AS (O), BGCF (O), MRF (O), MGCF (O).</w:t>
      </w:r>
    </w:p>
    <w:p w14:paraId="2B02ECF1" w14:textId="77777777" w:rsidR="00292C5A" w:rsidRDefault="00292C5A">
      <w:r>
        <w:t>As described in 3GPP TS 23.228 [15] when a UE registers with the network by sending a REGISTER message (Steps 4 to 10), the HSS sends Service Control (user and filter information) to the S-CSCF (Steps 11). It shall also propagate trace control and configuration parameters to the S-CSCF. At this point a Trace Session shall be started in the S-CSCF (Step 12).</w:t>
      </w:r>
    </w:p>
    <w:p w14:paraId="2A48A920" w14:textId="77777777" w:rsidR="00292C5A" w:rsidRDefault="00292C5A">
      <w:pPr>
        <w:keepNext/>
        <w:keepLines/>
      </w:pPr>
      <w:r>
        <w:t>When the HSS sends the Cx-Put-Response operation to the S-CSCF (see 3GPP TS 29.228 [16]) it shall include the following trace and configuration parameters:</w:t>
      </w:r>
    </w:p>
    <w:p w14:paraId="408D06B8" w14:textId="77777777" w:rsidR="00292C5A" w:rsidRDefault="00CA788F" w:rsidP="009139C9">
      <w:pPr>
        <w:pStyle w:val="B1"/>
      </w:pPr>
      <w:r>
        <w:t>-</w:t>
      </w:r>
      <w:r>
        <w:tab/>
      </w:r>
      <w:r w:rsidR="00565E1C">
        <w:t xml:space="preserve">Trace Target: </w:t>
      </w:r>
      <w:r w:rsidR="00292C5A">
        <w:t>Public User Identity (i.e. Identity of user initiating/terminating the service to be traced) (M)</w:t>
      </w:r>
    </w:p>
    <w:p w14:paraId="7D478F5D" w14:textId="77777777" w:rsidR="00292C5A" w:rsidRDefault="00CA788F" w:rsidP="009139C9">
      <w:pPr>
        <w:pStyle w:val="B1"/>
      </w:pPr>
      <w:r>
        <w:t>-</w:t>
      </w:r>
      <w:r>
        <w:tab/>
      </w:r>
      <w:r w:rsidR="00292C5A">
        <w:t>Service identification (M)</w:t>
      </w:r>
    </w:p>
    <w:p w14:paraId="3D53F0C6" w14:textId="77777777" w:rsidR="00292C5A" w:rsidRDefault="00CA788F" w:rsidP="009139C9">
      <w:pPr>
        <w:pStyle w:val="B1"/>
      </w:pPr>
      <w:r>
        <w:t>-</w:t>
      </w:r>
      <w:r>
        <w:tab/>
      </w:r>
      <w:r w:rsidR="00292C5A">
        <w:t xml:space="preserve">Trace </w:t>
      </w:r>
      <w:r w:rsidR="00565E1C">
        <w:t xml:space="preserve">Reference </w:t>
      </w:r>
      <w:r w:rsidR="00292C5A">
        <w:t>(M)</w:t>
      </w:r>
    </w:p>
    <w:p w14:paraId="5848BDDC" w14:textId="77777777" w:rsidR="00292C5A" w:rsidRDefault="00CA788F" w:rsidP="009139C9">
      <w:pPr>
        <w:pStyle w:val="B1"/>
      </w:pPr>
      <w:r>
        <w:t>-</w:t>
      </w:r>
      <w:r>
        <w:tab/>
      </w:r>
      <w:r w:rsidR="00292C5A">
        <w:t xml:space="preserve">Triggering </w:t>
      </w:r>
      <w:r w:rsidR="00565E1C">
        <w:t xml:space="preserve">Events </w:t>
      </w:r>
      <w:r w:rsidR="00292C5A">
        <w:t>for S-CSCF (M)</w:t>
      </w:r>
    </w:p>
    <w:p w14:paraId="79A88A45" w14:textId="77777777" w:rsidR="00292C5A" w:rsidRDefault="00CA788F" w:rsidP="009139C9">
      <w:pPr>
        <w:pStyle w:val="B1"/>
      </w:pPr>
      <w:r>
        <w:t>-</w:t>
      </w:r>
      <w:r>
        <w:tab/>
      </w:r>
      <w:r w:rsidR="00292C5A">
        <w:t xml:space="preserve">Trace </w:t>
      </w:r>
      <w:r w:rsidR="00565E1C">
        <w:t xml:space="preserve">Depth </w:t>
      </w:r>
      <w:r w:rsidR="00292C5A">
        <w:t>(M)</w:t>
      </w:r>
    </w:p>
    <w:p w14:paraId="51CD61BE" w14:textId="77777777" w:rsidR="00292C5A" w:rsidRDefault="00CA788F" w:rsidP="009139C9">
      <w:pPr>
        <w:pStyle w:val="B1"/>
      </w:pPr>
      <w:r>
        <w:t>-</w:t>
      </w:r>
      <w:r>
        <w:tab/>
      </w:r>
      <w:r w:rsidR="00292C5A">
        <w:t xml:space="preserve">List of NE </w:t>
      </w:r>
      <w:r w:rsidR="00565E1C">
        <w:t xml:space="preserve">Types </w:t>
      </w:r>
      <w:r w:rsidR="00292C5A">
        <w:t>(M)</w:t>
      </w:r>
    </w:p>
    <w:p w14:paraId="4F2B866C" w14:textId="77777777" w:rsidR="00292C5A" w:rsidRDefault="00CA788F" w:rsidP="009139C9">
      <w:pPr>
        <w:pStyle w:val="B1"/>
      </w:pPr>
      <w:r>
        <w:t>-</w:t>
      </w:r>
      <w:r>
        <w:tab/>
      </w:r>
      <w:r w:rsidR="00292C5A">
        <w:t xml:space="preserve">Triggering </w:t>
      </w:r>
      <w:r w:rsidR="00565E1C">
        <w:t xml:space="preserve">Events </w:t>
      </w:r>
      <w:r w:rsidR="00292C5A">
        <w:t>for I-CSCF (M), P-CSCF (M), BGCF (M), MGCF (M)</w:t>
      </w:r>
    </w:p>
    <w:p w14:paraId="53D0B340" w14:textId="77777777" w:rsidR="00292C5A" w:rsidRDefault="00292C5A">
      <w:pPr>
        <w:keepNext/>
        <w:keepLines/>
      </w:pPr>
      <w:r>
        <w:t>When the HSS sends the Cx-Put-Response operation to the S-CSCF it may include the following trace and configuration parameters if required:</w:t>
      </w:r>
    </w:p>
    <w:p w14:paraId="08798C2C" w14:textId="77777777" w:rsidR="00292C5A" w:rsidRDefault="00CA788F" w:rsidP="009139C9">
      <w:pPr>
        <w:pStyle w:val="B1"/>
      </w:pPr>
      <w:r>
        <w:t>-</w:t>
      </w:r>
      <w:r>
        <w:tab/>
      </w:r>
      <w:r w:rsidR="00292C5A">
        <w:t xml:space="preserve">List of </w:t>
      </w:r>
      <w:r w:rsidR="00565E1C">
        <w:t xml:space="preserve">Interfaces </w:t>
      </w:r>
      <w:r w:rsidR="00292C5A">
        <w:t>for S-CSCF (O)</w:t>
      </w:r>
    </w:p>
    <w:p w14:paraId="3A03395E" w14:textId="77777777" w:rsidR="00292C5A" w:rsidRDefault="00CA788F" w:rsidP="009139C9">
      <w:pPr>
        <w:pStyle w:val="B1"/>
      </w:pPr>
      <w:r>
        <w:t>-</w:t>
      </w:r>
      <w:r>
        <w:tab/>
      </w:r>
      <w:r w:rsidR="00292C5A">
        <w:t xml:space="preserve">List of </w:t>
      </w:r>
      <w:r w:rsidR="00565E1C">
        <w:t xml:space="preserve">Interfaces </w:t>
      </w:r>
      <w:r w:rsidR="00292C5A">
        <w:t>for I-CSCF (O), P-CSCF (O), BGCF (O), MGCF (O)</w:t>
      </w:r>
    </w:p>
    <w:p w14:paraId="28BCACA2" w14:textId="77777777" w:rsidR="00292C5A" w:rsidRDefault="00292C5A" w:rsidP="00BC4D1D"/>
    <w:p w14:paraId="69378263" w14:textId="77777777" w:rsidR="00292C5A" w:rsidRDefault="00292C5A">
      <w:r>
        <w:t>As described in 3GPP TS 23.218 [14] on reception of a REGISTER request, the S-CSCF shall send a third-party REGISTER request to the Application Server if the registration request from the user matches a contained trigger as downloaded from the HSS (Step 13 and 14).</w:t>
      </w:r>
    </w:p>
    <w:p w14:paraId="1192115F" w14:textId="77777777" w:rsidR="00292C5A" w:rsidRDefault="00292C5A">
      <w:r>
        <w:t>As described in 3GPP TS 29.328 [17] the Application Server shall request from the HSS information such as service and user related information. In this case, the HSS shall determine that a trace request for the user is active and shall return to the Application Server trace control and configuration parameters (Step 16). At this point a Trace Session shall be started in the AS (Step 17).</w:t>
      </w:r>
    </w:p>
    <w:p w14:paraId="2BB1113A" w14:textId="77777777" w:rsidR="00292C5A" w:rsidRDefault="00292C5A">
      <w:pPr>
        <w:keepNext/>
        <w:keepLines/>
      </w:pPr>
      <w:r>
        <w:lastRenderedPageBreak/>
        <w:t>When the HSS sends the Sh-Pull-Response operation to the AS (see 3GPP TS 29.328 [17]) it shall include the following trace and configuration parameters:</w:t>
      </w:r>
    </w:p>
    <w:p w14:paraId="42EE9BE3" w14:textId="77777777" w:rsidR="00292C5A" w:rsidRDefault="00227CD3" w:rsidP="00116E83">
      <w:pPr>
        <w:pStyle w:val="B1"/>
      </w:pPr>
      <w:r>
        <w:t>-</w:t>
      </w:r>
      <w:r>
        <w:tab/>
      </w:r>
      <w:r w:rsidR="00451FF0">
        <w:t xml:space="preserve">Trace Target: </w:t>
      </w:r>
      <w:r w:rsidR="00292C5A">
        <w:t>Public User Identity (i.e. Identity of user initiating/terminating the service to be traced) (M).</w:t>
      </w:r>
    </w:p>
    <w:p w14:paraId="56DF27AF" w14:textId="77777777" w:rsidR="00292C5A" w:rsidRDefault="00227CD3" w:rsidP="00116E83">
      <w:pPr>
        <w:pStyle w:val="B1"/>
      </w:pPr>
      <w:r>
        <w:t>-</w:t>
      </w:r>
      <w:r>
        <w:tab/>
      </w:r>
      <w:r w:rsidR="00292C5A">
        <w:t>Service identification (M)</w:t>
      </w:r>
    </w:p>
    <w:p w14:paraId="4A0244B5" w14:textId="77777777" w:rsidR="00292C5A" w:rsidRDefault="00227CD3" w:rsidP="00116E83">
      <w:pPr>
        <w:pStyle w:val="B1"/>
      </w:pPr>
      <w:r>
        <w:t>-</w:t>
      </w:r>
      <w:r>
        <w:tab/>
      </w:r>
      <w:r w:rsidR="00292C5A">
        <w:t xml:space="preserve">Trace </w:t>
      </w:r>
      <w:r w:rsidR="00451FF0">
        <w:t xml:space="preserve">Reference </w:t>
      </w:r>
      <w:r w:rsidR="00292C5A">
        <w:t>(M)</w:t>
      </w:r>
    </w:p>
    <w:p w14:paraId="5412AF51" w14:textId="77777777" w:rsidR="00292C5A" w:rsidRDefault="00227CD3" w:rsidP="00116E83">
      <w:pPr>
        <w:pStyle w:val="B1"/>
      </w:pPr>
      <w:r>
        <w:t>-</w:t>
      </w:r>
      <w:r>
        <w:tab/>
      </w:r>
      <w:r w:rsidR="00292C5A">
        <w:t xml:space="preserve">Triggering </w:t>
      </w:r>
      <w:r w:rsidR="00451FF0">
        <w:t xml:space="preserve">Events </w:t>
      </w:r>
      <w:r w:rsidR="00292C5A">
        <w:t>for AS (M)</w:t>
      </w:r>
    </w:p>
    <w:p w14:paraId="6BDC8EEA" w14:textId="77777777" w:rsidR="00292C5A" w:rsidRDefault="00227CD3" w:rsidP="00116E83">
      <w:pPr>
        <w:pStyle w:val="B1"/>
      </w:pPr>
      <w:r>
        <w:t>-</w:t>
      </w:r>
      <w:r>
        <w:tab/>
      </w:r>
      <w:r w:rsidR="00292C5A">
        <w:t xml:space="preserve">Trace </w:t>
      </w:r>
      <w:r w:rsidR="00451FF0">
        <w:t xml:space="preserve">Depth </w:t>
      </w:r>
      <w:r w:rsidR="00292C5A">
        <w:t>(M)</w:t>
      </w:r>
    </w:p>
    <w:p w14:paraId="076394B5" w14:textId="77777777" w:rsidR="00292C5A" w:rsidRDefault="00227CD3" w:rsidP="00116E83">
      <w:pPr>
        <w:pStyle w:val="B1"/>
      </w:pPr>
      <w:r>
        <w:t>-</w:t>
      </w:r>
      <w:r>
        <w:tab/>
      </w:r>
      <w:r w:rsidR="00292C5A">
        <w:t xml:space="preserve">List of NE </w:t>
      </w:r>
      <w:r w:rsidR="00451FF0">
        <w:t xml:space="preserve">Types </w:t>
      </w:r>
      <w:r w:rsidR="00292C5A">
        <w:t>(M)</w:t>
      </w:r>
    </w:p>
    <w:p w14:paraId="124C943C" w14:textId="77777777" w:rsidR="00292C5A" w:rsidRDefault="00227CD3" w:rsidP="00116E83">
      <w:pPr>
        <w:pStyle w:val="B1"/>
      </w:pPr>
      <w:r>
        <w:t>-</w:t>
      </w:r>
      <w:r>
        <w:tab/>
      </w:r>
      <w:r w:rsidR="00292C5A">
        <w:t xml:space="preserve">Triggering </w:t>
      </w:r>
      <w:r w:rsidR="00451FF0">
        <w:t xml:space="preserve">Events </w:t>
      </w:r>
      <w:r w:rsidR="00292C5A">
        <w:t>for MRF (M)</w:t>
      </w:r>
    </w:p>
    <w:p w14:paraId="1EDF8948" w14:textId="77777777" w:rsidR="00292C5A" w:rsidRDefault="00292C5A">
      <w:pPr>
        <w:keepNext/>
        <w:keepLines/>
      </w:pPr>
      <w:r>
        <w:t>When the HSS sends the Sh-Pull-Response operation to the AS it may include the following trace and configuration parameters if required:</w:t>
      </w:r>
    </w:p>
    <w:p w14:paraId="00A24D93" w14:textId="77777777" w:rsidR="00292C5A" w:rsidRDefault="00227CD3" w:rsidP="00116E83">
      <w:pPr>
        <w:pStyle w:val="B1"/>
      </w:pPr>
      <w:r>
        <w:t>-</w:t>
      </w:r>
      <w:r>
        <w:tab/>
      </w:r>
      <w:r w:rsidR="00292C5A">
        <w:t xml:space="preserve">List of </w:t>
      </w:r>
      <w:r>
        <w:t xml:space="preserve">Interfaces </w:t>
      </w:r>
      <w:r w:rsidR="00292C5A">
        <w:t>for AS (O)</w:t>
      </w:r>
    </w:p>
    <w:p w14:paraId="6D86BFA4" w14:textId="77777777" w:rsidR="00292C5A" w:rsidRDefault="00227CD3" w:rsidP="00116E83">
      <w:pPr>
        <w:pStyle w:val="B1"/>
      </w:pPr>
      <w:r>
        <w:t>-</w:t>
      </w:r>
      <w:r>
        <w:tab/>
      </w:r>
      <w:r w:rsidR="00292C5A">
        <w:t xml:space="preserve">List of </w:t>
      </w:r>
      <w:r>
        <w:t xml:space="preserve">Interfaces </w:t>
      </w:r>
      <w:r w:rsidR="00292C5A">
        <w:t>for MRF (O)</w:t>
      </w:r>
    </w:p>
    <w:p w14:paraId="6572DC1B" w14:textId="77777777" w:rsidR="00292C5A" w:rsidRDefault="00292C5A" w:rsidP="00BC4D1D"/>
    <w:p w14:paraId="0272E1FC" w14:textId="77777777" w:rsidR="00292C5A" w:rsidRDefault="00292C5A">
      <w:r>
        <w:t>Upon successful registration the S-CSCF shall return a SIP 200 OK and shall propagate the received trace control and configuration parameters to the I-CSCF (Step 18). At this point a Trace Session shall be started in the I-CSCF (Step 19).</w:t>
      </w:r>
    </w:p>
    <w:p w14:paraId="0C5442C9" w14:textId="77777777" w:rsidR="00292C5A" w:rsidRDefault="00292C5A">
      <w:pPr>
        <w:keepNext/>
        <w:keepLines/>
      </w:pPr>
      <w:r>
        <w:t>When the S-CSCF sends the 200 OK (Register) message to the I-CSCF (see 3GPP TS 24.228 [15]) it shall include the following trace and configuration parameters:</w:t>
      </w:r>
    </w:p>
    <w:p w14:paraId="1792E261" w14:textId="77777777" w:rsidR="00292C5A" w:rsidRDefault="00DE5349" w:rsidP="00116E83">
      <w:pPr>
        <w:pStyle w:val="B1"/>
      </w:pPr>
      <w:r>
        <w:t>-</w:t>
      </w:r>
      <w:r>
        <w:tab/>
        <w:t xml:space="preserve">Trace Target: </w:t>
      </w:r>
      <w:r w:rsidR="00292C5A">
        <w:t>Public User Identity (i.e. Identity of user initiating/terminating the service to be traced) (M).</w:t>
      </w:r>
    </w:p>
    <w:p w14:paraId="79036709" w14:textId="77777777" w:rsidR="00292C5A" w:rsidRDefault="00DE5349" w:rsidP="00116E83">
      <w:pPr>
        <w:pStyle w:val="B1"/>
      </w:pPr>
      <w:r>
        <w:t>-</w:t>
      </w:r>
      <w:r>
        <w:tab/>
      </w:r>
      <w:r w:rsidR="00292C5A">
        <w:t>Service identification (M)</w:t>
      </w:r>
    </w:p>
    <w:p w14:paraId="1294C3FD" w14:textId="77777777" w:rsidR="00292C5A" w:rsidRDefault="00DE5349" w:rsidP="00116E83">
      <w:pPr>
        <w:pStyle w:val="B1"/>
      </w:pPr>
      <w:r>
        <w:t>-</w:t>
      </w:r>
      <w:r>
        <w:tab/>
      </w:r>
      <w:r w:rsidR="00292C5A">
        <w:t xml:space="preserve">Trace </w:t>
      </w:r>
      <w:r>
        <w:t xml:space="preserve">Reference </w:t>
      </w:r>
      <w:r w:rsidR="00292C5A">
        <w:t>(M)</w:t>
      </w:r>
    </w:p>
    <w:p w14:paraId="702F7894" w14:textId="77777777" w:rsidR="00292C5A" w:rsidRDefault="00DE5349" w:rsidP="00116E83">
      <w:pPr>
        <w:pStyle w:val="B1"/>
      </w:pPr>
      <w:r>
        <w:t>-</w:t>
      </w:r>
      <w:r>
        <w:tab/>
      </w:r>
      <w:r w:rsidR="00292C5A">
        <w:t xml:space="preserve">Trace </w:t>
      </w:r>
      <w:r>
        <w:t xml:space="preserve">Depth </w:t>
      </w:r>
      <w:r w:rsidR="00292C5A">
        <w:t>(M)</w:t>
      </w:r>
    </w:p>
    <w:p w14:paraId="6831C464" w14:textId="77777777" w:rsidR="00292C5A" w:rsidRDefault="00DE5349" w:rsidP="00116E83">
      <w:pPr>
        <w:pStyle w:val="B1"/>
      </w:pPr>
      <w:r>
        <w:t>-</w:t>
      </w:r>
      <w:r>
        <w:tab/>
      </w:r>
      <w:r w:rsidR="00292C5A">
        <w:t xml:space="preserve">Triggering </w:t>
      </w:r>
      <w:r>
        <w:t xml:space="preserve">Events </w:t>
      </w:r>
      <w:r w:rsidR="00292C5A">
        <w:t>for I-CSCF (M)</w:t>
      </w:r>
    </w:p>
    <w:p w14:paraId="58482FA1" w14:textId="77777777" w:rsidR="00292C5A" w:rsidRDefault="00DE5349" w:rsidP="00116E83">
      <w:pPr>
        <w:pStyle w:val="B1"/>
      </w:pPr>
      <w:r>
        <w:t>-</w:t>
      </w:r>
      <w:r>
        <w:tab/>
      </w:r>
      <w:r w:rsidR="00292C5A">
        <w:t xml:space="preserve">List of NE </w:t>
      </w:r>
      <w:r>
        <w:t xml:space="preserve">Types </w:t>
      </w:r>
      <w:r w:rsidR="00292C5A">
        <w:t>(M)</w:t>
      </w:r>
    </w:p>
    <w:p w14:paraId="645824A1" w14:textId="77777777" w:rsidR="00292C5A" w:rsidRDefault="00DE5349" w:rsidP="00116E83">
      <w:pPr>
        <w:pStyle w:val="B1"/>
      </w:pPr>
      <w:r>
        <w:t>-</w:t>
      </w:r>
      <w:r>
        <w:tab/>
      </w:r>
      <w:r w:rsidR="00292C5A">
        <w:t xml:space="preserve">Triggering </w:t>
      </w:r>
      <w:r>
        <w:t xml:space="preserve">Events </w:t>
      </w:r>
      <w:r w:rsidR="00292C5A">
        <w:t>for P-CSCF (M)</w:t>
      </w:r>
    </w:p>
    <w:p w14:paraId="248218F8" w14:textId="77777777" w:rsidR="00292C5A" w:rsidRDefault="00292C5A">
      <w:pPr>
        <w:keepNext/>
        <w:keepLines/>
      </w:pPr>
      <w:r>
        <w:t>When the S-CSCF sends the 200 OK (Register) message to the I-CSCF it may include the following trace and configuration parameters if required:</w:t>
      </w:r>
    </w:p>
    <w:p w14:paraId="2E04ABD3" w14:textId="77777777" w:rsidR="00292C5A" w:rsidRDefault="00DE5349" w:rsidP="00116E83">
      <w:pPr>
        <w:pStyle w:val="B1"/>
      </w:pPr>
      <w:r>
        <w:t>-</w:t>
      </w:r>
      <w:r>
        <w:tab/>
      </w:r>
      <w:r w:rsidR="00292C5A">
        <w:t xml:space="preserve">List of </w:t>
      </w:r>
      <w:r>
        <w:t xml:space="preserve">Interfaces </w:t>
      </w:r>
      <w:r w:rsidR="00292C5A">
        <w:t>for I-CSCF (O)</w:t>
      </w:r>
    </w:p>
    <w:p w14:paraId="04408D4E" w14:textId="77777777" w:rsidR="00292C5A" w:rsidRDefault="00DE5349" w:rsidP="00116E83">
      <w:pPr>
        <w:pStyle w:val="B1"/>
      </w:pPr>
      <w:r>
        <w:t>-</w:t>
      </w:r>
      <w:r>
        <w:tab/>
      </w:r>
      <w:r w:rsidR="00292C5A">
        <w:t xml:space="preserve">List of </w:t>
      </w:r>
      <w:r>
        <w:t xml:space="preserve">Interfaces </w:t>
      </w:r>
      <w:r w:rsidR="00292C5A">
        <w:t>for P-CSCF (O)</w:t>
      </w:r>
    </w:p>
    <w:p w14:paraId="3B79A009" w14:textId="77777777" w:rsidR="00292C5A" w:rsidRDefault="00292C5A">
      <w:r>
        <w:t xml:space="preserve">If the P-CSCF resides in the same (i.e. home IM CN SS) network as the I-CSCF, the I-CSCF forwards the SIP 200 OK and shall propagate the retrieved trace control and configuration parameters to the P-CSCF (Step 20). At this point a Trace Session shall be started in the P-CSCF (Step 21). </w:t>
      </w:r>
    </w:p>
    <w:p w14:paraId="43FD43AC" w14:textId="77777777" w:rsidR="00292C5A" w:rsidRDefault="00292C5A">
      <w:pPr>
        <w:keepNext/>
        <w:keepLines/>
      </w:pPr>
      <w:r>
        <w:t>When the I-CSCF sends the 200 OK (Register) message to the P-CSCF (see 3GPP TS 24.228 [15]) it shall include the following trace and configuration parameters:</w:t>
      </w:r>
    </w:p>
    <w:p w14:paraId="661A057C" w14:textId="77777777" w:rsidR="00292C5A" w:rsidRDefault="00DE5349" w:rsidP="00116E83">
      <w:pPr>
        <w:pStyle w:val="B1"/>
      </w:pPr>
      <w:r>
        <w:t>-</w:t>
      </w:r>
      <w:r>
        <w:tab/>
        <w:t xml:space="preserve">Trace Target: </w:t>
      </w:r>
      <w:r w:rsidR="00292C5A">
        <w:t>Public User Identity (i.e. Identity of user initiating/terminating the traced service) (M)</w:t>
      </w:r>
    </w:p>
    <w:p w14:paraId="0F514463" w14:textId="77777777" w:rsidR="00292C5A" w:rsidRDefault="00DE5349" w:rsidP="00116E83">
      <w:pPr>
        <w:pStyle w:val="B1"/>
      </w:pPr>
      <w:r>
        <w:t>-</w:t>
      </w:r>
      <w:r>
        <w:tab/>
      </w:r>
      <w:r w:rsidR="00292C5A">
        <w:t>Service identification (M)</w:t>
      </w:r>
    </w:p>
    <w:p w14:paraId="3BB93161" w14:textId="77777777" w:rsidR="00292C5A" w:rsidRDefault="00DE5349" w:rsidP="00116E83">
      <w:pPr>
        <w:pStyle w:val="B1"/>
      </w:pPr>
      <w:r>
        <w:t>-</w:t>
      </w:r>
      <w:r>
        <w:tab/>
      </w:r>
      <w:r w:rsidR="00292C5A">
        <w:t xml:space="preserve">Trace </w:t>
      </w:r>
      <w:r>
        <w:t xml:space="preserve">Reference </w:t>
      </w:r>
      <w:r w:rsidR="00292C5A">
        <w:t>(M)</w:t>
      </w:r>
    </w:p>
    <w:p w14:paraId="4AA81E8B" w14:textId="77777777" w:rsidR="00292C5A" w:rsidRDefault="00DE5349" w:rsidP="00116E83">
      <w:pPr>
        <w:pStyle w:val="B1"/>
      </w:pPr>
      <w:r>
        <w:t>-</w:t>
      </w:r>
      <w:r>
        <w:tab/>
      </w:r>
      <w:r w:rsidR="00292C5A">
        <w:t xml:space="preserve">Trace </w:t>
      </w:r>
      <w:r>
        <w:t xml:space="preserve">Depth </w:t>
      </w:r>
      <w:r w:rsidR="00292C5A">
        <w:t>(M)</w:t>
      </w:r>
    </w:p>
    <w:p w14:paraId="2EA89F33" w14:textId="77777777" w:rsidR="00292C5A" w:rsidRDefault="00DE5349" w:rsidP="00116E83">
      <w:pPr>
        <w:pStyle w:val="B1"/>
      </w:pPr>
      <w:r>
        <w:lastRenderedPageBreak/>
        <w:t>-</w:t>
      </w:r>
      <w:r>
        <w:tab/>
      </w:r>
      <w:r w:rsidR="00292C5A">
        <w:t xml:space="preserve">Triggering </w:t>
      </w:r>
      <w:r>
        <w:t xml:space="preserve">Events </w:t>
      </w:r>
      <w:r w:rsidR="00292C5A">
        <w:t>for P-CSCF (M)</w:t>
      </w:r>
    </w:p>
    <w:p w14:paraId="15F0462A" w14:textId="77777777" w:rsidR="00292C5A" w:rsidRDefault="00DE5349" w:rsidP="00116E83">
      <w:pPr>
        <w:pStyle w:val="B1"/>
      </w:pPr>
      <w:r>
        <w:t>-</w:t>
      </w:r>
      <w:r>
        <w:tab/>
      </w:r>
      <w:r w:rsidR="00292C5A">
        <w:t xml:space="preserve">List of NE </w:t>
      </w:r>
      <w:r>
        <w:t xml:space="preserve">Types </w:t>
      </w:r>
      <w:r w:rsidR="00292C5A">
        <w:t>(M)</w:t>
      </w:r>
    </w:p>
    <w:p w14:paraId="3DC07C8B" w14:textId="77777777" w:rsidR="00292C5A" w:rsidRDefault="00292C5A">
      <w:pPr>
        <w:keepNext/>
        <w:keepLines/>
      </w:pPr>
      <w:r>
        <w:t>When the I-CSCF sends the 200 OK (Register) message to the P-CSCF it may include the following trace and configuration parameters if required:</w:t>
      </w:r>
    </w:p>
    <w:p w14:paraId="1C76BEAF" w14:textId="77777777" w:rsidR="00292C5A" w:rsidRDefault="00DE5349" w:rsidP="00116E83">
      <w:pPr>
        <w:pStyle w:val="B1"/>
      </w:pPr>
      <w:r>
        <w:t>-</w:t>
      </w:r>
      <w:r>
        <w:tab/>
      </w:r>
      <w:r w:rsidR="00292C5A">
        <w:t xml:space="preserve">List of </w:t>
      </w:r>
      <w:r>
        <w:t xml:space="preserve">Interfaces </w:t>
      </w:r>
      <w:r w:rsidR="00292C5A">
        <w:t>for P-CSCF (O).</w:t>
      </w:r>
    </w:p>
    <w:p w14:paraId="127DFF6B" w14:textId="77777777" w:rsidR="00292C5A" w:rsidRDefault="00292C5A">
      <w:r>
        <w:t xml:space="preserve">If the P-CSCF resides in a different (i.e. visited IM CN SS) network as the I-CSCF, the I-CSCF forwards the SIP 200 OK and may propagate the retrieved trace control and configuration parameters to the P-CSCF. If the P-CSCF is in a different network than the I-CSCF and the sending of trace control and configuration parameters from the home IM CN SS to the visited IM CN SS is prohibited then the I-CSCF shall restrict the sending of the trace control and configuration parameters. </w:t>
      </w:r>
    </w:p>
    <w:p w14:paraId="06BC560F" w14:textId="77777777" w:rsidR="00292C5A" w:rsidRDefault="00292C5A">
      <w:r>
        <w:t>The P-CSCF shall forward the SIP 200 OK to the UE. The P-CSCF shall not send the retrieved trace control and configuration parameters.</w:t>
      </w:r>
    </w:p>
    <w:p w14:paraId="023E3B0B" w14:textId="77777777" w:rsidR="00292C5A" w:rsidRDefault="00292C5A">
      <w:pPr>
        <w:pStyle w:val="Heading5"/>
      </w:pPr>
      <w:bookmarkStart w:id="339" w:name="_Toc516654789"/>
      <w:bookmarkStart w:id="340" w:name="_Toc28277978"/>
      <w:bookmarkStart w:id="341" w:name="_Toc36134236"/>
      <w:bookmarkStart w:id="342" w:name="_Toc44686721"/>
      <w:bookmarkStart w:id="343" w:name="_Toc51928487"/>
      <w:bookmarkStart w:id="344" w:name="_Toc51929024"/>
      <w:bookmarkStart w:id="345" w:name="_Toc161752763"/>
      <w:bookmarkStart w:id="346" w:name="_Toc162449036"/>
      <w:r>
        <w:lastRenderedPageBreak/>
        <w:t>4.1.2.9.3</w:t>
      </w:r>
      <w:r>
        <w:tab/>
        <w:t>Trace session activation for a registered UE</w:t>
      </w:r>
      <w:bookmarkEnd w:id="339"/>
      <w:bookmarkEnd w:id="340"/>
      <w:bookmarkEnd w:id="341"/>
      <w:bookmarkEnd w:id="342"/>
      <w:bookmarkEnd w:id="343"/>
      <w:bookmarkEnd w:id="344"/>
      <w:bookmarkEnd w:id="345"/>
      <w:bookmarkEnd w:id="346"/>
    </w:p>
    <w:p w14:paraId="286BD450" w14:textId="77777777" w:rsidR="00292C5A" w:rsidRDefault="00292C5A">
      <w:pPr>
        <w:keepNext/>
      </w:pPr>
      <w:r>
        <w:t xml:space="preserve">Figure 4.1.2.9.3.1 illustrates the sending of Trace Session activation towards the HSS, S-CSCF, I-CSCF, AS and P-CSCF during the re-registration of a UE with the IM CN SS. </w:t>
      </w:r>
    </w:p>
    <w:p w14:paraId="4BBCC733" w14:textId="77777777" w:rsidR="00292C5A" w:rsidRDefault="00292C5A">
      <w:pPr>
        <w:keepNext/>
      </w:pPr>
      <w:r>
        <w:t>As described in 3GPP TS 23.228 [15] periodic application level re-registration is initiated by the UE either to refresh an existing registration or in response to a change in the registration status of the UE. Re-registration follows the same process as that defined for registration of a non-registered user.</w:t>
      </w:r>
    </w:p>
    <w:p w14:paraId="2432BA9C" w14:textId="77777777" w:rsidR="00292C5A" w:rsidRDefault="00292C5A">
      <w:pPr>
        <w:pStyle w:val="TH"/>
      </w:pPr>
      <w:r>
        <w:object w:dxaOrig="10823" w:dyaOrig="11506" w14:anchorId="2698537A">
          <v:shape id="_x0000_i1042" type="#_x0000_t75" style="width:381.65pt;height:446.35pt" o:ole="">
            <v:imagedata r:id="rId40" o:title=""/>
          </v:shape>
          <o:OLEObject Type="Embed" ProgID="Visio.Drawing.6" ShapeID="_x0000_i1042" DrawAspect="Content" ObjectID="_1788010270" r:id="rId41"/>
        </w:object>
      </w:r>
    </w:p>
    <w:p w14:paraId="492DA64C" w14:textId="77777777" w:rsidR="00292C5A" w:rsidRDefault="00292C5A">
      <w:pPr>
        <w:pStyle w:val="TF"/>
      </w:pPr>
      <w:r>
        <w:t>Figure 4.1.2.9.3.1: Trace Session activation for registered UE</w:t>
      </w:r>
    </w:p>
    <w:p w14:paraId="77519137"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0F3CE27F" w14:textId="77777777" w:rsidR="00292C5A" w:rsidRDefault="00292C5A">
      <w:pPr>
        <w:keepNext/>
        <w:keepLines/>
      </w:pPr>
      <w:r>
        <w:t>When the EM sends the Trace Session activation to the HSS it shall include the trace and configuration parameters as described in clause 4.1.2.9.2.</w:t>
      </w:r>
    </w:p>
    <w:p w14:paraId="2DC9CAD3" w14:textId="77777777" w:rsidR="00292C5A" w:rsidRDefault="00292C5A">
      <w:r>
        <w:t xml:space="preserve">Prior to expiry of the agreed registration timer, the UE initiates a re-registration by sending a REGISTER message. </w:t>
      </w:r>
      <w:r>
        <w:br/>
        <w:t>The subsequent steps of re-registration of the UE as described in 3GPP TS 23.228 [15] and the signalling flow steps as described in subclause 4.1.2.9.2 apply.</w:t>
      </w:r>
    </w:p>
    <w:p w14:paraId="3176CC55" w14:textId="77777777" w:rsidR="00292C5A" w:rsidRDefault="00292C5A">
      <w:r>
        <w:lastRenderedPageBreak/>
        <w:t xml:space="preserve">The IM CN SS shall request a re-authentication of a registered UE when Trace Session activation is required before the UE performs a periodic re-registration, and when the subscription status of the registered UE is not to be affected. </w:t>
      </w:r>
    </w:p>
    <w:p w14:paraId="35899DE4" w14:textId="77777777" w:rsidR="00292C5A" w:rsidRDefault="00292C5A">
      <w:r>
        <w:t>Following a network initiated re-authentication, the UE shall re-register with the IM CN SS and the procedures described for Trace Session activation for a registered UE shall apply.</w:t>
      </w:r>
    </w:p>
    <w:p w14:paraId="7B7AF277" w14:textId="77777777" w:rsidR="00292C5A" w:rsidRDefault="00292C5A">
      <w:pPr>
        <w:pStyle w:val="Heading5"/>
      </w:pPr>
      <w:bookmarkStart w:id="347" w:name="OLE_LINK7"/>
      <w:bookmarkStart w:id="348" w:name="_Toc516654790"/>
      <w:bookmarkStart w:id="349" w:name="_Toc28277979"/>
      <w:bookmarkStart w:id="350" w:name="_Toc36134237"/>
      <w:bookmarkStart w:id="351" w:name="_Toc44686722"/>
      <w:bookmarkStart w:id="352" w:name="_Toc51928488"/>
      <w:bookmarkStart w:id="353" w:name="_Toc51929025"/>
      <w:bookmarkStart w:id="354" w:name="_Toc161752764"/>
      <w:bookmarkStart w:id="355" w:name="_Toc162449037"/>
      <w:r>
        <w:t>4.1.2.9.</w:t>
      </w:r>
      <w:bookmarkEnd w:id="347"/>
      <w:r>
        <w:t>4</w:t>
      </w:r>
      <w:r>
        <w:tab/>
        <w:t>Trace session activation at the UE</w:t>
      </w:r>
      <w:bookmarkEnd w:id="348"/>
      <w:bookmarkEnd w:id="349"/>
      <w:bookmarkEnd w:id="350"/>
      <w:bookmarkEnd w:id="351"/>
      <w:bookmarkEnd w:id="352"/>
      <w:bookmarkEnd w:id="353"/>
      <w:bookmarkEnd w:id="354"/>
      <w:bookmarkEnd w:id="355"/>
    </w:p>
    <w:p w14:paraId="36B4B9BD" w14:textId="77777777" w:rsidR="00292C5A" w:rsidRDefault="00292C5A">
      <w:pPr>
        <w:keepNext/>
      </w:pPr>
      <w:r>
        <w:t>Figure 4.1.2.9.4.1 illustrates the sending of Trace Session activation from the Device Management Server (DMS) to a UE and the subsequent propagation of a SIP message including a start trigger event from the UE and the P-CSCF.</w:t>
      </w:r>
    </w:p>
    <w:p w14:paraId="4E4660E6" w14:textId="77777777" w:rsidR="00292C5A" w:rsidRDefault="00292C5A" w:rsidP="00BC4D1D"/>
    <w:p w14:paraId="7D003E34" w14:textId="77777777" w:rsidR="00292C5A" w:rsidRDefault="00292C5A">
      <w:pPr>
        <w:pStyle w:val="TH"/>
      </w:pPr>
      <w:r>
        <w:object w:dxaOrig="7337" w:dyaOrig="5469" w14:anchorId="3CC725CB">
          <v:shape id="_x0000_i1043" type="#_x0000_t75" style="width:482.35pt;height:381.35pt" o:ole="">
            <v:imagedata r:id="rId42" o:title=""/>
          </v:shape>
          <o:OLEObject Type="Embed" ProgID="Visio.Drawing.6" ShapeID="_x0000_i1043" DrawAspect="Content" ObjectID="_1788010271" r:id="rId43"/>
        </w:object>
      </w:r>
    </w:p>
    <w:p w14:paraId="0D5F4B40" w14:textId="77777777" w:rsidR="00292C5A" w:rsidRDefault="00292C5A">
      <w:pPr>
        <w:pStyle w:val="TF"/>
      </w:pPr>
      <w:r>
        <w:t>Figure 4.1.2.9.4.1: Trace Session activation at a UE</w:t>
      </w:r>
    </w:p>
    <w:p w14:paraId="1BD6A18E" w14:textId="77777777" w:rsidR="00292C5A" w:rsidRDefault="00292C5A">
      <w:r>
        <w:t>A management session shall be established (Step 1) in accordance with OMA Device Management [18]. When a UE receives Trace Session Activation (Step 2) as part of the received management operation it shall store the Trace Control and configuration parameters, and may (e.g. depending on Operator conditions) start a trace session (Step 3).</w:t>
      </w:r>
    </w:p>
    <w:p w14:paraId="14008D1F" w14:textId="77777777" w:rsidR="00292C5A" w:rsidRDefault="00292C5A">
      <w:r>
        <w:t>When any of the triggering events occur at the UE (e.g. the service to be traced from the traced UE is initiated), and when the condition(s) as defined by the trace control and configuration parameters within the received management operation occur, the UE shall start a trace recording (Step 4). As described in subclause 4.2.3.5 the UE shall include in the outgoing SIP (service) signalling message (e.g. INVITE) a Start Trigger Event (Step 5).</w:t>
      </w:r>
    </w:p>
    <w:p w14:paraId="74328B24" w14:textId="77777777" w:rsidR="00292C5A" w:rsidRDefault="00292C5A">
      <w:pPr>
        <w:pStyle w:val="Heading4"/>
      </w:pPr>
      <w:r>
        <w:br w:type="page"/>
      </w:r>
      <w:bookmarkStart w:id="356" w:name="_Toc516654791"/>
      <w:bookmarkStart w:id="357" w:name="_Toc28277980"/>
      <w:bookmarkStart w:id="358" w:name="_Toc36134238"/>
      <w:bookmarkStart w:id="359" w:name="_Toc44686723"/>
      <w:bookmarkStart w:id="360" w:name="_Toc51928489"/>
      <w:bookmarkStart w:id="361" w:name="_Toc51929026"/>
      <w:bookmarkStart w:id="362" w:name="_Toc161752765"/>
      <w:bookmarkStart w:id="363" w:name="_Toc162449038"/>
      <w:r>
        <w:lastRenderedPageBreak/>
        <w:t>4.1.2.10</w:t>
      </w:r>
      <w:r>
        <w:tab/>
        <w:t>EPC activation mechanism</w:t>
      </w:r>
      <w:bookmarkEnd w:id="356"/>
      <w:bookmarkEnd w:id="357"/>
      <w:bookmarkEnd w:id="358"/>
      <w:bookmarkEnd w:id="359"/>
      <w:bookmarkEnd w:id="360"/>
      <w:bookmarkEnd w:id="361"/>
      <w:bookmarkEnd w:id="362"/>
      <w:bookmarkEnd w:id="363"/>
    </w:p>
    <w:p w14:paraId="5210DCB6" w14:textId="77777777" w:rsidR="00292C5A" w:rsidRDefault="00292C5A">
      <w:pPr>
        <w:pStyle w:val="Heading5"/>
      </w:pPr>
      <w:bookmarkStart w:id="364" w:name="_Toc516654792"/>
      <w:bookmarkStart w:id="365" w:name="_Toc28277981"/>
      <w:bookmarkStart w:id="366" w:name="_Toc36134239"/>
      <w:bookmarkStart w:id="367" w:name="_Toc44686724"/>
      <w:bookmarkStart w:id="368" w:name="_Toc51928490"/>
      <w:bookmarkStart w:id="369" w:name="_Toc51929027"/>
      <w:bookmarkStart w:id="370" w:name="_Toc161752766"/>
      <w:bookmarkStart w:id="371" w:name="_Toc162449039"/>
      <w:r>
        <w:t>4.1.2.10.1</w:t>
      </w:r>
      <w:r>
        <w:tab/>
        <w:t>UE attached to EPC via E-UTRAN</w:t>
      </w:r>
      <w:bookmarkEnd w:id="364"/>
      <w:bookmarkEnd w:id="365"/>
      <w:bookmarkEnd w:id="366"/>
      <w:bookmarkEnd w:id="367"/>
      <w:bookmarkEnd w:id="368"/>
      <w:bookmarkEnd w:id="369"/>
      <w:bookmarkEnd w:id="370"/>
      <w:bookmarkEnd w:id="371"/>
    </w:p>
    <w:p w14:paraId="6BF01D0A" w14:textId="77777777" w:rsidR="00292C5A" w:rsidRDefault="00292C5A">
      <w:r>
        <w:t>Figure 4.1.2.10.1 summarizes the Trace Session activation procedure in EPC:</w:t>
      </w:r>
    </w:p>
    <w:p w14:paraId="7596EA30" w14:textId="77777777" w:rsidR="00292C5A" w:rsidRDefault="00292C5A">
      <w:pPr>
        <w:pStyle w:val="TH"/>
      </w:pPr>
      <w:r>
        <w:object w:dxaOrig="8025" w:dyaOrig="7575" w14:anchorId="3F01B89C">
          <v:shape id="_x0000_i1044" type="#_x0000_t75" style="width:475pt;height:453.35pt" o:ole="" fillcolor="window">
            <v:imagedata r:id="rId44" o:title=""/>
          </v:shape>
          <o:OLEObject Type="Embed" ProgID="Word.Picture.8" ShapeID="_x0000_i1044" DrawAspect="Content" ObjectID="_1788010272" r:id="rId45"/>
        </w:object>
      </w:r>
    </w:p>
    <w:p w14:paraId="39A32075" w14:textId="77777777" w:rsidR="00292C5A" w:rsidRDefault="00292C5A">
      <w:pPr>
        <w:pStyle w:val="TF"/>
      </w:pPr>
      <w:r>
        <w:t>Figure 4.1.2.10.1: Trace Session activation procedure in EPC with GTP based S5 interface:</w:t>
      </w:r>
    </w:p>
    <w:p w14:paraId="42210D6F" w14:textId="77777777" w:rsidR="00292C5A" w:rsidRDefault="00292C5A">
      <w:r>
        <w:t xml:space="preserve">The Trace Session activation in MME can come for a home subscriber trace from HSS via the S6a interface or for a foreign subscriber from the EM of MME. </w:t>
      </w:r>
    </w:p>
    <w:p w14:paraId="090D2881" w14:textId="77777777" w:rsidR="00292C5A" w:rsidRDefault="00292C5A">
      <w:r>
        <w:t>When the UE makes an attach request to the MME, it updates the location information in the HSS. The HSS checks if the UE is being traced. If it is being traced, the HSS shall propagate the trace control and configuration data to the MME by including the trace control and configuration parameters into the S6a-Insert subscriber data message or the S6a-Update Location Answer</w:t>
      </w:r>
      <w:r>
        <w:rPr>
          <w:rFonts w:hint="eastAsia"/>
        </w:rPr>
        <w:t xml:space="preserve"> message</w:t>
      </w:r>
      <w:r>
        <w:t xml:space="preserve">. </w:t>
      </w:r>
      <w:r>
        <w:rPr>
          <w:rFonts w:hint="eastAsia"/>
          <w:lang w:eastAsia="zh-CN"/>
        </w:rPr>
        <w:t>If the traced UE has already attached before receiving the Trace Session Activation from the EM/NM, the HSS shall also</w:t>
      </w:r>
      <w:r>
        <w:t xml:space="preserve"> propagate the trace control and configuration data to the MME</w:t>
      </w:r>
      <w:r>
        <w:rPr>
          <w:rFonts w:hint="eastAsia"/>
          <w:lang w:eastAsia="zh-CN"/>
        </w:rPr>
        <w:t xml:space="preserve"> by either </w:t>
      </w:r>
      <w:r>
        <w:rPr>
          <w:rFonts w:hint="eastAsia"/>
        </w:rPr>
        <w:t>S6a-</w:t>
      </w:r>
      <w:r>
        <w:t>Insert subscriber data message</w:t>
      </w:r>
      <w:r>
        <w:rPr>
          <w:rFonts w:hint="eastAsia"/>
        </w:rPr>
        <w:t xml:space="preserve"> </w:t>
      </w:r>
      <w:r>
        <w:t>or the S6a-Update Location Answer</w:t>
      </w:r>
      <w:r>
        <w:rPr>
          <w:rFonts w:hint="eastAsia"/>
        </w:rPr>
        <w:t xml:space="preserve"> message</w:t>
      </w:r>
      <w:r>
        <w:t xml:space="preserve">. When MME receives the trace control and configuration data from the HSS it shall store the information and shall start a Trace Session. </w:t>
      </w:r>
    </w:p>
    <w:p w14:paraId="58D793C9" w14:textId="77777777" w:rsidR="00292C5A" w:rsidRDefault="00292C5A">
      <w:pPr>
        <w:keepNext/>
        <w:keepLines/>
        <w:rPr>
          <w:lang w:eastAsia="zh-CN"/>
        </w:rPr>
      </w:pPr>
      <w:r>
        <w:lastRenderedPageBreak/>
        <w:t xml:space="preserve">During inter-MME TAU, the MME shall propagate the trace control and configuration parameters to </w:t>
      </w:r>
      <w:r>
        <w:rPr>
          <w:rFonts w:hint="eastAsia"/>
          <w:lang w:eastAsia="zh-CN"/>
        </w:rPr>
        <w:t>the target</w:t>
      </w:r>
      <w:r>
        <w:t xml:space="preserve"> MME within an S10- Context Response as part of inter-MME TAU procedures. During attach procedures where the context information is requested from </w:t>
      </w:r>
      <w:r>
        <w:rPr>
          <w:rFonts w:hint="eastAsia"/>
          <w:lang w:eastAsia="zh-CN"/>
        </w:rPr>
        <w:t>the target</w:t>
      </w:r>
      <w:r>
        <w:t xml:space="preserve"> MME, the MME shall propagate the trace control and configuration parameters within an S10-Identification Response message. During inter-MME handover, the MME shall propagate the trace control and configuration parameters to </w:t>
      </w:r>
      <w:r>
        <w:rPr>
          <w:rFonts w:hint="eastAsia"/>
          <w:lang w:eastAsia="zh-CN"/>
        </w:rPr>
        <w:t>the target</w:t>
      </w:r>
      <w:r>
        <w:t xml:space="preserve"> MME within an S10- Forward Relocation Request message as part of inter-MME handover procedures. During inter-RAT handover procedure, the MME shall propagate the trace control and configuration parameters to the target SGSN via the S3 interface as part of the inter-RAT handover procedure.</w:t>
      </w:r>
    </w:p>
    <w:p w14:paraId="614D6554" w14:textId="77777777" w:rsidR="00292C5A" w:rsidRDefault="00292C5A">
      <w:r>
        <w:t>If the List of NE Types parameter specifies tracing in the SGW and/or Tracing in the PGW, MME shall propagate the trace control and configuration parameters via the S11 interface to the SGW per one of the following messages:</w:t>
      </w:r>
    </w:p>
    <w:p w14:paraId="71352326" w14:textId="77777777" w:rsidR="00292C5A" w:rsidRDefault="00DD63CD" w:rsidP="00DD63CD">
      <w:pPr>
        <w:pStyle w:val="B1"/>
      </w:pPr>
      <w:r>
        <w:t>1)</w:t>
      </w:r>
      <w:r>
        <w:tab/>
      </w:r>
      <w:r w:rsidR="00292C5A">
        <w:t>if a default bearer connection has not been established, via the S11: Create Session Request message;</w:t>
      </w:r>
    </w:p>
    <w:p w14:paraId="1E926EA1" w14:textId="77777777" w:rsidR="00292C5A" w:rsidRDefault="00DD63CD" w:rsidP="00DD63CD">
      <w:pPr>
        <w:pStyle w:val="B1"/>
      </w:pPr>
      <w:r>
        <w:t>2)</w:t>
      </w:r>
      <w:r>
        <w:tab/>
      </w:r>
      <w:r w:rsidR="00292C5A">
        <w:t>otherwise via the S11-Trace Session Activation message.</w:t>
      </w:r>
    </w:p>
    <w:p w14:paraId="72AAD9D9" w14:textId="77777777" w:rsidR="00292C5A" w:rsidRDefault="00292C5A">
      <w:pPr>
        <w:rPr>
          <w:lang w:eastAsia="zh-CN"/>
        </w:rPr>
      </w:pPr>
      <w:r>
        <w:t>The SGW upon receiving the trace control and configuration parameters shall start a trace session</w:t>
      </w:r>
      <w:r>
        <w:rPr>
          <w:rFonts w:hint="eastAsia"/>
          <w:lang w:eastAsia="zh-CN"/>
        </w:rPr>
        <w:t>.</w:t>
      </w:r>
    </w:p>
    <w:p w14:paraId="1F743EFD" w14:textId="77777777" w:rsidR="00292C5A" w:rsidRDefault="00292C5A">
      <w:pPr>
        <w:rPr>
          <w:lang w:eastAsia="zh-CN"/>
        </w:rPr>
      </w:pPr>
      <w:r>
        <w:t>If the List of NE Types parameter specifies Tracing in the PGW, SGW shall propagate the trace control and configuration parameters via the S5 interface to the PGW per one of the following messages:</w:t>
      </w:r>
    </w:p>
    <w:p w14:paraId="49A12BC7" w14:textId="77777777" w:rsidR="00292C5A" w:rsidRDefault="00DD63CD" w:rsidP="00DD63CD">
      <w:pPr>
        <w:pStyle w:val="B1"/>
      </w:pPr>
      <w:r>
        <w:t>1)</w:t>
      </w:r>
      <w:r>
        <w:tab/>
      </w:r>
      <w:r w:rsidR="00292C5A">
        <w:t>if a default bearer connection has not been established, via the S5: Create Session Request message;</w:t>
      </w:r>
    </w:p>
    <w:p w14:paraId="47195027" w14:textId="77777777" w:rsidR="00292C5A" w:rsidRDefault="00DD63CD" w:rsidP="00DD63CD">
      <w:pPr>
        <w:pStyle w:val="B1"/>
      </w:pPr>
      <w:r>
        <w:t>2)</w:t>
      </w:r>
      <w:r>
        <w:tab/>
      </w:r>
      <w:r w:rsidR="00292C5A">
        <w:t>otherwise via the S5-Trace Session Activation message.</w:t>
      </w:r>
    </w:p>
    <w:p w14:paraId="3124C05C" w14:textId="77777777" w:rsidR="00292C5A" w:rsidRDefault="00292C5A">
      <w:pPr>
        <w:rPr>
          <w:lang w:eastAsia="zh-CN"/>
        </w:rPr>
      </w:pPr>
      <w:r>
        <w:t xml:space="preserve">The </w:t>
      </w:r>
      <w:r>
        <w:rPr>
          <w:rFonts w:hint="eastAsia"/>
          <w:lang w:eastAsia="zh-CN"/>
        </w:rPr>
        <w:t>PGW</w:t>
      </w:r>
      <w:r>
        <w:t xml:space="preserve"> upon receiving the trace control and configuration parameters shall start a trace session</w:t>
      </w:r>
      <w:r>
        <w:rPr>
          <w:rFonts w:hint="eastAsia"/>
          <w:lang w:eastAsia="zh-CN"/>
        </w:rPr>
        <w:t>.</w:t>
      </w:r>
    </w:p>
    <w:p w14:paraId="69F45B3E" w14:textId="77777777" w:rsidR="00292C5A" w:rsidRDefault="00292C5A">
      <w:r>
        <w:t xml:space="preserve">When a triggering events, defined in the trace control and configuration data occur (i.e. a session is started) a Trace Recording Session should  be started and the trace control and configuration data should be propagated to the radio network to the </w:t>
      </w:r>
      <w:proofErr w:type="spellStart"/>
      <w:r>
        <w:t>eNB</w:t>
      </w:r>
      <w:proofErr w:type="spellEnd"/>
      <w:r>
        <w:t xml:space="preserve"> </w:t>
      </w:r>
      <w:r>
        <w:rPr>
          <w:rFonts w:hint="eastAsia"/>
          <w:lang w:eastAsia="zh-CN"/>
        </w:rPr>
        <w:t>i</w:t>
      </w:r>
      <w:r>
        <w:t xml:space="preserve">f the List of NE Types parameter specifies </w:t>
      </w:r>
      <w:proofErr w:type="spellStart"/>
      <w:r>
        <w:rPr>
          <w:rFonts w:hint="eastAsia"/>
          <w:lang w:eastAsia="zh-CN"/>
        </w:rPr>
        <w:t>eNB</w:t>
      </w:r>
      <w:proofErr w:type="spellEnd"/>
      <w:r>
        <w:t xml:space="preserve"> tracing. However if the triggering events parameter at MME indicates that all events should be traced, Trace Recording Session shall be started only when the user specific S1 association is setup to the </w:t>
      </w:r>
      <w:proofErr w:type="spellStart"/>
      <w:r>
        <w:t>eNB</w:t>
      </w:r>
      <w:proofErr w:type="spellEnd"/>
      <w:r>
        <w:t xml:space="preserve"> and the Trace Recording Session is kept as long as the user specific S1 association is released or the Trace Session is deactivated. S</w:t>
      </w:r>
      <w:r>
        <w:rPr>
          <w:rFonts w:hint="eastAsia"/>
          <w:lang w:eastAsia="zh-CN"/>
        </w:rPr>
        <w:t xml:space="preserve">ee section </w:t>
      </w:r>
      <w:r>
        <w:t>4.2.3.6.</w:t>
      </w:r>
    </w:p>
    <w:p w14:paraId="5E5D40D9" w14:textId="77777777" w:rsidR="00292C5A" w:rsidRDefault="00292C5A">
      <w:r>
        <w:t>When HSS activates the trace to the MME the following trace control and configuration parameters shall be included in the message (the values related to the PS domain shall be used for Trace Session Activation during inter-RAT handover procedure):</w:t>
      </w:r>
    </w:p>
    <w:p w14:paraId="3A8DB12E" w14:textId="77777777" w:rsidR="00292C5A" w:rsidRDefault="00DD63CD" w:rsidP="00DD63CD">
      <w:pPr>
        <w:pStyle w:val="B1"/>
      </w:pPr>
      <w:r>
        <w:t>-</w:t>
      </w:r>
      <w:r>
        <w:tab/>
      </w:r>
      <w:r w:rsidR="00577DEB">
        <w:t xml:space="preserve">Trace Target: </w:t>
      </w:r>
      <w:r w:rsidR="00292C5A">
        <w:t>IMSI or IMEISV</w:t>
      </w:r>
    </w:p>
    <w:p w14:paraId="68D2FE36" w14:textId="77777777" w:rsidR="00292C5A" w:rsidRDefault="00DD63CD" w:rsidP="00DD63CD">
      <w:pPr>
        <w:pStyle w:val="B1"/>
      </w:pPr>
      <w:r>
        <w:t>-</w:t>
      </w:r>
      <w:r>
        <w:tab/>
      </w:r>
      <w:r w:rsidR="00292C5A">
        <w:t>Trace Reference</w:t>
      </w:r>
    </w:p>
    <w:p w14:paraId="016F48EB" w14:textId="77777777" w:rsidR="00292C5A" w:rsidRDefault="00DD63CD" w:rsidP="00DD63CD">
      <w:pPr>
        <w:pStyle w:val="B1"/>
      </w:pPr>
      <w:r>
        <w:t>-</w:t>
      </w:r>
      <w:r>
        <w:tab/>
      </w:r>
      <w:r w:rsidR="00292C5A">
        <w:t xml:space="preserve">Triggering </w:t>
      </w:r>
      <w:r w:rsidR="00577DEB">
        <w:t xml:space="preserve">Events </w:t>
      </w:r>
      <w:r w:rsidR="00292C5A">
        <w:t>for MME, Serving GW, PDN GW, SGSN, GGSN</w:t>
      </w:r>
    </w:p>
    <w:p w14:paraId="254D170B" w14:textId="77777777" w:rsidR="00292C5A" w:rsidRDefault="00DD63CD" w:rsidP="00DD63CD">
      <w:pPr>
        <w:pStyle w:val="B1"/>
      </w:pPr>
      <w:r>
        <w:t>-</w:t>
      </w:r>
      <w:r>
        <w:tab/>
      </w:r>
      <w:r w:rsidR="00292C5A">
        <w:t>Trace Depth</w:t>
      </w:r>
    </w:p>
    <w:p w14:paraId="1979D944" w14:textId="77777777" w:rsidR="00292C5A" w:rsidRDefault="00DD63CD" w:rsidP="00DD63CD">
      <w:pPr>
        <w:pStyle w:val="B1"/>
      </w:pPr>
      <w:r>
        <w:t>-</w:t>
      </w:r>
      <w:r>
        <w:tab/>
      </w:r>
      <w:r w:rsidR="00292C5A">
        <w:t xml:space="preserve">List of NE </w:t>
      </w:r>
      <w:r w:rsidR="00577DEB">
        <w:t xml:space="preserve">Types </w:t>
      </w:r>
      <w:r w:rsidR="00292C5A">
        <w:t>to trace</w:t>
      </w:r>
    </w:p>
    <w:p w14:paraId="7290C3A1" w14:textId="77777777" w:rsidR="00292C5A" w:rsidRDefault="00DD63CD" w:rsidP="00DD63CD">
      <w:pPr>
        <w:pStyle w:val="B1"/>
      </w:pPr>
      <w:r>
        <w:t>-</w:t>
      </w:r>
      <w:r>
        <w:tab/>
      </w:r>
      <w:r w:rsidR="00292C5A">
        <w:t xml:space="preserve">List of Interfaces for MME, Serving GW, PDN GW, </w:t>
      </w:r>
      <w:proofErr w:type="spellStart"/>
      <w:r w:rsidR="00292C5A">
        <w:t>eNB</w:t>
      </w:r>
      <w:proofErr w:type="spellEnd"/>
      <w:r w:rsidR="00292C5A">
        <w:t>, SGSN, GGSN, RNC</w:t>
      </w:r>
    </w:p>
    <w:p w14:paraId="36ADE958" w14:textId="77777777" w:rsidR="00292C5A" w:rsidRDefault="00DD63CD" w:rsidP="00DD63CD">
      <w:pPr>
        <w:pStyle w:val="B1"/>
      </w:pPr>
      <w:r>
        <w:t>-</w:t>
      </w:r>
      <w:r>
        <w:tab/>
      </w:r>
      <w:r w:rsidR="00292C5A">
        <w:t>Trace Collection Entity</w:t>
      </w:r>
      <w:r w:rsidR="00577DEB">
        <w:t xml:space="preserve"> IP Address</w:t>
      </w:r>
    </w:p>
    <w:p w14:paraId="48DD9BC7" w14:textId="77777777" w:rsidR="00292C5A" w:rsidRDefault="00292C5A">
      <w:r>
        <w:t xml:space="preserve">When </w:t>
      </w:r>
      <w:r>
        <w:rPr>
          <w:rFonts w:hint="eastAsia"/>
          <w:lang w:eastAsia="zh-CN"/>
        </w:rPr>
        <w:t>MME</w:t>
      </w:r>
      <w:r>
        <w:t xml:space="preserve"> activates the trace to the </w:t>
      </w:r>
      <w:r>
        <w:rPr>
          <w:rFonts w:hint="eastAsia"/>
          <w:lang w:eastAsia="zh-CN"/>
        </w:rPr>
        <w:t>SGW</w:t>
      </w:r>
      <w:r>
        <w:t xml:space="preserve"> the following trace control and configuration parameters shall be included in the message:</w:t>
      </w:r>
    </w:p>
    <w:p w14:paraId="78ADEDB7" w14:textId="77777777" w:rsidR="00292C5A" w:rsidRDefault="00DD63CD" w:rsidP="00DD63CD">
      <w:pPr>
        <w:pStyle w:val="B1"/>
      </w:pPr>
      <w:r>
        <w:t>-</w:t>
      </w:r>
      <w:r>
        <w:tab/>
      </w:r>
      <w:r w:rsidR="00577DEB">
        <w:t xml:space="preserve">Trace Target: </w:t>
      </w:r>
      <w:r w:rsidR="00292C5A">
        <w:t>IMSI or IMEISV</w:t>
      </w:r>
    </w:p>
    <w:p w14:paraId="4385902C" w14:textId="77777777" w:rsidR="00292C5A" w:rsidRDefault="00DD63CD" w:rsidP="00DD63CD">
      <w:pPr>
        <w:pStyle w:val="B1"/>
      </w:pPr>
      <w:r>
        <w:t>-</w:t>
      </w:r>
      <w:r>
        <w:tab/>
      </w:r>
      <w:r w:rsidR="00292C5A">
        <w:t>Trace Reference</w:t>
      </w:r>
    </w:p>
    <w:p w14:paraId="75F8CA36" w14:textId="77777777" w:rsidR="00292C5A" w:rsidRDefault="00DD63CD" w:rsidP="00DD63CD">
      <w:pPr>
        <w:pStyle w:val="B1"/>
      </w:pPr>
      <w:r>
        <w:t>-</w:t>
      </w:r>
      <w:r>
        <w:tab/>
      </w:r>
      <w:r w:rsidR="00292C5A">
        <w:t xml:space="preserve">Triggering </w:t>
      </w:r>
      <w:r w:rsidR="00577DEB">
        <w:t xml:space="preserve">Events </w:t>
      </w:r>
      <w:r w:rsidR="00292C5A">
        <w:t>for Serving GW, PDN GW</w:t>
      </w:r>
    </w:p>
    <w:p w14:paraId="64727ED6" w14:textId="77777777" w:rsidR="00292C5A" w:rsidRDefault="00DD63CD" w:rsidP="00DD63CD">
      <w:pPr>
        <w:pStyle w:val="B1"/>
      </w:pPr>
      <w:r>
        <w:t>-</w:t>
      </w:r>
      <w:r>
        <w:tab/>
      </w:r>
      <w:r w:rsidR="00292C5A">
        <w:t>Trace Depth</w:t>
      </w:r>
    </w:p>
    <w:p w14:paraId="1778D673" w14:textId="77777777" w:rsidR="00292C5A" w:rsidRDefault="00DD63CD" w:rsidP="00DD63CD">
      <w:pPr>
        <w:pStyle w:val="B1"/>
      </w:pPr>
      <w:r>
        <w:t>-</w:t>
      </w:r>
      <w:r>
        <w:tab/>
      </w:r>
      <w:r w:rsidR="00292C5A">
        <w:t xml:space="preserve">List of NE </w:t>
      </w:r>
      <w:r w:rsidR="00577DEB">
        <w:t xml:space="preserve">Types </w:t>
      </w:r>
      <w:r w:rsidR="00292C5A">
        <w:t>to trace</w:t>
      </w:r>
    </w:p>
    <w:p w14:paraId="11C7B32D" w14:textId="77777777" w:rsidR="00292C5A" w:rsidRDefault="00DD63CD" w:rsidP="00DD63CD">
      <w:pPr>
        <w:pStyle w:val="B1"/>
      </w:pPr>
      <w:r>
        <w:t>-</w:t>
      </w:r>
      <w:r>
        <w:tab/>
      </w:r>
      <w:r w:rsidR="00292C5A">
        <w:t>List of Interfaces for Serving GW, PDN GW</w:t>
      </w:r>
    </w:p>
    <w:p w14:paraId="35317E12" w14:textId="77777777" w:rsidR="00292C5A" w:rsidRDefault="00DD63CD" w:rsidP="00DD63CD">
      <w:pPr>
        <w:pStyle w:val="B1"/>
      </w:pPr>
      <w:r>
        <w:t>-</w:t>
      </w:r>
      <w:r>
        <w:tab/>
      </w:r>
      <w:r w:rsidR="00292C5A">
        <w:t>IP address of Trace Collection Entity</w:t>
      </w:r>
      <w:r w:rsidR="00577DEB">
        <w:t xml:space="preserve"> IP Address</w:t>
      </w:r>
    </w:p>
    <w:p w14:paraId="46BE3F45" w14:textId="77777777" w:rsidR="00292C5A" w:rsidRDefault="00292C5A">
      <w:pPr>
        <w:rPr>
          <w:lang w:eastAsia="zh-CN"/>
        </w:rPr>
      </w:pPr>
      <w:r>
        <w:lastRenderedPageBreak/>
        <w:t xml:space="preserve">When </w:t>
      </w:r>
      <w:r>
        <w:rPr>
          <w:rFonts w:hint="eastAsia"/>
          <w:lang w:eastAsia="zh-CN"/>
        </w:rPr>
        <w:t>SGW</w:t>
      </w:r>
      <w:r>
        <w:t xml:space="preserve"> activates the trace to the </w:t>
      </w:r>
      <w:r>
        <w:rPr>
          <w:rFonts w:hint="eastAsia"/>
          <w:lang w:eastAsia="zh-CN"/>
        </w:rPr>
        <w:t>PGW</w:t>
      </w:r>
      <w:r>
        <w:t xml:space="preserve"> the following trace control and configuration parameters shall be included in the message:</w:t>
      </w:r>
    </w:p>
    <w:p w14:paraId="0B8E25E4" w14:textId="77777777" w:rsidR="00292C5A" w:rsidRDefault="00DD63CD" w:rsidP="00DD63CD">
      <w:pPr>
        <w:pStyle w:val="B1"/>
      </w:pPr>
      <w:r>
        <w:t>-</w:t>
      </w:r>
      <w:r>
        <w:tab/>
      </w:r>
      <w:r w:rsidR="00577DEB">
        <w:t xml:space="preserve">Trace Target: </w:t>
      </w:r>
      <w:r w:rsidR="00292C5A">
        <w:t xml:space="preserve">IMSI or IMEISV </w:t>
      </w:r>
    </w:p>
    <w:p w14:paraId="67505DEA" w14:textId="77777777" w:rsidR="00292C5A" w:rsidRDefault="00DD63CD" w:rsidP="00DD63CD">
      <w:pPr>
        <w:pStyle w:val="B1"/>
      </w:pPr>
      <w:r>
        <w:t>-</w:t>
      </w:r>
      <w:r>
        <w:tab/>
      </w:r>
      <w:r w:rsidR="00292C5A">
        <w:t>Trace Reference</w:t>
      </w:r>
    </w:p>
    <w:p w14:paraId="112FBBCB" w14:textId="77777777" w:rsidR="00292C5A" w:rsidRDefault="00DD63CD" w:rsidP="00DD63CD">
      <w:pPr>
        <w:pStyle w:val="B1"/>
      </w:pPr>
      <w:r>
        <w:t>-</w:t>
      </w:r>
      <w:r>
        <w:tab/>
      </w:r>
      <w:r w:rsidR="00292C5A">
        <w:t xml:space="preserve">Triggering </w:t>
      </w:r>
      <w:r w:rsidR="00577DEB">
        <w:t xml:space="preserve">Events </w:t>
      </w:r>
      <w:r w:rsidR="00292C5A">
        <w:t>for PDN GW</w:t>
      </w:r>
    </w:p>
    <w:p w14:paraId="6F440FCB" w14:textId="77777777" w:rsidR="00292C5A" w:rsidRDefault="00DD63CD" w:rsidP="00DD63CD">
      <w:pPr>
        <w:pStyle w:val="B1"/>
      </w:pPr>
      <w:r>
        <w:t>-</w:t>
      </w:r>
      <w:r>
        <w:tab/>
      </w:r>
      <w:r w:rsidR="00292C5A">
        <w:t>Trace Depth</w:t>
      </w:r>
    </w:p>
    <w:p w14:paraId="211ECFAA" w14:textId="77777777" w:rsidR="00292C5A" w:rsidRDefault="00DD63CD" w:rsidP="00DD63CD">
      <w:pPr>
        <w:pStyle w:val="B1"/>
      </w:pPr>
      <w:r>
        <w:t>-</w:t>
      </w:r>
      <w:r>
        <w:tab/>
      </w:r>
      <w:r w:rsidR="00292C5A">
        <w:t>List of Interfaces for PDN GW</w:t>
      </w:r>
    </w:p>
    <w:p w14:paraId="36117C68" w14:textId="77777777" w:rsidR="00292C5A" w:rsidRDefault="00DD63CD" w:rsidP="00DD63CD">
      <w:pPr>
        <w:pStyle w:val="B1"/>
      </w:pPr>
      <w:r>
        <w:t>-</w:t>
      </w:r>
      <w:r>
        <w:tab/>
      </w:r>
      <w:r w:rsidR="00292C5A">
        <w:t>Trace Collection Entity</w:t>
      </w:r>
      <w:r w:rsidR="00577DEB" w:rsidRPr="00577DEB">
        <w:t xml:space="preserve"> </w:t>
      </w:r>
      <w:r w:rsidR="00577DEB">
        <w:t>IP Address</w:t>
      </w:r>
    </w:p>
    <w:p w14:paraId="57DE7ED7" w14:textId="77777777" w:rsidR="00292C5A" w:rsidRDefault="00292C5A">
      <w:r>
        <w:t xml:space="preserve">When MME sends the trace control and configuration parameters to the </w:t>
      </w:r>
      <w:proofErr w:type="spellStart"/>
      <w:r>
        <w:t>eNB</w:t>
      </w:r>
      <w:proofErr w:type="spellEnd"/>
      <w:r>
        <w:t xml:space="preserve"> the following information shall be included in the message:</w:t>
      </w:r>
    </w:p>
    <w:p w14:paraId="0DB4EEE0" w14:textId="77777777" w:rsidR="00292C5A" w:rsidRDefault="00DD63CD" w:rsidP="00DD63CD">
      <w:pPr>
        <w:pStyle w:val="B1"/>
      </w:pPr>
      <w:r>
        <w:t>-</w:t>
      </w:r>
      <w:r>
        <w:tab/>
      </w:r>
      <w:r w:rsidR="00292C5A">
        <w:t>Trace Reference</w:t>
      </w:r>
    </w:p>
    <w:p w14:paraId="713CC902" w14:textId="77777777" w:rsidR="00292C5A" w:rsidRDefault="00DD63CD" w:rsidP="00DD63CD">
      <w:pPr>
        <w:pStyle w:val="B1"/>
      </w:pPr>
      <w:r>
        <w:t>-</w:t>
      </w:r>
      <w:r>
        <w:tab/>
      </w:r>
      <w:r w:rsidR="00292C5A">
        <w:t>Trace Recording Session Reference</w:t>
      </w:r>
    </w:p>
    <w:p w14:paraId="43F8566D" w14:textId="77777777" w:rsidR="00292C5A" w:rsidRDefault="00DD63CD" w:rsidP="00DD63CD">
      <w:pPr>
        <w:pStyle w:val="B1"/>
      </w:pPr>
      <w:r>
        <w:t>-</w:t>
      </w:r>
      <w:r>
        <w:tab/>
      </w:r>
      <w:r w:rsidR="00292C5A">
        <w:t>Trace Depth</w:t>
      </w:r>
    </w:p>
    <w:p w14:paraId="29186173" w14:textId="77777777" w:rsidR="00292C5A" w:rsidRDefault="00DD63CD" w:rsidP="00DD63CD">
      <w:pPr>
        <w:pStyle w:val="B1"/>
      </w:pPr>
      <w:r>
        <w:t>-</w:t>
      </w:r>
      <w:r>
        <w:tab/>
      </w:r>
      <w:r w:rsidR="00292C5A">
        <w:t>Trace Collection Entity</w:t>
      </w:r>
      <w:r w:rsidR="00577DEB">
        <w:t xml:space="preserve"> IP Address</w:t>
      </w:r>
    </w:p>
    <w:p w14:paraId="275F480E" w14:textId="77777777" w:rsidR="00292C5A" w:rsidRDefault="00292C5A">
      <w:r>
        <w:t>and the following information may be included in the message:</w:t>
      </w:r>
    </w:p>
    <w:p w14:paraId="0D5BFB4F" w14:textId="77777777" w:rsidR="00292C5A" w:rsidRDefault="00DD63CD" w:rsidP="00DD63CD">
      <w:pPr>
        <w:pStyle w:val="B1"/>
      </w:pPr>
      <w:r>
        <w:t>-</w:t>
      </w:r>
      <w:r>
        <w:tab/>
      </w:r>
      <w:r w:rsidR="00292C5A">
        <w:t xml:space="preserve">List of Interfaces for </w:t>
      </w:r>
      <w:proofErr w:type="spellStart"/>
      <w:r w:rsidR="00292C5A">
        <w:t>eNB</w:t>
      </w:r>
      <w:proofErr w:type="spellEnd"/>
    </w:p>
    <w:p w14:paraId="1CC4BE59" w14:textId="77777777" w:rsidR="00292C5A" w:rsidRDefault="00292C5A" w:rsidP="00DD63CD">
      <w:r>
        <w:t>Figure 4.1.2.10.1.A illustrates the Trace Session activation in case of PMIP based S5 interface. The figure contains only the difference compare to the GTP based S5 interface.</w:t>
      </w:r>
    </w:p>
    <w:p w14:paraId="42C71C19" w14:textId="77777777" w:rsidR="00292C5A" w:rsidRDefault="00292C5A">
      <w:pPr>
        <w:pStyle w:val="TH"/>
      </w:pPr>
      <w:r>
        <w:object w:dxaOrig="6804" w:dyaOrig="3847" w14:anchorId="401406AC">
          <v:shape id="_x0000_i1045" type="#_x0000_t75" style="width:375pt;height:3in" o:ole="" fillcolor="window">
            <v:imagedata r:id="rId46" o:title=""/>
          </v:shape>
          <o:OLEObject Type="Embed" ProgID="Word.Picture.8" ShapeID="_x0000_i1045" DrawAspect="Content" ObjectID="_1788010273" r:id="rId47"/>
        </w:object>
      </w:r>
    </w:p>
    <w:p w14:paraId="6B8DB4A9" w14:textId="77777777" w:rsidR="00292C5A" w:rsidRDefault="00292C5A">
      <w:pPr>
        <w:pStyle w:val="TF"/>
      </w:pPr>
      <w:r>
        <w:t>Figure 4.1.2.10.1.A: Trace Session Activation from SWG to PGW in case of PMIP based S5 interface</w:t>
      </w:r>
    </w:p>
    <w:p w14:paraId="36589F79" w14:textId="77777777" w:rsidR="00292C5A" w:rsidRDefault="00292C5A">
      <w:r>
        <w:t xml:space="preserve">When the SGW receives the Trace Session activation message and the List of NE Type to trace parameter specifies Tracing in the PDN GW , SGW shall send Trace Session Activation to PDN GW via the PCRF. The Trace Session activation can be done as part of the IP CAN session establishment or as a standalone procedure [29]. </w:t>
      </w:r>
    </w:p>
    <w:p w14:paraId="00EAA3FA" w14:textId="77777777" w:rsidR="00292C5A" w:rsidRDefault="00292C5A">
      <w:r>
        <w:t>The Trace Session Activation shall include the following information:</w:t>
      </w:r>
    </w:p>
    <w:p w14:paraId="44A15814" w14:textId="77777777" w:rsidR="00292C5A" w:rsidRDefault="00DD63CD" w:rsidP="00DD63CD">
      <w:pPr>
        <w:pStyle w:val="B1"/>
      </w:pPr>
      <w:r>
        <w:t>-</w:t>
      </w:r>
      <w:r>
        <w:tab/>
      </w:r>
      <w:r w:rsidR="00577DEB">
        <w:t xml:space="preserve">Trace Target: </w:t>
      </w:r>
      <w:r w:rsidR="00292C5A">
        <w:t>IMSI or IMEISV</w:t>
      </w:r>
    </w:p>
    <w:p w14:paraId="7CBCE230" w14:textId="77777777" w:rsidR="00292C5A" w:rsidRDefault="00DD63CD" w:rsidP="00DD63CD">
      <w:pPr>
        <w:pStyle w:val="B1"/>
      </w:pPr>
      <w:r>
        <w:t>-</w:t>
      </w:r>
      <w:r>
        <w:tab/>
      </w:r>
      <w:r w:rsidR="00292C5A">
        <w:t xml:space="preserve">Trace </w:t>
      </w:r>
      <w:r w:rsidR="00577DEB">
        <w:t>Reference</w:t>
      </w:r>
    </w:p>
    <w:p w14:paraId="753E3875" w14:textId="77777777" w:rsidR="00292C5A" w:rsidRDefault="00DD63CD" w:rsidP="00DD63CD">
      <w:pPr>
        <w:pStyle w:val="B1"/>
      </w:pPr>
      <w:r>
        <w:t>-</w:t>
      </w:r>
      <w:r>
        <w:tab/>
      </w:r>
      <w:r w:rsidR="00292C5A">
        <w:t>Trace Recording Session Reference</w:t>
      </w:r>
    </w:p>
    <w:p w14:paraId="6F08C56E" w14:textId="77777777" w:rsidR="00292C5A" w:rsidRDefault="00DD63CD" w:rsidP="00DD63CD">
      <w:pPr>
        <w:pStyle w:val="B1"/>
      </w:pPr>
      <w:r>
        <w:lastRenderedPageBreak/>
        <w:t>-</w:t>
      </w:r>
      <w:r>
        <w:tab/>
      </w:r>
      <w:r w:rsidR="00292C5A">
        <w:t>Trace Depth</w:t>
      </w:r>
    </w:p>
    <w:p w14:paraId="3E8B0093" w14:textId="77777777" w:rsidR="00292C5A" w:rsidRDefault="00DD63CD" w:rsidP="00DD63CD">
      <w:pPr>
        <w:pStyle w:val="B1"/>
      </w:pPr>
      <w:r>
        <w:t>-</w:t>
      </w:r>
      <w:r>
        <w:tab/>
      </w:r>
      <w:r w:rsidR="00292C5A">
        <w:t xml:space="preserve">Triggering </w:t>
      </w:r>
      <w:r w:rsidR="00577DEB">
        <w:t xml:space="preserve">Events </w:t>
      </w:r>
      <w:r w:rsidR="00292C5A">
        <w:t>for PDN GW</w:t>
      </w:r>
    </w:p>
    <w:p w14:paraId="75A1EBBA" w14:textId="77777777" w:rsidR="00292C5A" w:rsidRDefault="00DD63CD" w:rsidP="00DD63CD">
      <w:pPr>
        <w:pStyle w:val="B1"/>
      </w:pPr>
      <w:r>
        <w:t>-</w:t>
      </w:r>
      <w:r>
        <w:tab/>
      </w:r>
      <w:r w:rsidR="00292C5A">
        <w:t>List of Interfaces for PDN GW</w:t>
      </w:r>
    </w:p>
    <w:p w14:paraId="5FDD4717" w14:textId="77777777" w:rsidR="00292C5A" w:rsidRDefault="00DD63CD" w:rsidP="00DD63CD">
      <w:pPr>
        <w:pStyle w:val="B1"/>
      </w:pPr>
      <w:r>
        <w:t>-</w:t>
      </w:r>
      <w:r>
        <w:tab/>
      </w:r>
      <w:r w:rsidR="00292C5A">
        <w:t>Trace Collection Entity</w:t>
      </w:r>
      <w:r w:rsidR="00577DEB" w:rsidRPr="00577DEB">
        <w:t xml:space="preserve"> </w:t>
      </w:r>
      <w:r w:rsidR="00577DEB">
        <w:t>IP Address</w:t>
      </w:r>
    </w:p>
    <w:p w14:paraId="46FD1565" w14:textId="77777777" w:rsidR="00292C5A" w:rsidRDefault="00292C5A">
      <w:r>
        <w:t xml:space="preserve">When the PCRF receives the Trace Session Activation it shall forward the same trace control and configuration parameters to the PDN GW [29]. </w:t>
      </w:r>
    </w:p>
    <w:p w14:paraId="762AADF0" w14:textId="77777777" w:rsidR="00292C5A" w:rsidRDefault="00292C5A">
      <w:pPr>
        <w:pStyle w:val="Heading5"/>
      </w:pPr>
      <w:bookmarkStart w:id="372" w:name="_Toc516654793"/>
      <w:bookmarkStart w:id="373" w:name="_Toc28277982"/>
      <w:bookmarkStart w:id="374" w:name="_Toc36134240"/>
      <w:bookmarkStart w:id="375" w:name="_Toc44686725"/>
      <w:bookmarkStart w:id="376" w:name="_Toc51928491"/>
      <w:bookmarkStart w:id="377" w:name="_Toc51929028"/>
      <w:bookmarkStart w:id="378" w:name="_Toc161752767"/>
      <w:bookmarkStart w:id="379" w:name="_Toc162449040"/>
      <w:r>
        <w:rPr>
          <w:rStyle w:val="Heading4Char"/>
          <w:rFonts w:cs="Arial"/>
        </w:rPr>
        <w:t>4.1.2.10.2</w:t>
      </w:r>
      <w:r>
        <w:tab/>
        <w:t xml:space="preserve">UE attached to EPC via </w:t>
      </w:r>
      <w:r>
        <w:rPr>
          <w:i/>
        </w:rPr>
        <w:t xml:space="preserve">non-3GPP </w:t>
      </w:r>
      <w:r>
        <w:t>accesses with DSMIPv6 on S2c or PMIP on S2a/S2b</w:t>
      </w:r>
      <w:bookmarkEnd w:id="372"/>
      <w:bookmarkEnd w:id="373"/>
      <w:bookmarkEnd w:id="374"/>
      <w:bookmarkEnd w:id="375"/>
      <w:bookmarkEnd w:id="376"/>
      <w:bookmarkEnd w:id="377"/>
      <w:bookmarkEnd w:id="378"/>
      <w:bookmarkEnd w:id="379"/>
    </w:p>
    <w:p w14:paraId="5E5FBFC1" w14:textId="77777777" w:rsidR="00292C5A" w:rsidRDefault="00292C5A">
      <w:r>
        <w:t xml:space="preserve">Figure 4.1.2.10.2 illustrates the Trace Session activation when the UE is attached from a non-3GPP access network with DSMIPv6 on S2c or PMIP on S2a or S2b interface. </w:t>
      </w:r>
    </w:p>
    <w:p w14:paraId="1A4C3ACA" w14:textId="77777777" w:rsidR="00292C5A" w:rsidRDefault="003C717E">
      <w:pPr>
        <w:pStyle w:val="TH"/>
      </w:pPr>
      <w:r>
        <w:pict w14:anchorId="5B50D1B2">
          <v:shape id="_x0000_i1046" type="#_x0000_t75" style="width:396.35pt;height:325.65pt" o:allowoverlap="f">
            <v:imagedata r:id="rId48" o:title=""/>
          </v:shape>
        </w:pict>
      </w:r>
    </w:p>
    <w:p w14:paraId="79780B88" w14:textId="77777777" w:rsidR="00292C5A" w:rsidRDefault="00292C5A">
      <w:pPr>
        <w:pStyle w:val="TH"/>
      </w:pPr>
      <w:r>
        <w:t>Figure 4.1.2.10.2: Trace Session activation procedure to PGW in case of UE attaches from non-3GPP access network via DSMIPv6 on S2c or PMIP on S2a/S2b</w:t>
      </w:r>
    </w:p>
    <w:p w14:paraId="0D5F4A6F" w14:textId="77777777" w:rsidR="00292C5A" w:rsidRDefault="00292C5A">
      <w:r>
        <w:t>When the UE attaches to the EPC network via a non-3GPP access network the Trace Session activation to the PGW can be done via HSS and AAA server. Therefore when the UE attach is signalled to the HSS via non-3GPP access network, the HSS shall send the Trace control and configuration parameters to the AAA server as part of the user profile download [25]. The following information shall be included in the downloaded user data:</w:t>
      </w:r>
    </w:p>
    <w:p w14:paraId="1BB738B4" w14:textId="77777777" w:rsidR="00292C5A" w:rsidRDefault="00577DEB" w:rsidP="00116E83">
      <w:pPr>
        <w:pStyle w:val="B1"/>
      </w:pPr>
      <w:r>
        <w:t>-</w:t>
      </w:r>
      <w:r>
        <w:tab/>
        <w:t xml:space="preserve">Trace Target: </w:t>
      </w:r>
      <w:r w:rsidR="00292C5A">
        <w:t>IMSI, or IMEI(SV)</w:t>
      </w:r>
    </w:p>
    <w:p w14:paraId="5F070397" w14:textId="77777777" w:rsidR="00292C5A" w:rsidRDefault="00577DEB" w:rsidP="00116E83">
      <w:pPr>
        <w:pStyle w:val="B1"/>
      </w:pPr>
      <w:r>
        <w:t>-</w:t>
      </w:r>
      <w:r>
        <w:tab/>
      </w:r>
      <w:r w:rsidR="00292C5A">
        <w:t>Trace Reference</w:t>
      </w:r>
    </w:p>
    <w:p w14:paraId="2B21AC85" w14:textId="77777777" w:rsidR="00292C5A" w:rsidRDefault="00577DEB" w:rsidP="00116E83">
      <w:pPr>
        <w:pStyle w:val="B1"/>
      </w:pPr>
      <w:r>
        <w:t>-</w:t>
      </w:r>
      <w:r>
        <w:tab/>
      </w:r>
      <w:r w:rsidR="00292C5A">
        <w:t xml:space="preserve">Triggering </w:t>
      </w:r>
      <w:r>
        <w:t xml:space="preserve">Event </w:t>
      </w:r>
      <w:r w:rsidR="00292C5A">
        <w:t>for PGW</w:t>
      </w:r>
    </w:p>
    <w:p w14:paraId="45E43D0A" w14:textId="77777777" w:rsidR="00292C5A" w:rsidRDefault="00577DEB" w:rsidP="00116E83">
      <w:pPr>
        <w:pStyle w:val="B1"/>
      </w:pPr>
      <w:r>
        <w:t>-</w:t>
      </w:r>
      <w:r>
        <w:tab/>
      </w:r>
      <w:r w:rsidR="00292C5A">
        <w:t>Trace Depth</w:t>
      </w:r>
    </w:p>
    <w:p w14:paraId="6006707D" w14:textId="77777777" w:rsidR="00292C5A" w:rsidRDefault="00577DEB" w:rsidP="00116E83">
      <w:pPr>
        <w:pStyle w:val="B1"/>
      </w:pPr>
      <w:r>
        <w:t>-</w:t>
      </w:r>
      <w:r>
        <w:tab/>
      </w:r>
      <w:r w:rsidR="00292C5A">
        <w:t xml:space="preserve">List of </w:t>
      </w:r>
      <w:r>
        <w:t xml:space="preserve">Interfaces </w:t>
      </w:r>
      <w:r w:rsidR="00292C5A">
        <w:t>for PGW</w:t>
      </w:r>
    </w:p>
    <w:p w14:paraId="72164CAA" w14:textId="77777777" w:rsidR="00292C5A" w:rsidRDefault="00577DEB" w:rsidP="00116E83">
      <w:pPr>
        <w:pStyle w:val="B1"/>
      </w:pPr>
      <w:r>
        <w:lastRenderedPageBreak/>
        <w:t>-</w:t>
      </w:r>
      <w:r>
        <w:tab/>
      </w:r>
      <w:r w:rsidR="00292C5A">
        <w:t>Trace Collection Entity</w:t>
      </w:r>
      <w:r w:rsidRPr="00577DEB">
        <w:t xml:space="preserve"> </w:t>
      </w:r>
      <w:r>
        <w:t>IP Address</w:t>
      </w:r>
    </w:p>
    <w:p w14:paraId="5C880D1E" w14:textId="77777777" w:rsidR="00292C5A" w:rsidRDefault="00292C5A">
      <w:r>
        <w:t xml:space="preserve">When the AAA server receives the user profile, which contains also the trace control and configuration parameters, it shall store the received trace control and configuration parameters. The AAA server shall forward the received trace control and configuration parameters in the authorization when it receives the authorization request from the PGW during the PDN connectivity. </w:t>
      </w:r>
    </w:p>
    <w:p w14:paraId="6A6C1F5F" w14:textId="77777777" w:rsidR="00292C5A" w:rsidRDefault="00292C5A">
      <w:r>
        <w:t>The event, which triggers the authorization in the PDN GW depend on the used IP mobility protocol:</w:t>
      </w:r>
    </w:p>
    <w:p w14:paraId="50FC79CB" w14:textId="77777777" w:rsidR="00292C5A" w:rsidRDefault="00292C5A">
      <w:pPr>
        <w:pStyle w:val="B1"/>
      </w:pPr>
      <w:r>
        <w:t xml:space="preserve">In case of DSMIP (option A), it is a binding update received from the UE, </w:t>
      </w:r>
    </w:p>
    <w:p w14:paraId="00D94B60" w14:textId="77777777" w:rsidR="00292C5A" w:rsidRDefault="00292C5A">
      <w:pPr>
        <w:pStyle w:val="B1"/>
      </w:pPr>
      <w:r>
        <w:t xml:space="preserve">In case of PMIP (Option B), it is a proxy binding update request received from the Trusted Non-3GPP GW or </w:t>
      </w:r>
      <w:proofErr w:type="spellStart"/>
      <w:r>
        <w:t>ePDG</w:t>
      </w:r>
      <w:proofErr w:type="spellEnd"/>
      <w:r>
        <w:t xml:space="preserve"> playing the role of the Mobile Access Gateway (MAG)</w:t>
      </w:r>
    </w:p>
    <w:p w14:paraId="2B2D4132" w14:textId="77777777" w:rsidR="00292C5A" w:rsidRDefault="00292C5A">
      <w:r>
        <w:t xml:space="preserve">If the UE is already registered to the HSS by a AAA server via the </w:t>
      </w:r>
      <w:proofErr w:type="spellStart"/>
      <w:r>
        <w:t>SWx</w:t>
      </w:r>
      <w:proofErr w:type="spellEnd"/>
      <w:r>
        <w:t xml:space="preserve"> interface, Trace Session activation shall also be possible from the HSS to the PDN GW via the AAA server. In that case the HSS sends the Trace Session activation message with a push profile request. </w:t>
      </w:r>
    </w:p>
    <w:p w14:paraId="022AF229" w14:textId="77777777" w:rsidR="00292C5A" w:rsidRDefault="00292C5A">
      <w:r>
        <w:t xml:space="preserve">The AAA server shall examine the received user profile and if Trace Session activation is needed in the PDN GW, it shall initiate a re-authorization procedure towards the PDN GW. The Trace Session is activated to </w:t>
      </w:r>
      <w:proofErr w:type="spellStart"/>
      <w:r>
        <w:t>te</w:t>
      </w:r>
      <w:proofErr w:type="spellEnd"/>
      <w:r>
        <w:t xml:space="preserve"> PDN GW using this re-authorization procedure. When PDN GW receives the Trace Session activation message, it shall save the received trace control and configuration parameters.</w:t>
      </w:r>
    </w:p>
    <w:p w14:paraId="4498C973" w14:textId="77777777" w:rsidR="00292C5A" w:rsidRDefault="00292C5A">
      <w:pPr>
        <w:pStyle w:val="Heading5"/>
      </w:pPr>
      <w:bookmarkStart w:id="380" w:name="_Toc516654794"/>
      <w:bookmarkStart w:id="381" w:name="_Toc28277983"/>
      <w:bookmarkStart w:id="382" w:name="_Toc36134241"/>
      <w:bookmarkStart w:id="383" w:name="_Toc44686726"/>
      <w:bookmarkStart w:id="384" w:name="_Toc51928492"/>
      <w:bookmarkStart w:id="385" w:name="_Toc51929029"/>
      <w:bookmarkStart w:id="386" w:name="_Toc161752768"/>
      <w:bookmarkStart w:id="387" w:name="_Toc162449041"/>
      <w:r>
        <w:t>4.1.2.10.3</w:t>
      </w:r>
      <w:r>
        <w:tab/>
        <w:t>UE attached to EPC via non-3GPP accesses with GTP on S2b interface</w:t>
      </w:r>
      <w:bookmarkEnd w:id="380"/>
      <w:bookmarkEnd w:id="381"/>
      <w:bookmarkEnd w:id="382"/>
      <w:bookmarkEnd w:id="383"/>
      <w:bookmarkEnd w:id="384"/>
      <w:bookmarkEnd w:id="385"/>
      <w:bookmarkEnd w:id="386"/>
      <w:bookmarkEnd w:id="387"/>
    </w:p>
    <w:p w14:paraId="34752BF7" w14:textId="77777777" w:rsidR="00292C5A" w:rsidRDefault="00292C5A">
      <w:r>
        <w:t>Figure 4.1.2.10.3 illustrates the Trace Session activation when the UE is attached from a non-3GPP access with GTP on the S2b interface.</w:t>
      </w:r>
    </w:p>
    <w:p w14:paraId="0E247A1A" w14:textId="77777777" w:rsidR="00292C5A" w:rsidRDefault="00292C5A">
      <w:pPr>
        <w:pStyle w:val="TH"/>
      </w:pPr>
      <w:r>
        <w:object w:dxaOrig="7205" w:dyaOrig="5401" w14:anchorId="46897201">
          <v:shape id="_x0000_i1047" type="#_x0000_t75" style="width:467pt;height:5in" o:ole="">
            <v:imagedata r:id="rId49" o:title=""/>
          </v:shape>
          <o:OLEObject Type="Embed" ProgID="PowerPoint.Slide.8" ShapeID="_x0000_i1047" DrawAspect="Content" ObjectID="_1788010274" r:id="rId50"/>
        </w:object>
      </w:r>
    </w:p>
    <w:p w14:paraId="286CE2FB" w14:textId="77777777" w:rsidR="00292C5A" w:rsidRDefault="00292C5A">
      <w:pPr>
        <w:pStyle w:val="TF"/>
      </w:pPr>
      <w:r>
        <w:t>Figure 4.1.2.10.3</w:t>
      </w:r>
      <w:bookmarkStart w:id="388" w:name="OLE_LINK8"/>
      <w:bookmarkStart w:id="389" w:name="OLE_LINK9"/>
      <w:r>
        <w:t>: Trace Session activation procedure to PGW when the UE is attaches to EPC from a non-3GPP access with GTP based S2b</w:t>
      </w:r>
      <w:bookmarkEnd w:id="388"/>
      <w:bookmarkEnd w:id="389"/>
    </w:p>
    <w:p w14:paraId="744C7F1D" w14:textId="77777777" w:rsidR="00292C5A" w:rsidRDefault="00292C5A">
      <w:r>
        <w:lastRenderedPageBreak/>
        <w:t xml:space="preserve">When the UE attaches to the EPC network via a non-3GPP access network the Trace Session activation to the PGW can be done via HSS, AAA server and </w:t>
      </w:r>
      <w:proofErr w:type="spellStart"/>
      <w:r>
        <w:t>ePDG</w:t>
      </w:r>
      <w:proofErr w:type="spellEnd"/>
      <w:r>
        <w:t xml:space="preserve">. Therefore when the UE attach is signalled to the HSS via non-3GPP access network, the HSS shall send the Trace control and configuration parameters to the AAA server as part of the user profile download (see [22] , [25] and [34]). </w:t>
      </w:r>
      <w:r>
        <w:br/>
        <w:t>The following information shall be included in the downloaded user data:</w:t>
      </w:r>
    </w:p>
    <w:p w14:paraId="35B563C3" w14:textId="77777777" w:rsidR="00292C5A" w:rsidRDefault="00577DEB" w:rsidP="00116E83">
      <w:pPr>
        <w:pStyle w:val="B1"/>
      </w:pPr>
      <w:r>
        <w:t>-</w:t>
      </w:r>
      <w:r>
        <w:tab/>
        <w:t xml:space="preserve">Trace Target: </w:t>
      </w:r>
      <w:r w:rsidR="00292C5A">
        <w:t>IMSI, or IMEI(SV)</w:t>
      </w:r>
    </w:p>
    <w:p w14:paraId="0AC0FCCB" w14:textId="77777777" w:rsidR="00292C5A" w:rsidRDefault="00577DEB" w:rsidP="00116E83">
      <w:pPr>
        <w:pStyle w:val="B1"/>
      </w:pPr>
      <w:r>
        <w:t>-</w:t>
      </w:r>
      <w:r>
        <w:tab/>
      </w:r>
      <w:r w:rsidR="00292C5A">
        <w:t>Trace Reference</w:t>
      </w:r>
    </w:p>
    <w:p w14:paraId="28AEC021" w14:textId="77777777" w:rsidR="00292C5A" w:rsidRDefault="00577DEB" w:rsidP="00116E83">
      <w:pPr>
        <w:pStyle w:val="B1"/>
      </w:pPr>
      <w:r>
        <w:t>-</w:t>
      </w:r>
      <w:r>
        <w:tab/>
      </w:r>
      <w:r w:rsidR="00292C5A">
        <w:t xml:space="preserve">Triggering </w:t>
      </w:r>
      <w:r>
        <w:t xml:space="preserve">Event </w:t>
      </w:r>
      <w:r w:rsidR="00292C5A">
        <w:t>for PGW</w:t>
      </w:r>
    </w:p>
    <w:p w14:paraId="530D774C" w14:textId="77777777" w:rsidR="00292C5A" w:rsidRDefault="00577DEB" w:rsidP="00116E83">
      <w:pPr>
        <w:pStyle w:val="B1"/>
      </w:pPr>
      <w:r>
        <w:t>-</w:t>
      </w:r>
      <w:r>
        <w:tab/>
      </w:r>
      <w:r w:rsidR="00292C5A">
        <w:t>Trace Depth</w:t>
      </w:r>
    </w:p>
    <w:p w14:paraId="46A6791F" w14:textId="77777777" w:rsidR="00292C5A" w:rsidRDefault="00577DEB" w:rsidP="00116E83">
      <w:pPr>
        <w:pStyle w:val="B1"/>
      </w:pPr>
      <w:r>
        <w:t>-</w:t>
      </w:r>
      <w:r>
        <w:tab/>
      </w:r>
      <w:r w:rsidR="00292C5A">
        <w:t xml:space="preserve">List of </w:t>
      </w:r>
      <w:r>
        <w:t xml:space="preserve">Interface </w:t>
      </w:r>
      <w:r w:rsidR="00292C5A">
        <w:t>for PGW</w:t>
      </w:r>
    </w:p>
    <w:p w14:paraId="7B818448" w14:textId="77777777" w:rsidR="00292C5A" w:rsidRDefault="00577DEB" w:rsidP="00116E83">
      <w:pPr>
        <w:pStyle w:val="B1"/>
      </w:pPr>
      <w:r>
        <w:t>-</w:t>
      </w:r>
      <w:r>
        <w:tab/>
      </w:r>
      <w:r w:rsidR="00292C5A">
        <w:t>Trace Collection Entity</w:t>
      </w:r>
      <w:r w:rsidRPr="00577DEB">
        <w:t xml:space="preserve"> </w:t>
      </w:r>
      <w:r>
        <w:t>IP Address</w:t>
      </w:r>
    </w:p>
    <w:p w14:paraId="32BCBF2F" w14:textId="77777777" w:rsidR="00292C5A" w:rsidRDefault="00292C5A">
      <w:r>
        <w:t xml:space="preserve">The </w:t>
      </w:r>
      <w:proofErr w:type="spellStart"/>
      <w:r>
        <w:t>ePDG</w:t>
      </w:r>
      <w:proofErr w:type="spellEnd"/>
      <w:r>
        <w:t xml:space="preserve"> sends a GTPv2 Create Session Request which contains trace information message to the PGW. The RAT type indicates the non-3GPP IP access technology type. </w:t>
      </w:r>
    </w:p>
    <w:p w14:paraId="0DFF3FD3" w14:textId="77777777" w:rsidR="00292C5A" w:rsidRDefault="00292C5A">
      <w:r>
        <w:t>Figure 4.1.2.10.4 illustrates the Trace Session activation when the UE is already attached from a non-3GPP access with GTP based S2b, i.e. trace session activation after a session has been created.</w:t>
      </w:r>
    </w:p>
    <w:p w14:paraId="14403BA6" w14:textId="77777777" w:rsidR="00292C5A" w:rsidRDefault="00292C5A">
      <w:r>
        <w:t xml:space="preserve">If the UE is already registered to the HSS by a AAA server via the </w:t>
      </w:r>
      <w:proofErr w:type="spellStart"/>
      <w:r>
        <w:t>SWx</w:t>
      </w:r>
      <w:proofErr w:type="spellEnd"/>
      <w:r>
        <w:t xml:space="preserve"> interface, Trace Session activation shall also be possible from the </w:t>
      </w:r>
      <w:proofErr w:type="spellStart"/>
      <w:r>
        <w:t>ePDG</w:t>
      </w:r>
      <w:proofErr w:type="spellEnd"/>
      <w:r>
        <w:t xml:space="preserve"> to the PDN GW. In that case the HSS sends the Trace activation message with a push profile request. </w:t>
      </w:r>
    </w:p>
    <w:p w14:paraId="7F3D1968" w14:textId="77777777" w:rsidR="00292C5A" w:rsidRDefault="00000000">
      <w:pPr>
        <w:pStyle w:val="TH"/>
      </w:pPr>
      <w:r>
        <w:rPr>
          <w:lang w:eastAsia="ja-JP"/>
        </w:rPr>
        <w:pict w14:anchorId="133BB19F">
          <v:shapetype id="_x0000_t202" coordsize="21600,21600" o:spt="202" path="m,l,21600r21600,l21600,xe">
            <v:stroke joinstyle="miter"/>
            <v:path gradientshapeok="t" o:connecttype="rect"/>
          </v:shapetype>
          <v:shape id="_x0000_s2257" type="#_x0000_t202" style="position:absolute;left:0;text-align:left;margin-left:252pt;margin-top:58.85pt;width:100.3pt;height:18pt;z-index:3;mso-wrap-style:none;v-text-anchor:top-baseline" filled="f" fillcolor="#bbe0e3" stroked="f">
            <v:textbox>
              <w:txbxContent>
                <w:p w14:paraId="6539E8D2" w14:textId="77777777" w:rsidR="009346C2" w:rsidRDefault="009346C2">
                  <w:pPr>
                    <w:rPr>
                      <w:rFonts w:ascii="Arial" w:hAnsi="Arial" w:cs="Arial"/>
                      <w:color w:val="000000"/>
                    </w:rPr>
                  </w:pPr>
                  <w:r>
                    <w:rPr>
                      <w:rFonts w:ascii="Arial" w:hAnsi="Arial" w:cs="Arial"/>
                      <w:color w:val="000000"/>
                    </w:rPr>
                    <w:t>Trace Activation</w:t>
                  </w:r>
                </w:p>
              </w:txbxContent>
            </v:textbox>
          </v:shape>
        </w:pict>
      </w:r>
      <w:r w:rsidR="00292C5A">
        <w:object w:dxaOrig="7205" w:dyaOrig="5401" w14:anchorId="21E77020">
          <v:shape id="_x0000_i1048" type="#_x0000_t75" style="width:5in;height:266.65pt" o:ole="">
            <v:imagedata r:id="rId51" o:title=""/>
          </v:shape>
          <o:OLEObject Type="Embed" ProgID="PowerPoint.Slide.8" ShapeID="_x0000_i1048" DrawAspect="Content" ObjectID="_1788010275" r:id="rId52"/>
        </w:object>
      </w:r>
    </w:p>
    <w:p w14:paraId="66049D45" w14:textId="77777777" w:rsidR="00292C5A" w:rsidRDefault="00292C5A">
      <w:pPr>
        <w:pStyle w:val="TF"/>
      </w:pPr>
      <w:r>
        <w:t>Figure 4.1.2.10.4: Trace Session activation procedure to PGW when the UE is already attached to EPC from a non-3GPP access with GTP based S2b</w:t>
      </w:r>
    </w:p>
    <w:p w14:paraId="5A124EE2" w14:textId="77777777" w:rsidR="00292C5A" w:rsidRDefault="00292C5A">
      <w:r>
        <w:t xml:space="preserve">The AAA shall examine the received information and if Trace Session activation is needed in the PDN GW, it shall initiate a reauthorization request towards the </w:t>
      </w:r>
      <w:proofErr w:type="spellStart"/>
      <w:r>
        <w:t>ePDG</w:t>
      </w:r>
      <w:proofErr w:type="spellEnd"/>
      <w:r>
        <w:t xml:space="preserve">. </w:t>
      </w:r>
      <w:proofErr w:type="spellStart"/>
      <w:r>
        <w:t>ePDG</w:t>
      </w:r>
      <w:proofErr w:type="spellEnd"/>
      <w:r>
        <w:t xml:space="preserve"> sends a GTPv2 Trace Session Activation message to the PGW when determining from the updated profile that a trace activation is needed. When PDN GW receives the Trace Session activation message, it shall save the received trace control and configuration parameters.</w:t>
      </w:r>
    </w:p>
    <w:p w14:paraId="0B6926BF" w14:textId="77777777" w:rsidR="00292C5A" w:rsidRDefault="00292C5A">
      <w:pPr>
        <w:pStyle w:val="Heading5"/>
        <w:rPr>
          <w:lang w:val="nb-NO"/>
        </w:rPr>
      </w:pPr>
      <w:bookmarkStart w:id="390" w:name="_Toc516654795"/>
      <w:bookmarkStart w:id="391" w:name="_Toc28277984"/>
      <w:bookmarkStart w:id="392" w:name="_Toc36134242"/>
      <w:bookmarkStart w:id="393" w:name="_Toc44686727"/>
      <w:bookmarkStart w:id="394" w:name="_Toc51928493"/>
      <w:bookmarkStart w:id="395" w:name="_Toc51929030"/>
      <w:bookmarkStart w:id="396" w:name="_Toc161752769"/>
      <w:bookmarkStart w:id="397" w:name="_Toc162449042"/>
      <w:r>
        <w:rPr>
          <w:lang w:val="nb-NO"/>
        </w:rPr>
        <w:lastRenderedPageBreak/>
        <w:t>4.1.2.10.4</w:t>
      </w:r>
      <w:r>
        <w:rPr>
          <w:lang w:val="nb-NO"/>
        </w:rPr>
        <w:tab/>
        <w:t>Inter-RAT handover from E-UTRAN to UTRAN</w:t>
      </w:r>
      <w:bookmarkEnd w:id="390"/>
      <w:bookmarkEnd w:id="391"/>
      <w:bookmarkEnd w:id="392"/>
      <w:bookmarkEnd w:id="393"/>
      <w:bookmarkEnd w:id="394"/>
      <w:bookmarkEnd w:id="395"/>
      <w:bookmarkEnd w:id="396"/>
      <w:bookmarkEnd w:id="397"/>
    </w:p>
    <w:p w14:paraId="5C001D6A" w14:textId="77777777" w:rsidR="00292C5A" w:rsidRDefault="00292C5A">
      <w:r>
        <w:t xml:space="preserve">The following figure illustrates an example scenario when the UE attaches to the EPC domain, then makes an inter-RAT handover to the UMTS and makes another handover back from UMTS to E-UTRAN. </w:t>
      </w:r>
    </w:p>
    <w:p w14:paraId="0B7555E9" w14:textId="77777777" w:rsidR="00292C5A" w:rsidRDefault="00292C5A">
      <w:pPr>
        <w:pStyle w:val="TH"/>
        <w:rPr>
          <w:sz w:val="22"/>
        </w:rPr>
      </w:pPr>
      <w:r>
        <w:object w:dxaOrig="11933" w:dyaOrig="16283" w14:anchorId="46C53458">
          <v:shape id="_x0000_i1049" type="#_x0000_t75" style="width:482.65pt;height:655.35pt" o:ole="">
            <v:imagedata r:id="rId53" o:title=""/>
          </v:shape>
          <o:OLEObject Type="Embed" ProgID="Visio.Drawing.11" ShapeID="_x0000_i1049" DrawAspect="Content" ObjectID="_1788010276" r:id="rId54"/>
        </w:object>
      </w:r>
    </w:p>
    <w:p w14:paraId="2F6D7C6D" w14:textId="77777777" w:rsidR="00292C5A" w:rsidRDefault="00292C5A">
      <w:pPr>
        <w:pStyle w:val="TF"/>
      </w:pPr>
      <w:r>
        <w:t>Figure 4.1.2.10.4.1 Example scenario for Trace Session activation in case of inter-RAT handover</w:t>
      </w:r>
    </w:p>
    <w:p w14:paraId="164B1E98" w14:textId="77777777" w:rsidR="00292C5A" w:rsidRDefault="00292C5A">
      <w:r>
        <w:lastRenderedPageBreak/>
        <w:t xml:space="preserve">In order to support the inter-RAT trace between EPS and PS domain when the HSS sends the Trace Session Activation message to the SGSN/MME respectively it shall send the trace control and configuration parameters that are applicable for both PS and EPC domains. These parameters shall be transferred in the Trace Session Activation message in the S6a/S6d interface respectively. When MME/SGSN receives the Trace Session Activation message from the HSS or from MME/SGSN the trace control and configuration parameters shall be stored and a Trace Session shall be started. </w:t>
      </w:r>
    </w:p>
    <w:p w14:paraId="5AE15B26" w14:textId="77777777" w:rsidR="00292C5A" w:rsidRDefault="00292C5A">
      <w:r>
        <w:t xml:space="preserve">When the MME sends the Forward Relocation Request </w:t>
      </w:r>
      <w:proofErr w:type="spellStart"/>
      <w:r>
        <w:t>messager</w:t>
      </w:r>
      <w:proofErr w:type="spellEnd"/>
      <w:r>
        <w:t xml:space="preserve"> to the S4-SGSN the MME shall sends the following trace control and configuration parameters for Trace Session activation to the SGSN:</w:t>
      </w:r>
    </w:p>
    <w:p w14:paraId="1272A7E9" w14:textId="77777777" w:rsidR="00292C5A" w:rsidRDefault="00292C5A">
      <w:pPr>
        <w:pStyle w:val="B1"/>
      </w:pPr>
      <w:r>
        <w:t>-</w:t>
      </w:r>
      <w:r>
        <w:tab/>
      </w:r>
      <w:r w:rsidR="00577DEB">
        <w:t xml:space="preserve">Trace Target: </w:t>
      </w:r>
      <w:r>
        <w:t>IMSI or IMEI(SV)</w:t>
      </w:r>
    </w:p>
    <w:p w14:paraId="53A046B9" w14:textId="77777777" w:rsidR="00292C5A" w:rsidRDefault="00292C5A">
      <w:pPr>
        <w:pStyle w:val="B1"/>
      </w:pPr>
      <w:r>
        <w:t>-</w:t>
      </w:r>
      <w:r>
        <w:tab/>
        <w:t>Trace Reference</w:t>
      </w:r>
    </w:p>
    <w:p w14:paraId="46C60012" w14:textId="77777777" w:rsidR="00292C5A" w:rsidRDefault="00292C5A">
      <w:pPr>
        <w:pStyle w:val="B1"/>
      </w:pPr>
      <w:r>
        <w:t>-</w:t>
      </w:r>
      <w:r>
        <w:tab/>
        <w:t>Trace Recording Session Reference</w:t>
      </w:r>
    </w:p>
    <w:p w14:paraId="34FD9CB7" w14:textId="77777777" w:rsidR="00292C5A" w:rsidRDefault="00292C5A">
      <w:pPr>
        <w:pStyle w:val="B1"/>
      </w:pPr>
      <w:r>
        <w:t>-</w:t>
      </w:r>
      <w:r>
        <w:tab/>
        <w:t>Trace Depth</w:t>
      </w:r>
    </w:p>
    <w:p w14:paraId="0071DAB9" w14:textId="77777777" w:rsidR="00292C5A" w:rsidRDefault="00292C5A">
      <w:pPr>
        <w:pStyle w:val="B1"/>
      </w:pPr>
      <w:r>
        <w:t>-</w:t>
      </w:r>
      <w:r>
        <w:tab/>
        <w:t xml:space="preserve">Triggering </w:t>
      </w:r>
      <w:r w:rsidR="00577DEB">
        <w:t xml:space="preserve">Events </w:t>
      </w:r>
      <w:r>
        <w:t xml:space="preserve">for SGSN, GGSN, RNC, MME, Serving GW, PDN GW and </w:t>
      </w:r>
      <w:proofErr w:type="spellStart"/>
      <w:r>
        <w:t>eNB</w:t>
      </w:r>
      <w:proofErr w:type="spellEnd"/>
    </w:p>
    <w:p w14:paraId="2AE08E33" w14:textId="77777777" w:rsidR="00292C5A" w:rsidRDefault="00292C5A">
      <w:pPr>
        <w:pStyle w:val="B1"/>
      </w:pPr>
      <w:r>
        <w:t>-</w:t>
      </w:r>
      <w:r>
        <w:tab/>
        <w:t xml:space="preserve">List of Interfaces for SGSN, GGSN, RNC, MME, Serving GW, PDN GW and </w:t>
      </w:r>
      <w:proofErr w:type="spellStart"/>
      <w:r>
        <w:t>eNB</w:t>
      </w:r>
      <w:proofErr w:type="spellEnd"/>
    </w:p>
    <w:p w14:paraId="03BC0DB4" w14:textId="77777777" w:rsidR="00292C5A" w:rsidRDefault="00292C5A">
      <w:pPr>
        <w:pStyle w:val="B1"/>
      </w:pPr>
      <w:r>
        <w:t>-</w:t>
      </w:r>
      <w:r>
        <w:tab/>
        <w:t>Trace Collection Entity</w:t>
      </w:r>
      <w:r w:rsidR="00577DEB" w:rsidRPr="00577DEB">
        <w:t xml:space="preserve"> </w:t>
      </w:r>
      <w:r w:rsidR="00577DEB">
        <w:t>IP Address</w:t>
      </w:r>
    </w:p>
    <w:p w14:paraId="606662D5" w14:textId="77777777" w:rsidR="00292C5A" w:rsidRDefault="00292C5A">
      <w:r>
        <w:t xml:space="preserve">The Trace Control and Configuration parameters shall be propagated during an inter-RAT handover procedure from the source node to the target node. The propagated Trace Control and Configuration parameters shall include values that are applicable for both EPS and PS domain during the inter-RAT handover procedure. </w:t>
      </w:r>
    </w:p>
    <w:p w14:paraId="52EA5C8F" w14:textId="77777777" w:rsidR="00292C5A" w:rsidRDefault="00292C5A">
      <w:r>
        <w:t xml:space="preserve">Similarly, in case of </w:t>
      </w:r>
      <w:proofErr w:type="spellStart"/>
      <w:r>
        <w:t>Gn</w:t>
      </w:r>
      <w:proofErr w:type="spellEnd"/>
      <w:r>
        <w:t xml:space="preserve"> SGSN those parameters shall be transferred through S6a/</w:t>
      </w:r>
      <w:proofErr w:type="spellStart"/>
      <w:r>
        <w:t>Gn</w:t>
      </w:r>
      <w:proofErr w:type="spellEnd"/>
      <w:r>
        <w:t xml:space="preserve"> interface from the HSS to the MME/</w:t>
      </w:r>
      <w:proofErr w:type="spellStart"/>
      <w:r>
        <w:t>Gn</w:t>
      </w:r>
      <w:proofErr w:type="spellEnd"/>
      <w:r>
        <w:t xml:space="preserve"> SGSN. The Trace Control and Configuration parameter of both domain shall be stored in the Trace Session in MME/</w:t>
      </w:r>
      <w:proofErr w:type="spellStart"/>
      <w:r>
        <w:t>Gn</w:t>
      </w:r>
      <w:proofErr w:type="spellEnd"/>
      <w:r>
        <w:t xml:space="preserve"> SGSN respectively. </w:t>
      </w:r>
    </w:p>
    <w:p w14:paraId="03EDAD93" w14:textId="77777777" w:rsidR="00292C5A" w:rsidRDefault="00292C5A">
      <w:pPr>
        <w:pStyle w:val="Heading4"/>
      </w:pPr>
      <w:bookmarkStart w:id="398" w:name="_Toc516654796"/>
      <w:bookmarkStart w:id="399" w:name="_Toc28277985"/>
      <w:bookmarkStart w:id="400" w:name="_Toc36134243"/>
      <w:bookmarkStart w:id="401" w:name="_Toc44686728"/>
      <w:bookmarkStart w:id="402" w:name="_Toc51928494"/>
      <w:bookmarkStart w:id="403" w:name="_Toc51929031"/>
      <w:bookmarkStart w:id="404" w:name="_Toc161752770"/>
      <w:bookmarkStart w:id="405" w:name="_Toc162449043"/>
      <w:r>
        <w:t>4.1.2.11</w:t>
      </w:r>
      <w:r>
        <w:tab/>
        <w:t>E-UTRAN activation mechanisms</w:t>
      </w:r>
      <w:bookmarkEnd w:id="398"/>
      <w:bookmarkEnd w:id="399"/>
      <w:bookmarkEnd w:id="400"/>
      <w:bookmarkEnd w:id="401"/>
      <w:bookmarkEnd w:id="402"/>
      <w:bookmarkEnd w:id="403"/>
      <w:bookmarkEnd w:id="404"/>
      <w:bookmarkEnd w:id="405"/>
    </w:p>
    <w:p w14:paraId="502888CA" w14:textId="77777777" w:rsidR="00292C5A" w:rsidRDefault="00292C5A">
      <w:r>
        <w:t xml:space="preserve">The Trace Session should be activated in in an </w:t>
      </w:r>
      <w:proofErr w:type="spellStart"/>
      <w:r>
        <w:t>eNB</w:t>
      </w:r>
      <w:proofErr w:type="spellEnd"/>
      <w:r>
        <w:t xml:space="preserve"> when the </w:t>
      </w:r>
      <w:proofErr w:type="spellStart"/>
      <w:r>
        <w:t>eNB</w:t>
      </w:r>
      <w:proofErr w:type="spellEnd"/>
      <w:r>
        <w:t xml:space="preserve"> receives the TRACE START, INITIAL CONTEXT SETUP REQUEST or HANDOVER REQUEST message with the IE </w:t>
      </w:r>
      <w:r>
        <w:rPr>
          <w:i/>
          <w:iCs/>
        </w:rPr>
        <w:t>Trace Activation</w:t>
      </w:r>
      <w:r>
        <w:t xml:space="preserve"> from the MME and if some activities have been started on the interfaces that have been requested to be traced.</w:t>
      </w:r>
    </w:p>
    <w:p w14:paraId="3E14838D" w14:textId="77777777" w:rsidR="00292C5A" w:rsidRDefault="00292C5A">
      <w:r>
        <w:t xml:space="preserve">If the subscriber or equipment which is traced makes a handover to a target </w:t>
      </w:r>
      <w:proofErr w:type="spellStart"/>
      <w:r>
        <w:t>eNB</w:t>
      </w:r>
      <w:proofErr w:type="spellEnd"/>
      <w:r>
        <w:t xml:space="preserve"> using the X2 interface, the source </w:t>
      </w:r>
      <w:proofErr w:type="spellStart"/>
      <w:r>
        <w:t>eNB</w:t>
      </w:r>
      <w:proofErr w:type="spellEnd"/>
      <w:r>
        <w:t xml:space="preserve"> should propagate the trace control and configuration parameters further to the target </w:t>
      </w:r>
      <w:proofErr w:type="spellStart"/>
      <w:r>
        <w:t>eNB</w:t>
      </w:r>
      <w:proofErr w:type="spellEnd"/>
      <w:r>
        <w:t xml:space="preserve"> by using the HANDOVER REQUEST message. When the target </w:t>
      </w:r>
      <w:proofErr w:type="spellStart"/>
      <w:r>
        <w:t>eNB</w:t>
      </w:r>
      <w:proofErr w:type="spellEnd"/>
      <w:r>
        <w:t xml:space="preserve"> receives the HANDOVER REQUEST message it should immediately start a Trace Session according to the trace control and configuration parameters received in the HANDOVER REQUEST message. </w:t>
      </w:r>
    </w:p>
    <w:p w14:paraId="34078DB8" w14:textId="77777777" w:rsidR="00292C5A" w:rsidRDefault="00292C5A">
      <w:r>
        <w:t xml:space="preserve">If the subscriber or equipment which is traced makes a handover to a target </w:t>
      </w:r>
      <w:proofErr w:type="spellStart"/>
      <w:r>
        <w:t>eNB</w:t>
      </w:r>
      <w:proofErr w:type="spellEnd"/>
      <w:r>
        <w:t xml:space="preserve"> using the S1 interface, it is the MME's responsibility to propagate the trace control and configuration parameters to the target </w:t>
      </w:r>
      <w:proofErr w:type="spellStart"/>
      <w:r>
        <w:t>eNB</w:t>
      </w:r>
      <w:proofErr w:type="spellEnd"/>
      <w:r>
        <w:t>.</w:t>
      </w:r>
    </w:p>
    <w:p w14:paraId="20D488FD" w14:textId="77777777" w:rsidR="00292C5A" w:rsidRDefault="00292C5A">
      <w:pPr>
        <w:pStyle w:val="H6"/>
      </w:pPr>
      <w:r>
        <w:t>Interaction with Relocation</w:t>
      </w:r>
    </w:p>
    <w:p w14:paraId="14980DC8" w14:textId="77777777" w:rsidR="00292C5A" w:rsidRDefault="00292C5A">
      <w:r>
        <w:t xml:space="preserve">If the tracing shall continue also after the relocation has been performed, the CN Invoke Trace procedure shall be re-initiated from the CN towards the future </w:t>
      </w:r>
      <w:proofErr w:type="spellStart"/>
      <w:r>
        <w:t>eNB</w:t>
      </w:r>
      <w:proofErr w:type="spellEnd"/>
      <w:r>
        <w:t xml:space="preserve"> after the Relocation Resource Allocation procedure has been executed successfully.</w:t>
      </w:r>
    </w:p>
    <w:p w14:paraId="28556A27" w14:textId="77777777" w:rsidR="00292C5A" w:rsidRDefault="00292C5A">
      <w:r>
        <w:t>The TRACE START, INITIAL CONTEXT SETUP REQUEST or HANDOVER REQUEST message that is received from the MME contains the following information:</w:t>
      </w:r>
    </w:p>
    <w:p w14:paraId="6FD6325B" w14:textId="77777777" w:rsidR="00292C5A" w:rsidRDefault="00577DEB" w:rsidP="00116E83">
      <w:pPr>
        <w:pStyle w:val="B1"/>
      </w:pPr>
      <w:r>
        <w:t>-</w:t>
      </w:r>
      <w:r>
        <w:tab/>
      </w:r>
      <w:r w:rsidR="00292C5A">
        <w:t>Trace Reference</w:t>
      </w:r>
    </w:p>
    <w:p w14:paraId="0756C53F" w14:textId="77777777" w:rsidR="00292C5A" w:rsidRDefault="00577DEB" w:rsidP="00116E83">
      <w:pPr>
        <w:pStyle w:val="B1"/>
      </w:pPr>
      <w:r>
        <w:t>-</w:t>
      </w:r>
      <w:r>
        <w:tab/>
      </w:r>
      <w:r w:rsidR="00292C5A">
        <w:t>Trace Recording Session Reference</w:t>
      </w:r>
    </w:p>
    <w:p w14:paraId="26D9C2DA" w14:textId="77777777" w:rsidR="00292C5A" w:rsidRDefault="00577DEB" w:rsidP="00116E83">
      <w:pPr>
        <w:pStyle w:val="B1"/>
      </w:pPr>
      <w:r>
        <w:t>-</w:t>
      </w:r>
      <w:r>
        <w:tab/>
      </w:r>
      <w:r w:rsidR="00292C5A">
        <w:t>Trace Depth</w:t>
      </w:r>
    </w:p>
    <w:p w14:paraId="0B14EB2F" w14:textId="77777777" w:rsidR="00292C5A" w:rsidRDefault="00577DEB" w:rsidP="00116E83">
      <w:pPr>
        <w:pStyle w:val="B1"/>
      </w:pPr>
      <w:r>
        <w:t>-</w:t>
      </w:r>
      <w:r>
        <w:tab/>
      </w:r>
      <w:r w:rsidR="00292C5A">
        <w:t xml:space="preserve">List of interfaces for </w:t>
      </w:r>
      <w:proofErr w:type="spellStart"/>
      <w:r w:rsidR="00292C5A">
        <w:t>eNB</w:t>
      </w:r>
      <w:proofErr w:type="spellEnd"/>
    </w:p>
    <w:p w14:paraId="3C8F1037" w14:textId="77777777" w:rsidR="00292C5A" w:rsidRDefault="00577DEB" w:rsidP="00116E83">
      <w:pPr>
        <w:pStyle w:val="B1"/>
      </w:pPr>
      <w:r>
        <w:t>-</w:t>
      </w:r>
      <w:r>
        <w:tab/>
      </w:r>
      <w:r w:rsidR="00292C5A">
        <w:t>IP address of Trace Collection Entity</w:t>
      </w:r>
      <w:r>
        <w:t xml:space="preserve"> IP Address</w:t>
      </w:r>
    </w:p>
    <w:p w14:paraId="576DD2EA" w14:textId="77777777" w:rsidR="00292C5A" w:rsidRDefault="00292C5A">
      <w:pPr>
        <w:rPr>
          <w:lang w:eastAsia="zh-CN"/>
        </w:rPr>
      </w:pPr>
      <w:r>
        <w:rPr>
          <w:rFonts w:hint="eastAsia"/>
          <w:lang w:eastAsia="zh-CN"/>
        </w:rPr>
        <w:lastRenderedPageBreak/>
        <w:t>I</w:t>
      </w:r>
      <w:r>
        <w:rPr>
          <w:rFonts w:hint="eastAsia"/>
        </w:rPr>
        <w:t xml:space="preserve">f the </w:t>
      </w:r>
      <w:r>
        <w:t>Trace Reference is the same as an existing Trace Session</w:t>
      </w:r>
      <w:r>
        <w:rPr>
          <w:rFonts w:hint="eastAsia"/>
          <w:lang w:eastAsia="zh-CN"/>
        </w:rPr>
        <w:t xml:space="preserve"> for the same subscriber or equipment, the </w:t>
      </w:r>
      <w:proofErr w:type="spellStart"/>
      <w:r>
        <w:rPr>
          <w:rFonts w:hint="eastAsia"/>
          <w:lang w:eastAsia="zh-CN"/>
        </w:rPr>
        <w:t>eNB</w:t>
      </w:r>
      <w:proofErr w:type="spellEnd"/>
      <w:r>
        <w:rPr>
          <w:rFonts w:hint="eastAsia"/>
          <w:lang w:eastAsia="zh-CN"/>
        </w:rPr>
        <w:t xml:space="preserve"> shall not activate a new Trace Session and the existing Trace Session will not be impacted. See clause </w:t>
      </w:r>
      <w:r>
        <w:t>4.2.3.6</w:t>
      </w:r>
      <w:r>
        <w:rPr>
          <w:rFonts w:hint="eastAsia"/>
          <w:lang w:eastAsia="zh-CN"/>
        </w:rPr>
        <w:t xml:space="preserve"> for the conditions on whether or not the Trace Recording Session should be started.</w:t>
      </w:r>
    </w:p>
    <w:p w14:paraId="2B41390B"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proofErr w:type="spellStart"/>
      <w:r>
        <w:rPr>
          <w:rFonts w:hint="eastAsia"/>
          <w:lang w:eastAsia="zh-CN"/>
        </w:rPr>
        <w:t>eNB</w:t>
      </w:r>
      <w:proofErr w:type="spellEnd"/>
      <w:r>
        <w:rPr>
          <w:rFonts w:hint="eastAsia"/>
          <w:lang w:eastAsia="zh-CN"/>
        </w:rPr>
        <w:t xml:space="preserve"> shall not activate a new Trace Session, and the </w:t>
      </w:r>
      <w:proofErr w:type="spellStart"/>
      <w:r>
        <w:rPr>
          <w:rFonts w:hint="eastAsia"/>
          <w:lang w:eastAsia="zh-CN"/>
        </w:rPr>
        <w:t>eNB</w:t>
      </w:r>
      <w:proofErr w:type="spellEnd"/>
      <w:r>
        <w:rPr>
          <w:rFonts w:hint="eastAsia"/>
          <w:lang w:eastAsia="zh-CN"/>
        </w:rPr>
        <w:t xml:space="preserve"> shall not start a new Trace Recording Session.</w:t>
      </w:r>
    </w:p>
    <w:p w14:paraId="00363344" w14:textId="77777777" w:rsidR="00292C5A" w:rsidRDefault="00292C5A">
      <w:pPr>
        <w:pStyle w:val="Heading4"/>
      </w:pPr>
      <w:bookmarkStart w:id="406" w:name="_Toc516654797"/>
      <w:bookmarkStart w:id="407" w:name="_Toc28277986"/>
      <w:bookmarkStart w:id="408" w:name="_Toc36134244"/>
      <w:bookmarkStart w:id="409" w:name="_Toc44686729"/>
      <w:bookmarkStart w:id="410" w:name="_Toc51928495"/>
      <w:bookmarkStart w:id="411" w:name="_Toc51929032"/>
      <w:bookmarkStart w:id="412" w:name="_Toc161752771"/>
      <w:bookmarkStart w:id="413" w:name="_Toc162449044"/>
      <w:smartTag w:uri="urn:schemas-microsoft-com:office:smarttags" w:element="chsdate">
        <w:smartTagPr>
          <w:attr w:name="Year" w:val="1899"/>
          <w:attr w:name="Month" w:val="12"/>
          <w:attr w:name="Day" w:val="30"/>
          <w:attr w:name="IsLunarDate" w:val="False"/>
          <w:attr w:name="IsROCDate" w:val="False"/>
        </w:smartTagPr>
        <w:r>
          <w:t>4.1.2</w:t>
        </w:r>
      </w:smartTag>
      <w:r>
        <w:t>.</w:t>
      </w:r>
      <w:r>
        <w:rPr>
          <w:rFonts w:hint="eastAsia"/>
          <w:lang w:eastAsia="zh-CN"/>
        </w:rPr>
        <w:t>12</w:t>
      </w:r>
      <w:r>
        <w:tab/>
      </w:r>
      <w:r>
        <w:rPr>
          <w:rFonts w:hint="eastAsia"/>
          <w:lang w:eastAsia="zh-CN"/>
        </w:rPr>
        <w:t xml:space="preserve">EPC </w:t>
      </w:r>
      <w:r>
        <w:rPr>
          <w:lang w:eastAsia="zh-CN"/>
        </w:rPr>
        <w:t xml:space="preserve">and E-UTRAN </w:t>
      </w:r>
      <w:r>
        <w:rPr>
          <w:rFonts w:hint="eastAsia"/>
          <w:lang w:eastAsia="zh-CN"/>
        </w:rPr>
        <w:t xml:space="preserve">Activation mechanism for </w:t>
      </w:r>
      <w:r>
        <w:rPr>
          <w:lang w:eastAsia="zh-CN"/>
        </w:rPr>
        <w:t>MDT</w:t>
      </w:r>
      <w:bookmarkEnd w:id="406"/>
      <w:bookmarkEnd w:id="407"/>
      <w:bookmarkEnd w:id="408"/>
      <w:bookmarkEnd w:id="409"/>
      <w:bookmarkEnd w:id="410"/>
      <w:bookmarkEnd w:id="411"/>
      <w:bookmarkEnd w:id="412"/>
      <w:bookmarkEnd w:id="413"/>
    </w:p>
    <w:p w14:paraId="3A596A21" w14:textId="77777777" w:rsidR="00292C5A" w:rsidRDefault="00292C5A">
      <w:pPr>
        <w:pStyle w:val="Heading5"/>
        <w:rPr>
          <w:lang w:eastAsia="zh-CN"/>
        </w:rPr>
      </w:pPr>
      <w:bookmarkStart w:id="414" w:name="_Toc516654798"/>
      <w:bookmarkStart w:id="415" w:name="_Toc28277987"/>
      <w:bookmarkStart w:id="416" w:name="_Toc36134245"/>
      <w:bookmarkStart w:id="417" w:name="_Toc44686730"/>
      <w:bookmarkStart w:id="418" w:name="_Toc51928496"/>
      <w:bookmarkStart w:id="419" w:name="_Toc51929033"/>
      <w:bookmarkStart w:id="420" w:name="_Toc161752772"/>
      <w:bookmarkStart w:id="421" w:name="_Toc162449045"/>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w:t>
      </w:r>
      <w:r>
        <w:rPr>
          <w:rFonts w:hint="eastAsia"/>
          <w:lang w:eastAsia="zh-CN"/>
        </w:rPr>
        <w:t>2</w:t>
      </w:r>
      <w:r>
        <w:rPr>
          <w:lang w:eastAsia="zh-CN"/>
        </w:rPr>
        <w:t>.1</w:t>
      </w:r>
      <w:r>
        <w:rPr>
          <w:lang w:eastAsia="zh-CN"/>
        </w:rPr>
        <w:tab/>
      </w:r>
      <w:r>
        <w:rPr>
          <w:rFonts w:hint="eastAsia"/>
          <w:lang w:eastAsia="zh-CN"/>
        </w:rPr>
        <w:t>General</w:t>
      </w:r>
      <w:bookmarkEnd w:id="414"/>
      <w:bookmarkEnd w:id="415"/>
      <w:bookmarkEnd w:id="416"/>
      <w:bookmarkEnd w:id="417"/>
      <w:bookmarkEnd w:id="418"/>
      <w:bookmarkEnd w:id="419"/>
      <w:bookmarkEnd w:id="420"/>
      <w:bookmarkEnd w:id="421"/>
    </w:p>
    <w:p w14:paraId="13495733" w14:textId="77777777" w:rsidR="00292C5A" w:rsidRDefault="00292C5A">
      <w:pPr>
        <w:overflowPunct/>
        <w:autoSpaceDE/>
        <w:autoSpaceDN/>
        <w:adjustRightInd/>
        <w:textAlignment w:val="auto"/>
        <w:rPr>
          <w:lang w:eastAsia="zh-CN"/>
        </w:rPr>
      </w:pPr>
      <w:r>
        <w:rPr>
          <w:rFonts w:hint="eastAsia"/>
          <w:lang w:eastAsia="zh-CN"/>
        </w:rPr>
        <w:t xml:space="preserve">UE </w:t>
      </w:r>
      <w:r>
        <w:rPr>
          <w:lang w:eastAsia="zh-CN"/>
        </w:rPr>
        <w:t>measurement</w:t>
      </w:r>
      <w:r>
        <w:rPr>
          <w:rFonts w:hint="eastAsia"/>
          <w:lang w:eastAsia="zh-CN"/>
        </w:rPr>
        <w:t xml:space="preserve">s </w:t>
      </w:r>
      <w:r>
        <w:rPr>
          <w:lang w:eastAsia="zh-CN"/>
        </w:rPr>
        <w:t>activ</w:t>
      </w:r>
      <w:r>
        <w:rPr>
          <w:rFonts w:hint="eastAsia"/>
          <w:lang w:eastAsia="zh-CN"/>
        </w:rPr>
        <w:t xml:space="preserve">ation extends the EPC trace </w:t>
      </w:r>
      <w:r>
        <w:rPr>
          <w:lang w:eastAsia="zh-CN"/>
        </w:rPr>
        <w:t>activ</w:t>
      </w:r>
      <w:r>
        <w:rPr>
          <w:rFonts w:hint="eastAsia"/>
          <w:lang w:eastAsia="zh-CN"/>
        </w:rPr>
        <w:t xml:space="preserve">ation procedure, as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.10. When a Trace S</w:t>
      </w:r>
      <w:r>
        <w:rPr>
          <w:lang w:eastAsia="zh-CN"/>
        </w:rPr>
        <w:t>ession</w:t>
      </w:r>
      <w:r>
        <w:rPr>
          <w:rFonts w:hint="eastAsia"/>
          <w:lang w:eastAsia="zh-CN"/>
        </w:rPr>
        <w:t xml:space="preserve"> is activated, configuration parameters of </w:t>
      </w:r>
      <w:r>
        <w:rPr>
          <w:lang w:eastAsia="zh-CN"/>
        </w:rPr>
        <w:t>MDT</w:t>
      </w:r>
      <w:r>
        <w:rPr>
          <w:rFonts w:hint="eastAsia"/>
          <w:lang w:eastAsia="zh-CN"/>
        </w:rPr>
        <w:t xml:space="preserve"> are added into the message. </w:t>
      </w:r>
    </w:p>
    <w:p w14:paraId="7FA2EDE8" w14:textId="77777777" w:rsidR="00292C5A" w:rsidRDefault="00292C5A">
      <w:pPr>
        <w:overflowPunct/>
        <w:autoSpaceDE/>
        <w:autoSpaceDN/>
        <w:adjustRightInd/>
        <w:textAlignment w:val="auto"/>
        <w:rPr>
          <w:bCs/>
          <w:iCs/>
          <w:lang w:eastAsia="zh-CN"/>
        </w:rPr>
      </w:pPr>
      <w:r>
        <w:rPr>
          <w:rFonts w:hint="eastAsia"/>
          <w:lang w:eastAsia="zh-CN"/>
        </w:rPr>
        <w:t>For IMSI/IMEI(SV)</w:t>
      </w:r>
      <w:r>
        <w:rPr>
          <w:lang w:eastAsia="zh-CN"/>
        </w:rPr>
        <w:t>/IMEI-TAC</w:t>
      </w:r>
      <w:r>
        <w:rPr>
          <w:rFonts w:hint="eastAsia"/>
          <w:lang w:eastAsia="zh-CN"/>
        </w:rPr>
        <w:t xml:space="preserve"> based UE selection, or IMSI/IMEI(SV)</w:t>
      </w:r>
      <w:r>
        <w:rPr>
          <w:lang w:eastAsia="zh-CN"/>
        </w:rPr>
        <w:t>/IMEI-TAC</w:t>
      </w:r>
      <w:r>
        <w:rPr>
          <w:rFonts w:hint="eastAsia"/>
          <w:lang w:eastAsia="zh-CN"/>
        </w:rPr>
        <w:t xml:space="preserve">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288DC7D5" w14:textId="77777777" w:rsidR="00292C5A" w:rsidRDefault="00292C5A">
      <w:pPr>
        <w:rPr>
          <w:lang w:eastAsia="zh-CN"/>
        </w:rPr>
      </w:pPr>
      <w:r>
        <w:rPr>
          <w:rFonts w:hint="eastAsia"/>
          <w:lang w:eastAsia="zh-CN"/>
        </w:rPr>
        <w:t xml:space="preserve">This mechanism works for the following input parameters: </w:t>
      </w:r>
    </w:p>
    <w:p w14:paraId="6237F53E" w14:textId="77777777" w:rsidR="00292C5A" w:rsidRDefault="00037FCD" w:rsidP="00037FCD">
      <w:pPr>
        <w:pStyle w:val="B1"/>
      </w:pPr>
      <w:r>
        <w:t>-</w:t>
      </w:r>
      <w:r>
        <w:tab/>
      </w:r>
      <w:r w:rsidR="00292C5A">
        <w:rPr>
          <w:rFonts w:hint="eastAsia"/>
        </w:rPr>
        <w:t>IMSI only or</w:t>
      </w:r>
    </w:p>
    <w:p w14:paraId="17C83493" w14:textId="77777777" w:rsidR="00292C5A" w:rsidRDefault="00037FCD" w:rsidP="00037FCD">
      <w:pPr>
        <w:pStyle w:val="B1"/>
      </w:pPr>
      <w:r>
        <w:t>-</w:t>
      </w:r>
      <w:r>
        <w:tab/>
      </w:r>
      <w:r w:rsidR="00292C5A">
        <w:rPr>
          <w:rFonts w:hint="eastAsia"/>
        </w:rPr>
        <w:t>IMSI and area information or</w:t>
      </w:r>
    </w:p>
    <w:p w14:paraId="7695B833" w14:textId="77777777" w:rsidR="00292C5A" w:rsidRDefault="00037FCD" w:rsidP="00037FCD">
      <w:pPr>
        <w:pStyle w:val="B1"/>
      </w:pPr>
      <w:r>
        <w:t>-</w:t>
      </w:r>
      <w:r>
        <w:tab/>
      </w:r>
      <w:r w:rsidR="00292C5A">
        <w:rPr>
          <w:rFonts w:hint="eastAsia"/>
        </w:rPr>
        <w:t>IMEI(SV) only or</w:t>
      </w:r>
    </w:p>
    <w:p w14:paraId="68C883B2" w14:textId="77777777" w:rsidR="00292C5A" w:rsidRDefault="00037FCD" w:rsidP="00037FCD">
      <w:pPr>
        <w:pStyle w:val="B1"/>
      </w:pPr>
      <w:r>
        <w:t>-</w:t>
      </w:r>
      <w:r>
        <w:tab/>
      </w:r>
      <w:r w:rsidR="00292C5A">
        <w:rPr>
          <w:rFonts w:hint="eastAsia"/>
        </w:rPr>
        <w:t>IMEI(SV) and area information or</w:t>
      </w:r>
    </w:p>
    <w:p w14:paraId="6F713793" w14:textId="77777777" w:rsidR="00292C5A" w:rsidRDefault="00037FCD" w:rsidP="00037FCD">
      <w:pPr>
        <w:pStyle w:val="B1"/>
        <w:rPr>
          <w:lang w:eastAsia="zh-CN"/>
        </w:rPr>
      </w:pPr>
      <w:r>
        <w:rPr>
          <w:lang w:eastAsia="zh-CN"/>
        </w:rPr>
        <w:t>-</w:t>
      </w:r>
      <w:r>
        <w:rPr>
          <w:lang w:eastAsia="zh-CN"/>
        </w:rPr>
        <w:tab/>
      </w:r>
      <w:r w:rsidR="00292C5A">
        <w:rPr>
          <w:lang w:eastAsia="zh-CN"/>
        </w:rPr>
        <w:t>IMEI-TAC only or</w:t>
      </w:r>
    </w:p>
    <w:p w14:paraId="656E0287" w14:textId="77777777" w:rsidR="00292C5A" w:rsidRDefault="00037FCD" w:rsidP="00037FCD">
      <w:pPr>
        <w:pStyle w:val="B1"/>
        <w:rPr>
          <w:lang w:eastAsia="zh-CN"/>
        </w:rPr>
      </w:pPr>
      <w:r>
        <w:rPr>
          <w:lang w:eastAsia="zh-CN"/>
        </w:rPr>
        <w:t>-</w:t>
      </w:r>
      <w:r>
        <w:rPr>
          <w:lang w:eastAsia="zh-CN"/>
        </w:rPr>
        <w:tab/>
      </w:r>
      <w:r w:rsidR="00292C5A">
        <w:rPr>
          <w:lang w:eastAsia="zh-CN"/>
        </w:rPr>
        <w:t>IMEI-TAC and area information</w:t>
      </w:r>
    </w:p>
    <w:p w14:paraId="4863E642" w14:textId="77777777" w:rsidR="00292C5A" w:rsidRDefault="00292C5A">
      <w:pPr>
        <w:rPr>
          <w:lang w:eastAsia="zh-CN"/>
        </w:rPr>
      </w:pPr>
      <w:r>
        <w:rPr>
          <w:rFonts w:hint="eastAsia"/>
          <w:lang w:eastAsia="zh-CN"/>
        </w:rPr>
        <w:t>After the IMSI</w:t>
      </w:r>
      <w:r>
        <w:rPr>
          <w:lang w:eastAsia="zh-CN"/>
        </w:rPr>
        <w:t xml:space="preserve">, </w:t>
      </w:r>
      <w:r>
        <w:rPr>
          <w:rFonts w:hint="eastAsia"/>
          <w:lang w:eastAsia="zh-CN"/>
        </w:rPr>
        <w:t>IMEISV</w:t>
      </w:r>
      <w:r>
        <w:rPr>
          <w:lang w:eastAsia="zh-CN"/>
        </w:rPr>
        <w:t xml:space="preserve"> or IMEI-TAC</w:t>
      </w:r>
      <w:r>
        <w:rPr>
          <w:rFonts w:hint="eastAsia"/>
          <w:lang w:eastAsia="zh-CN"/>
        </w:rPr>
        <w:t xml:space="preserve"> </w:t>
      </w:r>
      <w:r>
        <w:rPr>
          <w:lang w:eastAsia="zh-CN"/>
        </w:rPr>
        <w:t xml:space="preserve">type </w:t>
      </w:r>
      <w:r>
        <w:rPr>
          <w:rFonts w:hint="eastAsia"/>
          <w:lang w:eastAsia="zh-CN"/>
        </w:rPr>
        <w:t xml:space="preserve">user attached to the network, the MME </w:t>
      </w:r>
      <w:r>
        <w:rPr>
          <w:lang w:eastAsia="zh-CN"/>
        </w:rPr>
        <w:t>shall</w:t>
      </w:r>
      <w:r>
        <w:rPr>
          <w:rFonts w:hint="eastAsia"/>
          <w:lang w:eastAsia="zh-CN"/>
        </w:rPr>
        <w:t xml:space="preserve"> forward the MDT configurations to the </w:t>
      </w:r>
      <w:r>
        <w:rPr>
          <w:lang w:eastAsia="zh-CN"/>
        </w:rPr>
        <w:t>corresponding</w:t>
      </w:r>
      <w:r>
        <w:rPr>
          <w:rFonts w:hint="eastAsia"/>
          <w:lang w:eastAsia="zh-CN"/>
        </w:rPr>
        <w:t xml:space="preserve"> </w:t>
      </w:r>
      <w:proofErr w:type="spellStart"/>
      <w:r>
        <w:rPr>
          <w:rFonts w:hint="eastAsia"/>
          <w:lang w:eastAsia="zh-CN"/>
        </w:rPr>
        <w:t>eNB</w:t>
      </w:r>
      <w:proofErr w:type="spellEnd"/>
      <w:r>
        <w:rPr>
          <w:rFonts w:hint="eastAsia"/>
          <w:lang w:eastAsia="zh-CN"/>
        </w:rPr>
        <w:t xml:space="preserve"> which serves the IMSI</w:t>
      </w:r>
      <w:r>
        <w:rPr>
          <w:lang w:eastAsia="zh-CN"/>
        </w:rPr>
        <w:t>,</w:t>
      </w:r>
      <w:r>
        <w:rPr>
          <w:rFonts w:hint="eastAsia"/>
          <w:lang w:eastAsia="zh-CN"/>
        </w:rPr>
        <w:t xml:space="preserve">  IMEISV </w:t>
      </w:r>
      <w:r>
        <w:rPr>
          <w:lang w:eastAsia="zh-CN"/>
        </w:rPr>
        <w:t xml:space="preserve">or IMEI-TAC type </w:t>
      </w:r>
      <w:r>
        <w:rPr>
          <w:rFonts w:hint="eastAsia"/>
          <w:lang w:eastAsia="zh-CN"/>
        </w:rPr>
        <w:t>user.</w:t>
      </w:r>
      <w:r>
        <w:rPr>
          <w:lang w:eastAsia="zh-CN"/>
        </w:rPr>
        <w:t xml:space="preserve"> If the area criterion is specified</w:t>
      </w:r>
      <w:r>
        <w:t xml:space="preserve"> and is not satisfied</w:t>
      </w:r>
      <w:r>
        <w:rPr>
          <w:lang w:eastAsia="zh-CN"/>
        </w:rPr>
        <w:t xml:space="preserve">, the MME shall keep the MDT configuration first and then forward it to the serving </w:t>
      </w:r>
      <w:proofErr w:type="spellStart"/>
      <w:r>
        <w:rPr>
          <w:lang w:eastAsia="zh-CN"/>
        </w:rPr>
        <w:t>eNB</w:t>
      </w:r>
      <w:proofErr w:type="spellEnd"/>
      <w:r>
        <w:rPr>
          <w:lang w:eastAsia="zh-CN"/>
        </w:rPr>
        <w:t xml:space="preserve"> only when the area criterion is satisfied.</w:t>
      </w:r>
    </w:p>
    <w:p w14:paraId="3B855D6D" w14:textId="77777777" w:rsidR="00292C5A" w:rsidRDefault="00292C5A">
      <w:pPr>
        <w:rPr>
          <w:b/>
          <w:lang w:eastAsia="zh-CN"/>
        </w:rPr>
      </w:pPr>
      <w:r>
        <w:rPr>
          <w:rFonts w:hint="eastAsia"/>
          <w:b/>
          <w:lang w:eastAsia="zh-CN"/>
        </w:rPr>
        <w:t xml:space="preserve">MDT criteria checking on </w:t>
      </w:r>
      <w:proofErr w:type="spellStart"/>
      <w:r>
        <w:rPr>
          <w:rFonts w:hint="eastAsia"/>
          <w:b/>
          <w:lang w:eastAsia="zh-CN"/>
        </w:rPr>
        <w:t>eNB</w:t>
      </w:r>
      <w:proofErr w:type="spellEnd"/>
      <w:r>
        <w:rPr>
          <w:rFonts w:hint="eastAsia"/>
          <w:b/>
          <w:lang w:eastAsia="zh-CN"/>
        </w:rPr>
        <w:t xml:space="preserve">: </w:t>
      </w:r>
    </w:p>
    <w:p w14:paraId="065DE436" w14:textId="77777777" w:rsidR="00292C5A" w:rsidRDefault="00037FCD" w:rsidP="00037FCD">
      <w:pPr>
        <w:pStyle w:val="B1"/>
      </w:pPr>
      <w:r>
        <w:t>-</w:t>
      </w:r>
      <w:r>
        <w:tab/>
      </w:r>
      <w:r w:rsidR="00292C5A">
        <w:t>F</w:t>
      </w:r>
      <w:r w:rsidR="00292C5A">
        <w:rPr>
          <w:rFonts w:hint="eastAsia"/>
        </w:rPr>
        <w:t xml:space="preserve">or immediate MDT, after </w:t>
      </w:r>
      <w:proofErr w:type="spellStart"/>
      <w:r w:rsidR="00292C5A">
        <w:rPr>
          <w:rFonts w:hint="eastAsia"/>
        </w:rPr>
        <w:t>eNB</w:t>
      </w:r>
      <w:proofErr w:type="spellEnd"/>
      <w:r w:rsidR="00292C5A">
        <w:rPr>
          <w:rFonts w:hint="eastAsia"/>
        </w:rPr>
        <w:t xml:space="preserve"> got the MDT configuration, the </w:t>
      </w:r>
      <w:proofErr w:type="spellStart"/>
      <w:r w:rsidR="00292C5A">
        <w:rPr>
          <w:rFonts w:hint="eastAsia"/>
        </w:rPr>
        <w:t>eNB</w:t>
      </w:r>
      <w:proofErr w:type="spellEnd"/>
      <w:r w:rsidR="00292C5A">
        <w:rPr>
          <w:rFonts w:hint="eastAsia"/>
        </w:rPr>
        <w:t xml:space="preserve"> can detect the area information and decide whether the selected IMSI/IMEISV can fit into the criteria for initiating MDT data collection.</w:t>
      </w:r>
      <w:r w:rsidR="00292C5A">
        <w:t xml:space="preserve"> If the area information criterion is not met, the </w:t>
      </w:r>
      <w:proofErr w:type="spellStart"/>
      <w:r w:rsidR="00292C5A">
        <w:t>eNB</w:t>
      </w:r>
      <w:proofErr w:type="spellEnd"/>
      <w:r w:rsidR="00292C5A">
        <w:t xml:space="preserve"> keeps the MDT configuration and propagates it during handover as specified in section 4. 4.</w:t>
      </w:r>
    </w:p>
    <w:p w14:paraId="5B089547" w14:textId="77777777" w:rsidR="00240BAD" w:rsidRDefault="00037FCD" w:rsidP="00240BAD">
      <w:pPr>
        <w:pStyle w:val="B1"/>
      </w:pPr>
      <w:r>
        <w:t>-</w:t>
      </w:r>
      <w:r>
        <w:tab/>
      </w:r>
      <w:r w:rsidR="00292C5A">
        <w:t>F</w:t>
      </w:r>
      <w:r w:rsidR="00292C5A">
        <w:rPr>
          <w:rFonts w:hint="eastAsia"/>
        </w:rPr>
        <w:t xml:space="preserve">or logged MDT, the </w:t>
      </w:r>
      <w:proofErr w:type="spellStart"/>
      <w:r w:rsidR="00292C5A">
        <w:rPr>
          <w:rFonts w:hint="eastAsia"/>
        </w:rPr>
        <w:t>eNB</w:t>
      </w:r>
      <w:proofErr w:type="spellEnd"/>
      <w:r w:rsidR="00292C5A">
        <w:rPr>
          <w:rFonts w:hint="eastAsia"/>
        </w:rPr>
        <w:t xml:space="preserve"> will forward the MDT configuration </w:t>
      </w:r>
      <w:r w:rsidR="00292C5A">
        <w:t>criteri</w:t>
      </w:r>
      <w:r w:rsidR="00292C5A">
        <w:rPr>
          <w:rFonts w:hint="eastAsia"/>
        </w:rPr>
        <w:t>a to the selected IMSI/IMEISV. The area criteria checking will be done at UE side after UE received the MDT configuration criteria.</w:t>
      </w:r>
      <w:r w:rsidR="00240BAD" w:rsidRPr="00240BAD">
        <w:t xml:space="preserve"> </w:t>
      </w:r>
    </w:p>
    <w:p w14:paraId="73539E54" w14:textId="77777777" w:rsidR="00292C5A" w:rsidRDefault="00240BAD" w:rsidP="00240BAD">
      <w:pPr>
        <w:pStyle w:val="B1"/>
      </w:pPr>
      <w:r>
        <w:t xml:space="preserve">- </w:t>
      </w:r>
      <w:r>
        <w:tab/>
        <w:t>F</w:t>
      </w:r>
      <w:r>
        <w:rPr>
          <w:rFonts w:hint="eastAsia"/>
        </w:rPr>
        <w:t xml:space="preserve">or logged </w:t>
      </w:r>
      <w:r>
        <w:t xml:space="preserve">MBSFN </w:t>
      </w:r>
      <w:r>
        <w:rPr>
          <w:rFonts w:hint="eastAsia"/>
        </w:rPr>
        <w:t xml:space="preserve">MDT, the </w:t>
      </w:r>
      <w:proofErr w:type="spellStart"/>
      <w:r>
        <w:rPr>
          <w:rFonts w:hint="eastAsia"/>
        </w:rPr>
        <w:t>eNB</w:t>
      </w:r>
      <w:proofErr w:type="spellEnd"/>
      <w:r>
        <w:rPr>
          <w:rFonts w:hint="eastAsia"/>
        </w:rPr>
        <w:t xml:space="preserve"> will forward the MDT configuration </w:t>
      </w:r>
      <w:r>
        <w:t>criteri</w:t>
      </w:r>
      <w:r>
        <w:rPr>
          <w:rFonts w:hint="eastAsia"/>
        </w:rPr>
        <w:t>a to the selected IMSI/IMEISV. The area criteria checking will be done at UE side after UE received the MDT configuration criteria.</w:t>
      </w:r>
    </w:p>
    <w:p w14:paraId="69EDFF0A" w14:textId="77777777" w:rsidR="00292C5A" w:rsidRDefault="00292C5A">
      <w:pPr>
        <w:rPr>
          <w:lang w:eastAsia="zh-CN"/>
        </w:rPr>
      </w:pPr>
      <w:r>
        <w:rPr>
          <w:rFonts w:hint="eastAsia"/>
          <w:b/>
          <w:lang w:eastAsia="zh-CN"/>
        </w:rPr>
        <w:t>MDT criteria checking on UE:</w:t>
      </w:r>
      <w:r>
        <w:rPr>
          <w:rFonts w:hint="eastAsia"/>
          <w:lang w:eastAsia="zh-CN"/>
        </w:rPr>
        <w:t xml:space="preserve"> </w:t>
      </w:r>
    </w:p>
    <w:p w14:paraId="6A5E0CA7" w14:textId="77777777" w:rsidR="00292C5A" w:rsidRDefault="00037FCD" w:rsidP="00037FCD">
      <w:pPr>
        <w:pStyle w:val="B1"/>
      </w:pPr>
      <w:r>
        <w:t>-</w:t>
      </w:r>
      <w:r>
        <w:tab/>
      </w:r>
      <w:r w:rsidR="00292C5A">
        <w:rPr>
          <w:rFonts w:hint="eastAsia"/>
        </w:rPr>
        <w:t>For immediate MDT, there is no need to do MDT criteria checking on UE.</w:t>
      </w:r>
    </w:p>
    <w:p w14:paraId="351863B2" w14:textId="77777777" w:rsidR="00292C5A" w:rsidRDefault="00037FCD" w:rsidP="00037FCD">
      <w:pPr>
        <w:pStyle w:val="B1"/>
      </w:pPr>
      <w:r>
        <w:t>-</w:t>
      </w:r>
      <w:r>
        <w:tab/>
      </w:r>
      <w:r w:rsidR="00292C5A">
        <w:rPr>
          <w:rFonts w:hint="eastAsia"/>
        </w:rPr>
        <w:t>For logged MDT, The area criteria checking will be done at UE side after UE received the MDT configuration criteria.</w:t>
      </w:r>
    </w:p>
    <w:p w14:paraId="03B57544" w14:textId="77777777" w:rsidR="00240BAD" w:rsidRDefault="00292C5A" w:rsidP="00240BAD">
      <w:pPr>
        <w:overflowPunct/>
        <w:autoSpaceDE/>
        <w:autoSpaceDN/>
        <w:adjustRightInd/>
        <w:textAlignment w:val="auto"/>
        <w:rPr>
          <w:bCs/>
          <w:iCs/>
          <w:lang w:eastAsia="zh-CN"/>
        </w:rPr>
      </w:pPr>
      <w:r>
        <w:rPr>
          <w:bCs/>
          <w:iCs/>
          <w:lang w:eastAsia="zh-CN"/>
        </w:rPr>
        <w:t>In case of logged MDT, a</w:t>
      </w:r>
      <w:r>
        <w:rPr>
          <w:rFonts w:hint="eastAsia"/>
          <w:bCs/>
          <w:iCs/>
          <w:lang w:eastAsia="zh-CN"/>
        </w:rPr>
        <w:t xml:space="preserve">fter </w:t>
      </w:r>
      <w:r>
        <w:rPr>
          <w:bCs/>
          <w:iCs/>
          <w:lang w:eastAsia="zh-CN"/>
        </w:rPr>
        <w:t xml:space="preserve">UE </w:t>
      </w:r>
      <w:r>
        <w:rPr>
          <w:rFonts w:hint="eastAsia"/>
          <w:bCs/>
          <w:iCs/>
          <w:lang w:eastAsia="zh-CN"/>
        </w:rPr>
        <w:t xml:space="preserve">receives from </w:t>
      </w:r>
      <w:proofErr w:type="spellStart"/>
      <w:r>
        <w:rPr>
          <w:rFonts w:hint="eastAsia"/>
          <w:bCs/>
          <w:iCs/>
          <w:lang w:eastAsia="zh-CN"/>
        </w:rPr>
        <w:t>eNodeB</w:t>
      </w:r>
      <w:proofErr w:type="spellEnd"/>
      <w:r>
        <w:rPr>
          <w:rFonts w:hint="eastAsia"/>
          <w:bCs/>
          <w:iCs/>
          <w:lang w:eastAsia="zh-CN"/>
        </w:rPr>
        <w:t xml:space="preserve"> the configuration parameters via the message RRC Connection Reconfiguration, it detects </w:t>
      </w:r>
      <w:r>
        <w:rPr>
          <w:bCs/>
          <w:iCs/>
          <w:lang w:eastAsia="zh-CN"/>
        </w:rPr>
        <w:t>whether</w:t>
      </w:r>
      <w:r>
        <w:rPr>
          <w:rFonts w:hint="eastAsia"/>
          <w:bCs/>
          <w:iCs/>
          <w:lang w:eastAsia="zh-CN"/>
        </w:rPr>
        <w:t xml:space="preserve"> it stays within the specified area. </w:t>
      </w:r>
      <w:r>
        <w:rPr>
          <w:bCs/>
          <w:iCs/>
          <w:lang w:eastAsia="zh-CN"/>
        </w:rPr>
        <w:t>I</w:t>
      </w:r>
      <w:r>
        <w:rPr>
          <w:rFonts w:hint="eastAsia"/>
          <w:bCs/>
          <w:iCs/>
          <w:lang w:eastAsia="zh-CN"/>
        </w:rPr>
        <w:t xml:space="preserve">f yes the UE will execute </w:t>
      </w:r>
      <w:r>
        <w:rPr>
          <w:bCs/>
          <w:iCs/>
          <w:lang w:eastAsia="zh-CN"/>
        </w:rPr>
        <w:t>measurement</w:t>
      </w:r>
      <w:r>
        <w:rPr>
          <w:rFonts w:hint="eastAsia"/>
          <w:bCs/>
          <w:iCs/>
          <w:lang w:eastAsia="zh-CN"/>
        </w:rPr>
        <w:t xml:space="preserve"> job. </w:t>
      </w:r>
      <w:r>
        <w:rPr>
          <w:bCs/>
          <w:iCs/>
          <w:lang w:eastAsia="zh-CN"/>
        </w:rPr>
        <w:t>O</w:t>
      </w:r>
      <w:r>
        <w:rPr>
          <w:rFonts w:hint="eastAsia"/>
          <w:bCs/>
          <w:iCs/>
          <w:lang w:eastAsia="zh-CN"/>
        </w:rPr>
        <w:t xml:space="preserve">therwise UE will do </w:t>
      </w:r>
      <w:r>
        <w:rPr>
          <w:bCs/>
          <w:iCs/>
          <w:lang w:eastAsia="zh-CN"/>
        </w:rPr>
        <w:t>nothing</w:t>
      </w:r>
      <w:r>
        <w:rPr>
          <w:rFonts w:hint="eastAsia"/>
          <w:bCs/>
          <w:iCs/>
          <w:lang w:eastAsia="zh-CN"/>
        </w:rPr>
        <w:t xml:space="preserve"> but waiting.</w:t>
      </w:r>
      <w:r w:rsidR="00240BAD" w:rsidRPr="00240BAD">
        <w:rPr>
          <w:bCs/>
          <w:iCs/>
          <w:lang w:eastAsia="zh-CN"/>
        </w:rPr>
        <w:t xml:space="preserve"> </w:t>
      </w:r>
    </w:p>
    <w:p w14:paraId="63605DC2" w14:textId="77777777" w:rsidR="00292C5A" w:rsidRDefault="00240BAD" w:rsidP="00240BAD">
      <w:pPr>
        <w:overflowPunct/>
        <w:autoSpaceDE/>
        <w:autoSpaceDN/>
        <w:adjustRightInd/>
        <w:textAlignment w:val="auto"/>
        <w:rPr>
          <w:bCs/>
          <w:iCs/>
          <w:lang w:eastAsia="zh-CN"/>
        </w:rPr>
      </w:pPr>
      <w:r>
        <w:rPr>
          <w:bCs/>
          <w:iCs/>
          <w:lang w:eastAsia="zh-CN"/>
        </w:rPr>
        <w:t>In case of Logged MBSFN MDT, a</w:t>
      </w:r>
      <w:r>
        <w:rPr>
          <w:rFonts w:hint="eastAsia"/>
          <w:bCs/>
          <w:iCs/>
          <w:lang w:eastAsia="zh-CN"/>
        </w:rPr>
        <w:t xml:space="preserve">fter </w:t>
      </w:r>
      <w:r>
        <w:rPr>
          <w:bCs/>
          <w:iCs/>
          <w:lang w:eastAsia="zh-CN"/>
        </w:rPr>
        <w:t xml:space="preserve">UE </w:t>
      </w:r>
      <w:r>
        <w:rPr>
          <w:rFonts w:hint="eastAsia"/>
          <w:bCs/>
          <w:iCs/>
          <w:lang w:eastAsia="zh-CN"/>
        </w:rPr>
        <w:t xml:space="preserve">receives from </w:t>
      </w:r>
      <w:proofErr w:type="spellStart"/>
      <w:r>
        <w:rPr>
          <w:rFonts w:hint="eastAsia"/>
          <w:bCs/>
          <w:iCs/>
          <w:lang w:eastAsia="zh-CN"/>
        </w:rPr>
        <w:t>eNodeB</w:t>
      </w:r>
      <w:proofErr w:type="spellEnd"/>
      <w:r>
        <w:rPr>
          <w:rFonts w:hint="eastAsia"/>
          <w:bCs/>
          <w:iCs/>
          <w:lang w:eastAsia="zh-CN"/>
        </w:rPr>
        <w:t xml:space="preserve"> the configuration parameters via the message RRC Connection Reconfiguration</w:t>
      </w:r>
      <w:r>
        <w:rPr>
          <w:bCs/>
          <w:iCs/>
          <w:lang w:eastAsia="zh-CN"/>
        </w:rPr>
        <w:t xml:space="preserve">. </w:t>
      </w:r>
      <w:r>
        <w:t>The UE will log measurements as long as it receives MBMS service from an indicated target MBSFN area and is within the configured logging area.</w:t>
      </w:r>
    </w:p>
    <w:p w14:paraId="02F9D431"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454E00D1" w14:textId="77777777" w:rsidR="00292C5A" w:rsidRDefault="00292C5A">
      <w:pPr>
        <w:rPr>
          <w:bCs/>
        </w:rPr>
      </w:pPr>
      <w:r>
        <w:rPr>
          <w:bCs/>
        </w:rPr>
        <w:t xml:space="preserve">The Logged MDT </w:t>
      </w:r>
      <w:r w:rsidR="00240BAD">
        <w:rPr>
          <w:bCs/>
        </w:rPr>
        <w:t xml:space="preserve">or Logged MBSFN MDT </w:t>
      </w:r>
      <w:r>
        <w:rPr>
          <w:bCs/>
        </w:rPr>
        <w:t xml:space="preserve">trace session is preserved in the UE until the duration time of the trace session expires, including also multiple idle periods interrupted by idle-connected-idle state transitions. </w:t>
      </w:r>
    </w:p>
    <w:p w14:paraId="5C82216D" w14:textId="77777777" w:rsidR="00240BAD" w:rsidRDefault="00292C5A" w:rsidP="00240BAD">
      <w:pPr>
        <w:rPr>
          <w:bCs/>
        </w:rPr>
      </w:pPr>
      <w:r>
        <w:rPr>
          <w:bCs/>
        </w:rPr>
        <w:t>The Logged MDT trace session context of the UE is stored in the network as long as the trace session is active, including also the periods when the UE is in connected state.</w:t>
      </w:r>
      <w:r w:rsidR="00240BAD" w:rsidRPr="00240BAD">
        <w:rPr>
          <w:bCs/>
        </w:rPr>
        <w:t xml:space="preserve"> </w:t>
      </w:r>
    </w:p>
    <w:p w14:paraId="074938BB" w14:textId="77777777" w:rsidR="00292C5A" w:rsidRDefault="00240BAD" w:rsidP="00240BAD">
      <w:pPr>
        <w:rPr>
          <w:bCs/>
        </w:rPr>
      </w:pPr>
      <w:r>
        <w:rPr>
          <w:bCs/>
        </w:rPr>
        <w:t>The Logged MBSFN MDT trace session context of the UE is stored in the network as long as the trace session is active, while UE is in idle or connected state.</w:t>
      </w:r>
    </w:p>
    <w:p w14:paraId="1F120127" w14:textId="77777777" w:rsidR="00292C5A" w:rsidRDefault="00292C5A">
      <w:pPr>
        <w:overflowPunct/>
        <w:autoSpaceDE/>
        <w:autoSpaceDN/>
        <w:adjustRightInd/>
        <w:textAlignment w:val="auto"/>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EMS activates </w:t>
      </w:r>
      <w:r>
        <w:rPr>
          <w:lang w:eastAsia="zh-CN"/>
        </w:rPr>
        <w:t>MDT</w:t>
      </w:r>
      <w:r>
        <w:rPr>
          <w:rFonts w:hint="eastAsia"/>
          <w:lang w:eastAsia="zh-CN"/>
        </w:rPr>
        <w:t xml:space="preserve"> job: before UE attachment, after UE attachment, different procedures are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 4.1.2.12.3</w:t>
      </w:r>
      <w:r w:rsidR="00240BAD">
        <w:rPr>
          <w:lang w:eastAsia="zh-CN"/>
        </w:rPr>
        <w:t>, 4.1.2.12.5,4.1.2.12.6</w:t>
      </w:r>
      <w:r>
        <w:rPr>
          <w:rFonts w:hint="eastAsia"/>
          <w:lang w:eastAsia="zh-CN"/>
        </w:rPr>
        <w:t>.</w:t>
      </w:r>
    </w:p>
    <w:p w14:paraId="10C2F6E2" w14:textId="77777777" w:rsidR="00292C5A" w:rsidRDefault="00292C5A">
      <w:pPr>
        <w:pStyle w:val="Heading5"/>
        <w:rPr>
          <w:lang w:eastAsia="zh-CN"/>
        </w:rPr>
      </w:pPr>
      <w:bookmarkStart w:id="422" w:name="_Toc516654799"/>
      <w:bookmarkStart w:id="423" w:name="_Toc28277988"/>
      <w:bookmarkStart w:id="424" w:name="_Toc36134246"/>
      <w:bookmarkStart w:id="425" w:name="_Toc44686731"/>
      <w:bookmarkStart w:id="426" w:name="_Toc51928497"/>
      <w:bookmarkStart w:id="427" w:name="_Toc51929034"/>
      <w:bookmarkStart w:id="428" w:name="_Toc161752773"/>
      <w:bookmarkStart w:id="429" w:name="_Toc162449046"/>
      <w:r>
        <w:rPr>
          <w:lang w:eastAsia="zh-CN"/>
        </w:rPr>
        <w:t>4.1.2.1</w:t>
      </w:r>
      <w:r>
        <w:rPr>
          <w:rFonts w:hint="eastAsia"/>
          <w:lang w:eastAsia="zh-CN"/>
        </w:rPr>
        <w:t>2</w:t>
      </w:r>
      <w:r>
        <w:rPr>
          <w:lang w:eastAsia="zh-CN"/>
        </w:rPr>
        <w:t>.</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422"/>
      <w:bookmarkEnd w:id="423"/>
      <w:bookmarkEnd w:id="424"/>
      <w:bookmarkEnd w:id="425"/>
      <w:bookmarkEnd w:id="426"/>
      <w:bookmarkEnd w:id="427"/>
      <w:bookmarkEnd w:id="428"/>
      <w:bookmarkEnd w:id="429"/>
    </w:p>
    <w:p w14:paraId="2285FB0B" w14:textId="77777777" w:rsidR="00292C5A" w:rsidRDefault="00292C5A">
      <w:pPr>
        <w:overflowPunct/>
        <w:autoSpaceDE/>
        <w:autoSpaceDN/>
        <w:adjustRightInd/>
        <w:textAlignment w:val="auto"/>
        <w:rPr>
          <w:lang w:eastAsia="zh-CN"/>
        </w:rPr>
      </w:pPr>
      <w:r>
        <w:rPr>
          <w:rFonts w:hint="eastAsia"/>
          <w:lang w:eastAsia="zh-CN"/>
        </w:rPr>
        <w:t xml:space="preserve">As shown in figure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 xml:space="preserve">.12.1, by adding configurations of </w:t>
      </w:r>
      <w:r>
        <w:rPr>
          <w:lang w:eastAsia="zh-CN"/>
        </w:rPr>
        <w:t>MDT</w:t>
      </w:r>
      <w:r>
        <w:rPr>
          <w:rFonts w:hint="eastAsia"/>
          <w:lang w:eastAsia="zh-CN"/>
        </w:rPr>
        <w:t xml:space="preserve"> EMS activate the Trace Session for </w:t>
      </w:r>
      <w:r>
        <w:rPr>
          <w:lang w:eastAsia="zh-CN"/>
        </w:rPr>
        <w:t>MDT</w:t>
      </w:r>
      <w:r>
        <w:rPr>
          <w:rFonts w:hint="eastAsia"/>
          <w:lang w:eastAsia="zh-CN"/>
        </w:rPr>
        <w:t xml:space="preserve"> job.</w:t>
      </w:r>
    </w:p>
    <w:p w14:paraId="08FC9EA7" w14:textId="77777777" w:rsidR="00292C5A" w:rsidRDefault="00292C5A">
      <w:pPr>
        <w:pStyle w:val="TH"/>
        <w:rPr>
          <w:lang w:eastAsia="zh-CN"/>
        </w:rPr>
      </w:pPr>
      <w:r>
        <w:object w:dxaOrig="8671" w:dyaOrig="8685" w14:anchorId="16760111">
          <v:shape id="_x0000_i1050" type="#_x0000_t75" style="width:431.65pt;height:6in" o:ole="">
            <v:imagedata r:id="rId55" o:title=""/>
          </v:shape>
          <o:OLEObject Type="Embed" ProgID="Word.Picture.8" ShapeID="_x0000_i1050" DrawAspect="Content" ObjectID="_1788010277" r:id="rId56"/>
        </w:object>
      </w:r>
    </w:p>
    <w:p w14:paraId="5E5F3559" w14:textId="77777777" w:rsidR="00292C5A" w:rsidRDefault="00292C5A">
      <w:pPr>
        <w:pStyle w:val="TF"/>
        <w:rPr>
          <w:rFonts w:ascii="Times New Roman" w:hAnsi="Times New Roman"/>
        </w:rPr>
      </w:pPr>
      <w:r>
        <w:rPr>
          <w:rFonts w:ascii="Times New Roman" w:hAnsi="Times New Roman"/>
        </w:rPr>
        <w:t xml:space="preserve">Figure </w:t>
      </w:r>
      <w:smartTag w:uri="urn:schemas-microsoft-com:office:smarttags" w:element="chsdate">
        <w:smartTagPr>
          <w:attr w:name="Year" w:val="1899"/>
          <w:attr w:name="Month" w:val="12"/>
          <w:attr w:name="Day" w:val="30"/>
          <w:attr w:name="IsLunarDate" w:val="False"/>
          <w:attr w:name="IsROCDate" w:val="False"/>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.1: </w:t>
      </w:r>
      <w:r>
        <w:rPr>
          <w:rFonts w:ascii="Times New Roman" w:hAnsi="Times New Roman"/>
          <w:lang w:eastAsia="zh-CN"/>
        </w:rPr>
        <w:t xml:space="preserve">MDT </w:t>
      </w:r>
      <w:r>
        <w:rPr>
          <w:rFonts w:ascii="Times New Roman" w:hAnsi="Times New Roman"/>
        </w:rPr>
        <w:t>activation procedure in EPC</w:t>
      </w:r>
    </w:p>
    <w:p w14:paraId="058E7885" w14:textId="77777777" w:rsidR="00292C5A" w:rsidRDefault="00292C5A">
      <w:pPr>
        <w:pStyle w:val="EX"/>
        <w:overflowPunct/>
        <w:autoSpaceDE/>
        <w:autoSpaceDN/>
        <w:adjustRightInd/>
        <w:ind w:left="270" w:firstLine="0"/>
        <w:textAlignment w:val="auto"/>
      </w:pPr>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45B229FB" w14:textId="77777777" w:rsidR="00292C5A" w:rsidRDefault="005A4DC8" w:rsidP="005A4DC8">
      <w:pPr>
        <w:pStyle w:val="B1"/>
      </w:pPr>
      <w:r>
        <w:lastRenderedPageBreak/>
        <w:t>-</w:t>
      </w:r>
      <w:r>
        <w:tab/>
      </w:r>
      <w:proofErr w:type="spellStart"/>
      <w:r w:rsidR="003B5334">
        <w:t>JobType</w:t>
      </w:r>
      <w:proofErr w:type="spellEnd"/>
    </w:p>
    <w:p w14:paraId="5F016DB4" w14:textId="77777777" w:rsidR="00292C5A" w:rsidRDefault="005A4DC8" w:rsidP="005A4DC8">
      <w:pPr>
        <w:pStyle w:val="B1"/>
      </w:pPr>
      <w:r>
        <w:t>-</w:t>
      </w:r>
      <w:r>
        <w:tab/>
      </w:r>
      <w:r w:rsidR="003B5334">
        <w:t xml:space="preserve">Trace Target: </w:t>
      </w:r>
      <w:r w:rsidR="00292C5A">
        <w:t>IMSI or IMEISV or IMEI-TAC</w:t>
      </w:r>
    </w:p>
    <w:p w14:paraId="54DA8554" w14:textId="77777777" w:rsidR="00292C5A" w:rsidRDefault="005A4DC8" w:rsidP="005A4DC8">
      <w:pPr>
        <w:pStyle w:val="B1"/>
        <w:rPr>
          <w:lang w:val="it-IT"/>
        </w:rPr>
      </w:pPr>
      <w:r>
        <w:rPr>
          <w:lang w:val="it-IT"/>
        </w:rPr>
        <w:t>-</w:t>
      </w:r>
      <w:r>
        <w:rPr>
          <w:lang w:val="it-IT"/>
        </w:rPr>
        <w:tab/>
      </w:r>
      <w:r w:rsidR="00292C5A">
        <w:rPr>
          <w:lang w:val="it-IT"/>
        </w:rPr>
        <w:t xml:space="preserve">Area </w:t>
      </w:r>
      <w:r w:rsidR="003B5334">
        <w:rPr>
          <w:lang w:val="it-IT"/>
        </w:rPr>
        <w:t>Scope</w:t>
      </w:r>
      <w:r w:rsidR="003B5334">
        <w:rPr>
          <w:rFonts w:hint="eastAsia"/>
          <w:lang w:val="it-IT"/>
        </w:rPr>
        <w:t xml:space="preserve"> </w:t>
      </w:r>
      <w:r w:rsidR="00292C5A">
        <w:rPr>
          <w:rFonts w:hint="eastAsia"/>
          <w:lang w:val="it-IT"/>
        </w:rPr>
        <w:t>(e.g. TA, Cell)</w:t>
      </w:r>
    </w:p>
    <w:p w14:paraId="5E39D9C8" w14:textId="77777777" w:rsidR="00292C5A" w:rsidRDefault="005A4DC8" w:rsidP="005A4DC8">
      <w:pPr>
        <w:pStyle w:val="B1"/>
      </w:pPr>
      <w:r>
        <w:t>-</w:t>
      </w:r>
      <w:r>
        <w:tab/>
      </w:r>
      <w:r w:rsidR="00292C5A">
        <w:t>Trace Reference</w:t>
      </w:r>
    </w:p>
    <w:p w14:paraId="6C64A791" w14:textId="77777777" w:rsidR="00292C5A" w:rsidRDefault="005A4DC8" w:rsidP="005A4DC8">
      <w:pPr>
        <w:pStyle w:val="B1"/>
      </w:pPr>
      <w:r>
        <w:t>-</w:t>
      </w:r>
      <w:r>
        <w:tab/>
      </w:r>
      <w:r w:rsidR="00292C5A">
        <w:t xml:space="preserve">List of </w:t>
      </w:r>
      <w:r w:rsidR="003B5334">
        <w:t>Measurements</w:t>
      </w:r>
    </w:p>
    <w:p w14:paraId="6C7D64AD" w14:textId="77777777" w:rsidR="00292C5A" w:rsidRDefault="005A4DC8" w:rsidP="005A4DC8">
      <w:pPr>
        <w:pStyle w:val="B1"/>
      </w:pPr>
      <w:r>
        <w:t>-</w:t>
      </w:r>
      <w:r>
        <w:tab/>
      </w:r>
      <w:r w:rsidR="00292C5A">
        <w:t>Reporting Trigger</w:t>
      </w:r>
    </w:p>
    <w:p w14:paraId="218C3C8E" w14:textId="77777777" w:rsidR="00292C5A" w:rsidRDefault="005A4DC8" w:rsidP="005A4DC8">
      <w:pPr>
        <w:pStyle w:val="B1"/>
      </w:pPr>
      <w:r>
        <w:t>-</w:t>
      </w:r>
      <w:r>
        <w:tab/>
      </w:r>
      <w:r w:rsidR="00292C5A">
        <w:t>Report Interval</w:t>
      </w:r>
    </w:p>
    <w:p w14:paraId="1BFBE93B" w14:textId="77777777" w:rsidR="00292C5A" w:rsidRDefault="005A4DC8" w:rsidP="005A4DC8">
      <w:pPr>
        <w:pStyle w:val="B1"/>
      </w:pPr>
      <w:r>
        <w:t>-</w:t>
      </w:r>
      <w:r>
        <w:tab/>
      </w:r>
      <w:r w:rsidR="00292C5A">
        <w:t>Report Amount</w:t>
      </w:r>
    </w:p>
    <w:p w14:paraId="2A2F4783" w14:textId="77777777" w:rsidR="00292C5A" w:rsidRDefault="005A4DC8" w:rsidP="005A4DC8">
      <w:pPr>
        <w:pStyle w:val="B1"/>
      </w:pPr>
      <w:r>
        <w:t>-</w:t>
      </w:r>
      <w:r>
        <w:tab/>
      </w:r>
      <w:r w:rsidR="00292C5A">
        <w:t>Event Threshold</w:t>
      </w:r>
    </w:p>
    <w:p w14:paraId="72D74693" w14:textId="77777777" w:rsidR="00292C5A" w:rsidRDefault="005A4DC8" w:rsidP="005A4DC8">
      <w:pPr>
        <w:pStyle w:val="B1"/>
      </w:pPr>
      <w:r>
        <w:t>-</w:t>
      </w:r>
      <w:r>
        <w:tab/>
      </w:r>
      <w:r w:rsidR="00292C5A">
        <w:t>Logging Interval</w:t>
      </w:r>
    </w:p>
    <w:p w14:paraId="47BB7B60" w14:textId="77777777" w:rsidR="00292C5A" w:rsidRDefault="005A4DC8" w:rsidP="005A4DC8">
      <w:pPr>
        <w:pStyle w:val="B1"/>
      </w:pPr>
      <w:r>
        <w:t>-</w:t>
      </w:r>
      <w:r>
        <w:tab/>
      </w:r>
      <w:r w:rsidR="00292C5A">
        <w:t xml:space="preserve">Logging </w:t>
      </w:r>
      <w:r w:rsidR="003B5334">
        <w:t xml:space="preserve">Duration </w:t>
      </w:r>
    </w:p>
    <w:p w14:paraId="7E78E305" w14:textId="77777777" w:rsidR="00292C5A" w:rsidRDefault="005A4DC8" w:rsidP="005A4DC8">
      <w:pPr>
        <w:pStyle w:val="B1"/>
      </w:pPr>
      <w:r>
        <w:t>-</w:t>
      </w:r>
      <w:r>
        <w:tab/>
      </w:r>
      <w:r w:rsidR="00292C5A">
        <w:t xml:space="preserve">Measurement </w:t>
      </w:r>
      <w:r w:rsidR="003B5334">
        <w:t xml:space="preserve">Period </w:t>
      </w:r>
      <w:r w:rsidR="00292C5A">
        <w:t>LTE (if either of the measurements M4, M5 is requested)</w:t>
      </w:r>
    </w:p>
    <w:p w14:paraId="7EAA2C27" w14:textId="77777777" w:rsidR="00292C5A" w:rsidRDefault="005A4DC8" w:rsidP="005A4DC8">
      <w:pPr>
        <w:pStyle w:val="B1"/>
      </w:pPr>
      <w:r>
        <w:t>-</w:t>
      </w:r>
      <w:r>
        <w:tab/>
      </w:r>
      <w:r w:rsidR="00292C5A">
        <w:t xml:space="preserve">Collection </w:t>
      </w:r>
      <w:r w:rsidR="003B5334">
        <w:t xml:space="preserve">Period </w:t>
      </w:r>
      <w:r w:rsidR="00292C5A">
        <w:t xml:space="preserve">for RRM </w:t>
      </w:r>
      <w:r w:rsidR="003B5334">
        <w:t xml:space="preserve">Measurements </w:t>
      </w:r>
      <w:r w:rsidR="00292C5A">
        <w:t>LTE (present only if M3</w:t>
      </w:r>
      <w:r w:rsidR="004277DA">
        <w:t xml:space="preserve"> </w:t>
      </w:r>
      <w:r w:rsidR="00292C5A">
        <w:t xml:space="preserve">measurement </w:t>
      </w:r>
      <w:r w:rsidR="003B5334">
        <w:t xml:space="preserve">is </w:t>
      </w:r>
      <w:r w:rsidR="00292C5A">
        <w:t>requested).</w:t>
      </w:r>
    </w:p>
    <w:p w14:paraId="616CBF63" w14:textId="77777777" w:rsidR="003B5334" w:rsidRDefault="003B5334" w:rsidP="00116E83">
      <w:pPr>
        <w:pStyle w:val="B3"/>
        <w:ind w:left="568"/>
      </w:pPr>
      <w:r>
        <w:t>-</w:t>
      </w:r>
      <w:r>
        <w:tab/>
        <w:t>Collection Period M6 in LTE (present only if any of M6 measurements (DL or UL) is requested).</w:t>
      </w:r>
    </w:p>
    <w:p w14:paraId="23F73679" w14:textId="77777777" w:rsidR="003B5334" w:rsidRDefault="003B5334" w:rsidP="003B5334">
      <w:pPr>
        <w:pStyle w:val="B1"/>
      </w:pPr>
      <w:r>
        <w:t>-</w:t>
      </w:r>
      <w:r>
        <w:tab/>
        <w:t>Collection Period M7 in LTE (present only if any of M7 measurements (DL or UL)is requested).</w:t>
      </w:r>
    </w:p>
    <w:p w14:paraId="5DF17CF2" w14:textId="77777777" w:rsidR="005A4DC8" w:rsidRDefault="005A4DC8" w:rsidP="005A4DC8">
      <w:pPr>
        <w:pStyle w:val="B1"/>
      </w:pPr>
      <w:r>
        <w:t>-</w:t>
      </w:r>
      <w:r>
        <w:tab/>
      </w:r>
      <w:r w:rsidR="00292C5A">
        <w:t xml:space="preserve">Positioning </w:t>
      </w:r>
      <w:r w:rsidR="003B5334">
        <w:t>Method</w:t>
      </w:r>
      <w:r w:rsidR="003B5334" w:rsidRPr="005A4DC8">
        <w:t xml:space="preserve"> </w:t>
      </w:r>
    </w:p>
    <w:p w14:paraId="14534A93" w14:textId="77777777" w:rsidR="003B5334" w:rsidRDefault="005A4DC8" w:rsidP="003B5334">
      <w:pPr>
        <w:pStyle w:val="B1"/>
      </w:pPr>
      <w:r>
        <w:t>-</w:t>
      </w:r>
      <w:r>
        <w:tab/>
        <w:t>MDT PLMN List</w:t>
      </w:r>
    </w:p>
    <w:p w14:paraId="5A60AA24" w14:textId="77777777" w:rsidR="00292C5A" w:rsidRDefault="003B5334" w:rsidP="005A4DC8">
      <w:pPr>
        <w:pStyle w:val="B1"/>
      </w:pPr>
      <w:r>
        <w:t>-</w:t>
      </w:r>
      <w:r>
        <w:tab/>
        <w:t>Trace Collection Entity IP Address</w:t>
      </w:r>
    </w:p>
    <w:p w14:paraId="496BFE85" w14:textId="77777777" w:rsidR="00292C5A" w:rsidRDefault="00292C5A" w:rsidP="00116E83">
      <w:pPr>
        <w:rPr>
          <w:rFonts w:ascii="Arial" w:hAnsi="Arial" w:cs="Arial"/>
          <w:bCs/>
          <w:iCs/>
          <w:lang w:eastAsia="zh-CN"/>
        </w:rPr>
      </w:pPr>
      <w:r>
        <w:t>Note that at the same time not all the parameters can be present. The conditions are described in clause 5.10 of the present document.</w:t>
      </w:r>
    </w:p>
    <w:p w14:paraId="4F100D2E" w14:textId="77777777" w:rsidR="00292C5A" w:rsidRDefault="00292C5A">
      <w:pPr>
        <w:pStyle w:val="EX"/>
        <w:overflowPunct/>
        <w:autoSpaceDE/>
        <w:autoSpaceDN/>
        <w:adjustRightInd/>
        <w:ind w:left="270" w:firstLine="0"/>
        <w:textAlignment w:val="auto"/>
        <w:rPr>
          <w:lang w:eastAsia="zh-CN"/>
        </w:rPr>
      </w:pPr>
      <w:r>
        <w:rPr>
          <w:lang w:eastAsia="zh-CN"/>
        </w:rPr>
        <w:t>T</w:t>
      </w:r>
      <w:r>
        <w:rPr>
          <w:rFonts w:hint="eastAsia"/>
          <w:lang w:eastAsia="zh-CN"/>
        </w:rPr>
        <w:t xml:space="preserve">he </w:t>
      </w:r>
      <w:r w:rsidR="003B5334">
        <w:rPr>
          <w:lang w:eastAsia="zh-CN"/>
        </w:rPr>
        <w:t>s</w:t>
      </w:r>
      <w:r w:rsidR="003B5334">
        <w:rPr>
          <w:rFonts w:hint="eastAsia"/>
          <w:lang w:eastAsia="zh-CN"/>
        </w:rPr>
        <w:t xml:space="preserve">pecified </w:t>
      </w:r>
      <w:r>
        <w:rPr>
          <w:rFonts w:hint="eastAsia"/>
          <w:lang w:eastAsia="zh-CN"/>
        </w:rPr>
        <w:t>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35D687E3" w14:textId="77777777" w:rsidR="00292C5A" w:rsidRDefault="00292C5A">
      <w:pPr>
        <w:pStyle w:val="EX"/>
        <w:overflowPunct/>
        <w:autoSpaceDE/>
        <w:autoSpaceDN/>
        <w:adjustRightInd/>
        <w:ind w:left="270" w:firstLine="0"/>
        <w:textAlignment w:val="auto"/>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w:t>
      </w:r>
      <w:proofErr w:type="spellStart"/>
      <w:r>
        <w:rPr>
          <w:rFonts w:hint="eastAsia"/>
          <w:lang w:eastAsia="zh-CN"/>
        </w:rPr>
        <w:t>eNodeB</w:t>
      </w:r>
      <w:proofErr w:type="spellEnd"/>
      <w:r>
        <w:rPr>
          <w:rFonts w:hint="eastAsia"/>
          <w:lang w:eastAsia="zh-CN"/>
        </w:rPr>
        <w:t xml:space="preserve">,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0227D1B5" w14:textId="77777777" w:rsidR="00292C5A" w:rsidRDefault="005A4DC8" w:rsidP="005A4DC8">
      <w:pPr>
        <w:pStyle w:val="B1"/>
      </w:pPr>
      <w:r>
        <w:t>-</w:t>
      </w:r>
      <w:r>
        <w:tab/>
      </w:r>
      <w:r w:rsidR="00292C5A">
        <w:t xml:space="preserve">Area </w:t>
      </w:r>
      <w:r w:rsidR="003B5334">
        <w:t>Scope</w:t>
      </w:r>
      <w:r w:rsidR="003B5334">
        <w:rPr>
          <w:rFonts w:hint="eastAsia"/>
        </w:rPr>
        <w:t xml:space="preserve"> </w:t>
      </w:r>
      <w:r w:rsidR="00292C5A">
        <w:rPr>
          <w:rFonts w:hint="eastAsia"/>
        </w:rPr>
        <w:t>(TA, Cell)</w:t>
      </w:r>
    </w:p>
    <w:p w14:paraId="4CA4AFBF" w14:textId="77777777" w:rsidR="00292C5A" w:rsidRDefault="005A4DC8" w:rsidP="005A4DC8">
      <w:pPr>
        <w:pStyle w:val="B1"/>
      </w:pPr>
      <w:r>
        <w:t>-</w:t>
      </w:r>
      <w:r>
        <w:tab/>
      </w:r>
      <w:r w:rsidR="00292C5A">
        <w:t>Trace Reference</w:t>
      </w:r>
    </w:p>
    <w:p w14:paraId="64F7058F" w14:textId="77777777" w:rsidR="00292C5A" w:rsidRDefault="005A4DC8" w:rsidP="005A4DC8">
      <w:pPr>
        <w:pStyle w:val="B1"/>
      </w:pPr>
      <w:r>
        <w:t>-</w:t>
      </w:r>
      <w:r>
        <w:tab/>
      </w:r>
      <w:r w:rsidR="00292C5A">
        <w:t>Trace Recording Session Reference</w:t>
      </w:r>
    </w:p>
    <w:p w14:paraId="739D2141" w14:textId="77777777" w:rsidR="00292C5A" w:rsidRDefault="005A4DC8" w:rsidP="005A4DC8">
      <w:pPr>
        <w:pStyle w:val="B1"/>
      </w:pPr>
      <w:r>
        <w:t>-</w:t>
      </w:r>
      <w:r>
        <w:tab/>
      </w:r>
      <w:r w:rsidR="00292C5A">
        <w:t xml:space="preserve">List of </w:t>
      </w:r>
      <w:r w:rsidR="003B5334">
        <w:t>Measurements</w:t>
      </w:r>
    </w:p>
    <w:p w14:paraId="6E11A070" w14:textId="77777777" w:rsidR="00292C5A" w:rsidRDefault="005A4DC8" w:rsidP="005A4DC8">
      <w:pPr>
        <w:pStyle w:val="B1"/>
      </w:pPr>
      <w:r>
        <w:t>-</w:t>
      </w:r>
      <w:r>
        <w:tab/>
      </w:r>
      <w:r w:rsidR="00292C5A">
        <w:t>Reporting Trigger</w:t>
      </w:r>
    </w:p>
    <w:p w14:paraId="3544E332" w14:textId="77777777" w:rsidR="00292C5A" w:rsidRDefault="005A4DC8" w:rsidP="005A4DC8">
      <w:pPr>
        <w:pStyle w:val="B1"/>
      </w:pPr>
      <w:r>
        <w:t>-</w:t>
      </w:r>
      <w:r>
        <w:tab/>
      </w:r>
      <w:r w:rsidR="00292C5A">
        <w:t>Report Amount</w:t>
      </w:r>
    </w:p>
    <w:p w14:paraId="2ECCCE68" w14:textId="77777777" w:rsidR="00292C5A" w:rsidRDefault="005A4DC8" w:rsidP="005A4DC8">
      <w:pPr>
        <w:pStyle w:val="B1"/>
      </w:pPr>
      <w:r>
        <w:t>-</w:t>
      </w:r>
      <w:r>
        <w:tab/>
      </w:r>
      <w:r w:rsidR="00292C5A">
        <w:t>Report Interval</w:t>
      </w:r>
    </w:p>
    <w:p w14:paraId="02172C13" w14:textId="77777777" w:rsidR="00292C5A" w:rsidRDefault="005A4DC8" w:rsidP="005A4DC8">
      <w:pPr>
        <w:pStyle w:val="B1"/>
      </w:pPr>
      <w:r>
        <w:t>-</w:t>
      </w:r>
      <w:r>
        <w:tab/>
      </w:r>
      <w:r w:rsidR="00292C5A">
        <w:t>Event Threshold</w:t>
      </w:r>
    </w:p>
    <w:p w14:paraId="4E028288" w14:textId="77777777" w:rsidR="00292C5A" w:rsidRDefault="005A4DC8" w:rsidP="005A4DC8">
      <w:pPr>
        <w:pStyle w:val="B1"/>
      </w:pPr>
      <w:r>
        <w:t>-</w:t>
      </w:r>
      <w:r>
        <w:tab/>
      </w:r>
      <w:r w:rsidR="00292C5A">
        <w:t>Logging Interval</w:t>
      </w:r>
    </w:p>
    <w:p w14:paraId="51568D00" w14:textId="77777777" w:rsidR="00292C5A" w:rsidRDefault="005A4DC8" w:rsidP="005A4DC8">
      <w:pPr>
        <w:pStyle w:val="B1"/>
      </w:pPr>
      <w:r>
        <w:t>-</w:t>
      </w:r>
      <w:r>
        <w:tab/>
      </w:r>
      <w:r w:rsidR="00292C5A">
        <w:t>Logging Duration</w:t>
      </w:r>
    </w:p>
    <w:p w14:paraId="006C1192" w14:textId="77777777" w:rsidR="00292C5A" w:rsidRDefault="005A4DC8" w:rsidP="005A4DC8">
      <w:pPr>
        <w:pStyle w:val="B1"/>
      </w:pPr>
      <w:r>
        <w:t>-</w:t>
      </w:r>
      <w:r>
        <w:tab/>
      </w:r>
      <w:r w:rsidR="00292C5A">
        <w:t xml:space="preserve">Trace Collection Entity </w:t>
      </w:r>
      <w:r w:rsidR="003B5334">
        <w:t>IP Address</w:t>
      </w:r>
    </w:p>
    <w:p w14:paraId="4CEAB5FA" w14:textId="77777777" w:rsidR="00292C5A" w:rsidRDefault="005A4DC8" w:rsidP="005A4DC8">
      <w:pPr>
        <w:pStyle w:val="B1"/>
      </w:pPr>
      <w:r>
        <w:t>-</w:t>
      </w:r>
      <w:r>
        <w:tab/>
      </w:r>
      <w:r w:rsidR="00292C5A">
        <w:t xml:space="preserve">Collection </w:t>
      </w:r>
      <w:r w:rsidR="003B5334">
        <w:t xml:space="preserve">Period </w:t>
      </w:r>
      <w:r w:rsidR="00292C5A">
        <w:t xml:space="preserve">for RRM </w:t>
      </w:r>
      <w:r w:rsidR="003B5334">
        <w:t xml:space="preserve">Measurements </w:t>
      </w:r>
      <w:r w:rsidR="00292C5A">
        <w:t xml:space="preserve">LTE (present only </w:t>
      </w:r>
      <w:proofErr w:type="spellStart"/>
      <w:r w:rsidR="00292C5A">
        <w:t>i</w:t>
      </w:r>
      <w:proofErr w:type="spellEnd"/>
      <w:r w:rsidR="00292C5A">
        <w:t xml:space="preserve"> M3 measurement </w:t>
      </w:r>
      <w:r w:rsidR="003B5334">
        <w:t xml:space="preserve">is </w:t>
      </w:r>
      <w:r w:rsidR="00292C5A">
        <w:t xml:space="preserve">requested). </w:t>
      </w:r>
    </w:p>
    <w:p w14:paraId="63540A8A" w14:textId="77777777" w:rsidR="003B5334" w:rsidRDefault="003B5334" w:rsidP="003B5334">
      <w:pPr>
        <w:pStyle w:val="B1"/>
      </w:pPr>
      <w:r>
        <w:lastRenderedPageBreak/>
        <w:t>-</w:t>
      </w:r>
      <w:r>
        <w:tab/>
        <w:t>Collection Period M6 in LTE (present only if any of M6 measurements (DL or UL) is requested).</w:t>
      </w:r>
    </w:p>
    <w:p w14:paraId="2A2549D1" w14:textId="77777777" w:rsidR="003B5334" w:rsidRDefault="003B5334" w:rsidP="003B5334">
      <w:pPr>
        <w:pStyle w:val="B1"/>
      </w:pPr>
      <w:r>
        <w:t>-</w:t>
      </w:r>
      <w:r>
        <w:tab/>
        <w:t>Collection Period M7 in LTE (present only if any of M7 measurements (DL or UL)is requested).</w:t>
      </w:r>
    </w:p>
    <w:p w14:paraId="738DB02A" w14:textId="77777777" w:rsidR="00292C5A" w:rsidRDefault="005A4DC8" w:rsidP="005A4DC8">
      <w:pPr>
        <w:pStyle w:val="B1"/>
      </w:pPr>
      <w:r>
        <w:t>-</w:t>
      </w:r>
      <w:r>
        <w:tab/>
      </w:r>
      <w:r w:rsidR="00292C5A">
        <w:t xml:space="preserve">Measurement </w:t>
      </w:r>
      <w:r w:rsidR="003B5334">
        <w:t xml:space="preserve">Period </w:t>
      </w:r>
      <w:r w:rsidR="00292C5A">
        <w:t>LTE (if either of the measurements M4, M5 is requested)</w:t>
      </w:r>
    </w:p>
    <w:p w14:paraId="1DAC21E9" w14:textId="77777777" w:rsidR="00292C5A" w:rsidRDefault="005A4DC8" w:rsidP="005A4DC8">
      <w:pPr>
        <w:pStyle w:val="B1"/>
      </w:pPr>
      <w:r>
        <w:t>-</w:t>
      </w:r>
      <w:r>
        <w:tab/>
      </w:r>
      <w:r w:rsidR="00292C5A">
        <w:t xml:space="preserve">Positioning </w:t>
      </w:r>
      <w:r w:rsidR="003B5334">
        <w:t>Method</w:t>
      </w:r>
    </w:p>
    <w:p w14:paraId="6F9DBBC9" w14:textId="77777777" w:rsidR="005A4DC8" w:rsidRDefault="005A4DC8" w:rsidP="005A4DC8">
      <w:pPr>
        <w:pStyle w:val="B1"/>
      </w:pPr>
      <w:r>
        <w:t>-</w:t>
      </w:r>
      <w:r>
        <w:tab/>
        <w:t>MDT PLMN List</w:t>
      </w:r>
    </w:p>
    <w:p w14:paraId="113A0D8D" w14:textId="77777777" w:rsidR="00292C5A" w:rsidRDefault="00292C5A">
      <w:r>
        <w:t>Note that at the same time not all the parameters can be present. The conditions are described in clause 5.10 of the present document.</w:t>
      </w:r>
    </w:p>
    <w:p w14:paraId="7B2693B0" w14:textId="77777777" w:rsidR="00292C5A" w:rsidRDefault="00292C5A">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11FCD35B" w14:textId="77777777" w:rsidR="00292C5A" w:rsidRDefault="00292C5A">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 xml:space="preserve">If positioning method indicates E-Cell ID positioning, </w:t>
      </w:r>
      <w:r w:rsidRPr="005A4DC8">
        <w:rPr>
          <w:rFonts w:eastAsia="SimSun"/>
        </w:rPr>
        <w:t xml:space="preserve">the </w:t>
      </w:r>
      <w:proofErr w:type="spellStart"/>
      <w:r w:rsidRPr="005A4DC8">
        <w:rPr>
          <w:rFonts w:eastAsia="SimSun"/>
        </w:rPr>
        <w:t>eNB</w:t>
      </w:r>
      <w:proofErr w:type="spellEnd"/>
      <w:r w:rsidRPr="005A4DC8">
        <w:rPr>
          <w:rFonts w:eastAsia="SimSun"/>
        </w:rPr>
        <w:t xml:space="preserve"> should collect the UE reported UE Rx-Tx time difference measurements as specified in TS 36.331[32] measurement procedures</w:t>
      </w:r>
      <w:r>
        <w:rPr>
          <w:rFonts w:eastAsia="SimSun"/>
          <w:color w:val="000000"/>
        </w:rPr>
        <w:t xml:space="preserve">, as well as, any available </w:t>
      </w:r>
      <w:proofErr w:type="spellStart"/>
      <w:r>
        <w:rPr>
          <w:rFonts w:eastAsia="SimSun"/>
          <w:color w:val="000000"/>
        </w:rPr>
        <w:t>eNB</w:t>
      </w:r>
      <w:proofErr w:type="spellEnd"/>
      <w:r>
        <w:rPr>
          <w:rFonts w:eastAsia="SimSun"/>
          <w:color w:val="000000"/>
        </w:rPr>
        <w:t xml:space="preserve"> measured </w:t>
      </w:r>
      <w:proofErr w:type="spellStart"/>
      <w:r>
        <w:rPr>
          <w:rFonts w:eastAsia="SimSun"/>
          <w:color w:val="000000"/>
        </w:rPr>
        <w:t>eNB</w:t>
      </w:r>
      <w:proofErr w:type="spellEnd"/>
      <w:r>
        <w:rPr>
          <w:rFonts w:eastAsia="SimSun"/>
          <w:color w:val="000000"/>
        </w:rPr>
        <w:t xml:space="preserve">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r>
        <w:rPr>
          <w:lang w:val="en-US"/>
        </w:rPr>
        <w:t xml:space="preserve"> </w:t>
      </w:r>
    </w:p>
    <w:p w14:paraId="2B450CD2" w14:textId="77777777" w:rsidR="00292C5A" w:rsidRDefault="00292C5A">
      <w:r>
        <w:t xml:space="preserve">If Reporting Trigger parameter indicates that all configured RRM measurement trigger should be reported in MDT, then </w:t>
      </w:r>
      <w:proofErr w:type="spellStart"/>
      <w:r>
        <w:t>eNodeB</w:t>
      </w:r>
      <w:proofErr w:type="spellEnd"/>
      <w:r>
        <w:t xml:space="preserve"> should ask the UE to provide the </w:t>
      </w:r>
      <w:r w:rsidR="005D1D39">
        <w:t>"</w:t>
      </w:r>
      <w:r>
        <w:t>best effort</w:t>
      </w:r>
      <w:r w:rsidR="005D1D39">
        <w:t>"</w:t>
      </w:r>
      <w:r>
        <w:t xml:space="preserve"> location information together with the measurement reporting by setting the </w:t>
      </w:r>
      <w:proofErr w:type="spellStart"/>
      <w:r>
        <w:rPr>
          <w:i/>
          <w:iCs/>
        </w:rPr>
        <w:t>includeLocationInfo</w:t>
      </w:r>
      <w:proofErr w:type="spellEnd"/>
      <w:r>
        <w:rPr>
          <w:i/>
          <w:iCs/>
        </w:rPr>
        <w:t xml:space="preserve"> </w:t>
      </w:r>
      <w:r>
        <w:t xml:space="preserve">IE in all RRC measurement reporting configurations. </w:t>
      </w:r>
    </w:p>
    <w:p w14:paraId="1309A810" w14:textId="77777777" w:rsidR="00292C5A" w:rsidRDefault="00292C5A"/>
    <w:p w14:paraId="74812422" w14:textId="77777777" w:rsidR="00292C5A" w:rsidRDefault="00292C5A">
      <w:pPr>
        <w:pStyle w:val="Heading5"/>
        <w:rPr>
          <w:kern w:val="2"/>
          <w:lang w:eastAsia="zh-CN"/>
        </w:rPr>
      </w:pPr>
      <w:bookmarkStart w:id="430" w:name="_Toc516654800"/>
      <w:bookmarkStart w:id="431" w:name="_Toc28277989"/>
      <w:bookmarkStart w:id="432" w:name="_Toc36134247"/>
      <w:bookmarkStart w:id="433" w:name="_Toc44686732"/>
      <w:bookmarkStart w:id="434" w:name="_Toc51928498"/>
      <w:bookmarkStart w:id="435" w:name="_Toc51929035"/>
      <w:bookmarkStart w:id="436" w:name="_Toc161752774"/>
      <w:bookmarkStart w:id="437" w:name="_Toc162449047"/>
      <w:r>
        <w:rPr>
          <w:lang w:eastAsia="zh-CN"/>
        </w:rPr>
        <w:t>4.1.2.1</w:t>
      </w:r>
      <w:r>
        <w:rPr>
          <w:rFonts w:hint="eastAsia"/>
          <w:lang w:eastAsia="zh-CN"/>
        </w:rPr>
        <w:t>2</w:t>
      </w:r>
      <w:r>
        <w:rPr>
          <w:lang w:eastAsia="zh-CN"/>
        </w:rPr>
        <w:t>.</w:t>
      </w:r>
      <w:r>
        <w:rPr>
          <w:rFonts w:hint="eastAsia"/>
          <w:lang w:eastAsia="zh-CN"/>
        </w:rPr>
        <w:t>3</w:t>
      </w:r>
      <w:r>
        <w:rPr>
          <w:lang w:eastAsia="zh-CN"/>
        </w:rPr>
        <w:tab/>
        <w:t>Activation of MDT task</w:t>
      </w:r>
      <w:r>
        <w:rPr>
          <w:rFonts w:hint="eastAsia"/>
          <w:lang w:eastAsia="zh-CN"/>
        </w:rPr>
        <w:t xml:space="preserve"> after UE attachment</w:t>
      </w:r>
      <w:bookmarkEnd w:id="430"/>
      <w:bookmarkEnd w:id="431"/>
      <w:bookmarkEnd w:id="432"/>
      <w:bookmarkEnd w:id="433"/>
      <w:bookmarkEnd w:id="434"/>
      <w:bookmarkEnd w:id="435"/>
      <w:bookmarkEnd w:id="436"/>
      <w:bookmarkEnd w:id="437"/>
    </w:p>
    <w:bookmarkStart w:id="438" w:name="_MON_1377695389"/>
    <w:bookmarkEnd w:id="438"/>
    <w:p w14:paraId="195420A5" w14:textId="77777777" w:rsidR="00292C5A" w:rsidRDefault="00292C5A">
      <w:pPr>
        <w:pStyle w:val="TH"/>
        <w:rPr>
          <w:lang w:eastAsia="zh-CN"/>
        </w:rPr>
      </w:pPr>
      <w:r>
        <w:object w:dxaOrig="6885" w:dyaOrig="6871" w14:anchorId="4813AEA2">
          <v:shape id="_x0000_i1051" type="#_x0000_t75" style="width:344.65pt;height:345pt" o:ole="">
            <v:imagedata r:id="rId57" o:title=""/>
          </v:shape>
          <o:OLEObject Type="Embed" ProgID="Word.Picture.8" ShapeID="_x0000_i1051" DrawAspect="Content" ObjectID="_1788010278" r:id="rId58"/>
        </w:object>
      </w:r>
    </w:p>
    <w:p w14:paraId="4B7509D2" w14:textId="77777777" w:rsidR="00292C5A" w:rsidRDefault="00292C5A">
      <w:pPr>
        <w:pStyle w:val="TF"/>
        <w:rPr>
          <w:lang w:eastAsia="zh-CN"/>
        </w:rPr>
      </w:pPr>
      <w:r>
        <w:t xml:space="preserve">Figure </w:t>
      </w:r>
      <w:smartTag w:uri="urn:schemas-microsoft-com:office:smarttags" w:element="chsdate">
        <w:smartTagPr>
          <w:attr w:name="Year" w:val="1899"/>
          <w:attr w:name="Month" w:val="12"/>
          <w:attr w:name="Day" w:val="30"/>
          <w:attr w:name="IsLunarDate" w:val="False"/>
          <w:attr w:name="IsROCDate" w:val="False"/>
        </w:smartTagPr>
        <w:r>
          <w:t>4.1.2</w:t>
        </w:r>
      </w:smartTag>
      <w:r>
        <w:t>.1</w:t>
      </w:r>
      <w:r>
        <w:rPr>
          <w:rFonts w:hint="eastAsia"/>
          <w:lang w:eastAsia="zh-CN"/>
        </w:rPr>
        <w:t>2</w:t>
      </w:r>
      <w:r>
        <w:t>.</w:t>
      </w:r>
      <w:r>
        <w:rPr>
          <w:rFonts w:hint="eastAsia"/>
          <w:lang w:eastAsia="zh-CN"/>
        </w:rPr>
        <w:t>2</w:t>
      </w:r>
      <w:r>
        <w:t xml:space="preserve">: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640699C0" w14:textId="77777777" w:rsidR="00292C5A" w:rsidRDefault="00292C5A">
      <w:pPr>
        <w:pStyle w:val="ListNumber"/>
        <w:keepLines/>
        <w:overflowPunct/>
        <w:autoSpaceDE/>
        <w:autoSpaceDN/>
        <w:adjustRightInd/>
        <w:ind w:left="244"/>
        <w:textAlignment w:val="auto"/>
        <w:rPr>
          <w:lang w:eastAsia="zh-CN"/>
        </w:rPr>
      </w:pPr>
      <w:r>
        <w:rPr>
          <w:lang w:eastAsia="zh-CN"/>
        </w:rPr>
        <w:lastRenderedPageBreak/>
        <w:t>T</w:t>
      </w:r>
      <w:r>
        <w:rPr>
          <w:rFonts w:hint="eastAsia"/>
          <w:lang w:eastAsia="zh-CN"/>
        </w:rPr>
        <w:t xml:space="preserve">he messages </w:t>
      </w:r>
      <w:r>
        <w:rPr>
          <w:lang w:eastAsia="zh-CN"/>
        </w:rPr>
        <w:t>propagated</w:t>
      </w:r>
      <w:r>
        <w:rPr>
          <w:rFonts w:hint="eastAsia"/>
          <w:lang w:eastAsia="zh-CN"/>
        </w:rPr>
        <w:t xml:space="preserve"> to HSS, MME and </w:t>
      </w:r>
      <w:proofErr w:type="spellStart"/>
      <w:r>
        <w:rPr>
          <w:rFonts w:hint="eastAsia"/>
          <w:lang w:eastAsia="zh-CN"/>
        </w:rPr>
        <w:t>eNodeB</w:t>
      </w:r>
      <w:proofErr w:type="spellEnd"/>
      <w:r>
        <w:rPr>
          <w:rFonts w:hint="eastAsia"/>
          <w:lang w:eastAsia="zh-CN"/>
        </w:rPr>
        <w:t xml:space="preserve"> are the same as described in clause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w:t>
      </w:r>
      <w:r>
        <w:t>.</w:t>
      </w:r>
      <w:r>
        <w:rPr>
          <w:rFonts w:hint="eastAsia"/>
          <w:lang w:eastAsia="zh-CN"/>
        </w:rPr>
        <w:t xml:space="preserve"> </w:t>
      </w:r>
    </w:p>
    <w:p w14:paraId="6C453A22" w14:textId="77777777" w:rsidR="00292C5A" w:rsidRDefault="00292C5A">
      <w:pPr>
        <w:pStyle w:val="ListNumber"/>
        <w:keepLines/>
        <w:overflowPunct/>
        <w:autoSpaceDE/>
        <w:autoSpaceDN/>
        <w:adjustRightInd/>
        <w:ind w:left="244"/>
        <w:textAlignment w:val="auto"/>
        <w:rPr>
          <w:lang w:eastAsia="zh-CN"/>
        </w:rPr>
      </w:pPr>
      <w:r>
        <w:rPr>
          <w:rFonts w:hint="eastAsia"/>
          <w:lang w:eastAsia="zh-CN"/>
        </w:rPr>
        <w:t xml:space="preserve">When MME can send Trace Start to </w:t>
      </w:r>
      <w:proofErr w:type="spellStart"/>
      <w:r>
        <w:rPr>
          <w:rFonts w:hint="eastAsia"/>
          <w:lang w:eastAsia="zh-CN"/>
        </w:rPr>
        <w:t>eNodeB</w:t>
      </w:r>
      <w:proofErr w:type="spellEnd"/>
      <w:r>
        <w:rPr>
          <w:rFonts w:hint="eastAsia"/>
          <w:lang w:eastAsia="zh-CN"/>
        </w:rPr>
        <w:t xml:space="preserve">, </w:t>
      </w:r>
      <w:r>
        <w:t>the following configuration parameters shall be included in the message</w:t>
      </w:r>
      <w:r>
        <w:rPr>
          <w:rFonts w:hint="eastAsia"/>
          <w:lang w:eastAsia="zh-CN"/>
        </w:rPr>
        <w:t>:</w:t>
      </w:r>
    </w:p>
    <w:p w14:paraId="36D40CF5" w14:textId="77777777" w:rsidR="00292C5A" w:rsidRDefault="00911B3B" w:rsidP="00911B3B">
      <w:pPr>
        <w:pStyle w:val="B1"/>
      </w:pPr>
      <w:r>
        <w:rPr>
          <w:lang w:eastAsia="zh-CN"/>
        </w:rPr>
        <w:t>-</w:t>
      </w:r>
      <w:r>
        <w:rPr>
          <w:lang w:eastAsia="zh-CN"/>
        </w:rPr>
        <w:tab/>
      </w:r>
      <w:r w:rsidR="00292C5A">
        <w:rPr>
          <w:lang w:eastAsia="zh-CN"/>
        </w:rPr>
        <w:t xml:space="preserve">Area </w:t>
      </w:r>
      <w:r w:rsidR="003B5334">
        <w:rPr>
          <w:lang w:eastAsia="zh-CN"/>
        </w:rPr>
        <w:t>Sc</w:t>
      </w:r>
      <w:r w:rsidR="003B5334">
        <w:t>ope</w:t>
      </w:r>
      <w:r w:rsidR="003B5334">
        <w:rPr>
          <w:rFonts w:hint="eastAsia"/>
        </w:rPr>
        <w:t xml:space="preserve"> </w:t>
      </w:r>
      <w:r w:rsidR="00292C5A">
        <w:rPr>
          <w:rFonts w:hint="eastAsia"/>
        </w:rPr>
        <w:t>(TA, Cell)</w:t>
      </w:r>
    </w:p>
    <w:p w14:paraId="0001EE59" w14:textId="77777777" w:rsidR="00292C5A" w:rsidRDefault="00911B3B" w:rsidP="00911B3B">
      <w:pPr>
        <w:pStyle w:val="B1"/>
      </w:pPr>
      <w:r>
        <w:t>-</w:t>
      </w:r>
      <w:r>
        <w:tab/>
      </w:r>
      <w:r w:rsidR="00292C5A">
        <w:t>Trace Reference</w:t>
      </w:r>
    </w:p>
    <w:p w14:paraId="6521698D" w14:textId="77777777" w:rsidR="00292C5A" w:rsidRDefault="00911B3B" w:rsidP="00911B3B">
      <w:pPr>
        <w:pStyle w:val="B1"/>
      </w:pPr>
      <w:r>
        <w:t>-</w:t>
      </w:r>
      <w:r>
        <w:tab/>
      </w:r>
      <w:r w:rsidR="00292C5A">
        <w:t>Trace Recording Session Reference</w:t>
      </w:r>
    </w:p>
    <w:p w14:paraId="4DDB4048" w14:textId="77777777" w:rsidR="00292C5A" w:rsidRDefault="00911B3B" w:rsidP="00911B3B">
      <w:pPr>
        <w:pStyle w:val="B1"/>
      </w:pPr>
      <w:r>
        <w:t>-</w:t>
      </w:r>
      <w:r>
        <w:tab/>
      </w:r>
      <w:r w:rsidR="00292C5A">
        <w:t xml:space="preserve">List of </w:t>
      </w:r>
      <w:r w:rsidR="003B5334">
        <w:t>Measurements</w:t>
      </w:r>
    </w:p>
    <w:p w14:paraId="6F3DEDBC" w14:textId="77777777" w:rsidR="00292C5A" w:rsidRDefault="00911B3B" w:rsidP="00911B3B">
      <w:pPr>
        <w:pStyle w:val="B1"/>
      </w:pPr>
      <w:r>
        <w:t>-</w:t>
      </w:r>
      <w:r>
        <w:tab/>
      </w:r>
      <w:r w:rsidR="00292C5A">
        <w:t>Reporting Trigger</w:t>
      </w:r>
    </w:p>
    <w:p w14:paraId="35D62E7F" w14:textId="77777777" w:rsidR="00292C5A" w:rsidRDefault="00911B3B" w:rsidP="00911B3B">
      <w:pPr>
        <w:pStyle w:val="B1"/>
      </w:pPr>
      <w:r>
        <w:t>-</w:t>
      </w:r>
      <w:r>
        <w:tab/>
      </w:r>
      <w:r w:rsidR="00292C5A">
        <w:t>Report Amount</w:t>
      </w:r>
    </w:p>
    <w:p w14:paraId="74C298DF" w14:textId="77777777" w:rsidR="00292C5A" w:rsidRDefault="00911B3B" w:rsidP="00911B3B">
      <w:pPr>
        <w:pStyle w:val="B1"/>
      </w:pPr>
      <w:r>
        <w:t>-</w:t>
      </w:r>
      <w:r>
        <w:tab/>
      </w:r>
      <w:r w:rsidR="00292C5A">
        <w:t>Report Interval</w:t>
      </w:r>
    </w:p>
    <w:p w14:paraId="686FA1F0" w14:textId="77777777" w:rsidR="00292C5A" w:rsidRDefault="00911B3B" w:rsidP="00911B3B">
      <w:pPr>
        <w:pStyle w:val="B1"/>
      </w:pPr>
      <w:r>
        <w:t>-</w:t>
      </w:r>
      <w:r>
        <w:tab/>
      </w:r>
      <w:r w:rsidR="00292C5A">
        <w:t>Event Threshold</w:t>
      </w:r>
    </w:p>
    <w:p w14:paraId="1DA46901" w14:textId="77777777" w:rsidR="00292C5A" w:rsidRDefault="00911B3B" w:rsidP="00911B3B">
      <w:pPr>
        <w:pStyle w:val="B1"/>
      </w:pPr>
      <w:r>
        <w:t>-</w:t>
      </w:r>
      <w:r>
        <w:tab/>
      </w:r>
      <w:r w:rsidR="00292C5A">
        <w:t>Logging Interval</w:t>
      </w:r>
    </w:p>
    <w:p w14:paraId="475D05A8" w14:textId="77777777" w:rsidR="00292C5A" w:rsidRDefault="00911B3B" w:rsidP="00911B3B">
      <w:pPr>
        <w:pStyle w:val="B1"/>
      </w:pPr>
      <w:r>
        <w:t>-</w:t>
      </w:r>
      <w:r>
        <w:tab/>
      </w:r>
      <w:r w:rsidR="00292C5A">
        <w:t>Logging Duration</w:t>
      </w:r>
    </w:p>
    <w:p w14:paraId="56AEE402" w14:textId="77777777" w:rsidR="00292C5A" w:rsidRDefault="00911B3B" w:rsidP="00911B3B">
      <w:pPr>
        <w:pStyle w:val="B1"/>
        <w:rPr>
          <w:rFonts w:ascii="Arial" w:hAnsi="Arial" w:cs="Arial"/>
          <w:bCs/>
          <w:iCs/>
          <w:lang w:eastAsia="zh-CN"/>
        </w:rPr>
      </w:pPr>
      <w:r>
        <w:t>-</w:t>
      </w:r>
      <w:r>
        <w:tab/>
      </w:r>
      <w:r w:rsidR="00292C5A">
        <w:t>Trace Collection Entity</w:t>
      </w:r>
      <w:r w:rsidR="00292C5A">
        <w:rPr>
          <w:rFonts w:ascii="Arial" w:hAnsi="Arial" w:cs="Arial"/>
          <w:bCs/>
          <w:iCs/>
          <w:lang w:eastAsia="zh-CN"/>
        </w:rPr>
        <w:t xml:space="preserve"> </w:t>
      </w:r>
      <w:r w:rsidR="003B5334">
        <w:t>IP Address</w:t>
      </w:r>
    </w:p>
    <w:p w14:paraId="0E6E02BC" w14:textId="77777777" w:rsidR="00292C5A" w:rsidRDefault="00911B3B" w:rsidP="00911B3B">
      <w:pPr>
        <w:pStyle w:val="B1"/>
        <w:rPr>
          <w:rFonts w:ascii="Arial" w:hAnsi="Arial" w:cs="Arial"/>
          <w:bCs/>
          <w:iCs/>
          <w:lang w:eastAsia="zh-CN"/>
        </w:rPr>
      </w:pPr>
      <w:r>
        <w:t>-</w:t>
      </w:r>
      <w:r>
        <w:tab/>
      </w:r>
      <w:r w:rsidR="00292C5A">
        <w:t xml:space="preserve">Measurement </w:t>
      </w:r>
      <w:r w:rsidR="003B5334">
        <w:t xml:space="preserve">Period </w:t>
      </w:r>
      <w:r w:rsidR="00292C5A">
        <w:t>LTE (if either of the measurements M4, M5 is requested)</w:t>
      </w:r>
    </w:p>
    <w:p w14:paraId="2D6BB041" w14:textId="77777777" w:rsidR="00292C5A" w:rsidRDefault="00911B3B" w:rsidP="00911B3B">
      <w:pPr>
        <w:pStyle w:val="B1"/>
        <w:rPr>
          <w:rFonts w:ascii="Arial" w:hAnsi="Arial" w:cs="Arial"/>
          <w:bCs/>
          <w:iCs/>
          <w:lang w:eastAsia="zh-CN"/>
        </w:rPr>
      </w:pPr>
      <w:r>
        <w:t>-</w:t>
      </w:r>
      <w:r>
        <w:tab/>
      </w:r>
      <w:r w:rsidR="00292C5A">
        <w:t xml:space="preserve">Positioning </w:t>
      </w:r>
      <w:r w:rsidR="003B5334">
        <w:t>Method</w:t>
      </w:r>
    </w:p>
    <w:p w14:paraId="17556BCE" w14:textId="77777777" w:rsidR="00911B3B" w:rsidRDefault="00911B3B" w:rsidP="00911B3B">
      <w:pPr>
        <w:pStyle w:val="B1"/>
      </w:pPr>
      <w:r>
        <w:t>-</w:t>
      </w:r>
      <w:r>
        <w:tab/>
      </w:r>
      <w:r w:rsidR="00292C5A">
        <w:t xml:space="preserve">Collection </w:t>
      </w:r>
      <w:r w:rsidR="003B5334">
        <w:t xml:space="preserve">Period </w:t>
      </w:r>
      <w:r w:rsidR="00292C5A">
        <w:t xml:space="preserve">for RRM </w:t>
      </w:r>
      <w:r w:rsidR="003B5334">
        <w:t xml:space="preserve">Measurements </w:t>
      </w:r>
      <w:r w:rsidR="00292C5A">
        <w:t xml:space="preserve">LTE (present only if M3 measurement </w:t>
      </w:r>
      <w:r w:rsidR="003B5334">
        <w:t xml:space="preserve">is </w:t>
      </w:r>
      <w:r w:rsidR="00292C5A">
        <w:t>requested)</w:t>
      </w:r>
      <w:r w:rsidRPr="00911B3B">
        <w:t xml:space="preserve"> </w:t>
      </w:r>
    </w:p>
    <w:p w14:paraId="43158E89" w14:textId="77777777" w:rsidR="003B5334" w:rsidRDefault="003B5334" w:rsidP="003B5334">
      <w:pPr>
        <w:pStyle w:val="B1"/>
      </w:pPr>
      <w:r>
        <w:t>-</w:t>
      </w:r>
      <w:r>
        <w:tab/>
        <w:t>Collection Period M6 in LTE (present only if any of M6 measurements (DL or UL) is requested).</w:t>
      </w:r>
    </w:p>
    <w:p w14:paraId="2D09E94C" w14:textId="77777777" w:rsidR="003B5334" w:rsidRPr="00CA3B22" w:rsidRDefault="003B5334" w:rsidP="003B5334">
      <w:pPr>
        <w:pStyle w:val="B1"/>
      </w:pPr>
      <w:r>
        <w:t>-</w:t>
      </w:r>
      <w:r>
        <w:tab/>
        <w:t>Collection Period M7 in LTE (present only if any of M7 measurements (DL or UL)is requested).</w:t>
      </w:r>
    </w:p>
    <w:p w14:paraId="7047E60B" w14:textId="77777777" w:rsidR="00292C5A" w:rsidRDefault="00911B3B" w:rsidP="00911B3B">
      <w:pPr>
        <w:pStyle w:val="B1"/>
        <w:rPr>
          <w:rFonts w:ascii="Arial" w:hAnsi="Arial" w:cs="Arial"/>
          <w:bCs/>
          <w:iCs/>
          <w:lang w:eastAsia="zh-CN"/>
        </w:rPr>
      </w:pPr>
      <w:r>
        <w:t>-</w:t>
      </w:r>
      <w:r>
        <w:tab/>
        <w:t>MDT PLMN List</w:t>
      </w:r>
      <w:r w:rsidR="00292C5A">
        <w:t>.</w:t>
      </w:r>
    </w:p>
    <w:p w14:paraId="1151213F" w14:textId="77777777" w:rsidR="00292C5A" w:rsidRDefault="00292C5A">
      <w:r>
        <w:t>Note that at the same time not all the parameters can be present. The conditions are described in clause 5.10 of the present document.</w:t>
      </w:r>
    </w:p>
    <w:p w14:paraId="70751B11" w14:textId="77777777" w:rsidR="00292C5A" w:rsidRDefault="00292C5A">
      <w:pPr>
        <w:rPr>
          <w:lang w:eastAsia="zh-CN"/>
        </w:rPr>
      </w:pPr>
      <w:r>
        <w:t>The MME shall consider the MDT user consent information when activating an MDT trace session for the UE. Detailed procedures about user consent is described in Section 4. 6.1.</w:t>
      </w:r>
    </w:p>
    <w:p w14:paraId="579C4952" w14:textId="77777777" w:rsidR="00292C5A" w:rsidRDefault="00292C5A">
      <w:pPr>
        <w:rPr>
          <w:lang w:eastAsia="zh-CN"/>
        </w:rPr>
      </w:pPr>
      <w:r>
        <w:rPr>
          <w:lang w:eastAsia="zh-CN"/>
        </w:rPr>
        <w:t>In case of logged MDT and the UE is currently being in idle mode, the MME is not required to initiate paging of the UE in order to send the configuration.</w:t>
      </w:r>
    </w:p>
    <w:p w14:paraId="21B5A93B" w14:textId="77777777" w:rsidR="00292C5A" w:rsidRDefault="00292C5A">
      <w:pPr>
        <w:rPr>
          <w:lang w:eastAsia="zh-CN"/>
        </w:rPr>
      </w:pPr>
      <w:r>
        <w:rPr>
          <w:lang w:eastAsia="zh-CN"/>
        </w:rPr>
        <w:t xml:space="preserve">Then </w:t>
      </w:r>
      <w:proofErr w:type="spellStart"/>
      <w:r>
        <w:rPr>
          <w:lang w:eastAsia="zh-CN"/>
        </w:rPr>
        <w:t>eNodeB</w:t>
      </w:r>
      <w:proofErr w:type="spellEnd"/>
      <w:r>
        <w:rPr>
          <w:lang w:eastAsia="zh-CN"/>
        </w:rPr>
        <w:t xml:space="preserve"> initiates RRC Connection Reconfiguration Request in case of immediate MDT or the </w:t>
      </w:r>
      <w:proofErr w:type="spellStart"/>
      <w:r>
        <w:rPr>
          <w:lang w:eastAsia="zh-CN"/>
        </w:rPr>
        <w:t>IdleMDTConfiguration</w:t>
      </w:r>
      <w:proofErr w:type="spellEnd"/>
      <w:r>
        <w:rPr>
          <w:lang w:eastAsia="zh-CN"/>
        </w:rPr>
        <w:t xml:space="preserve"> RRC message in case of logged MDT toward the UE and sends the MDT measurement configuration parameters as received from the MME.</w:t>
      </w:r>
    </w:p>
    <w:p w14:paraId="5129F920" w14:textId="77777777" w:rsidR="00292C5A" w:rsidRDefault="00292C5A">
      <w:pPr>
        <w:rPr>
          <w:lang w:eastAsia="zh-CN"/>
        </w:rPr>
      </w:pPr>
      <w:r>
        <w:rPr>
          <w:lang w:eastAsia="zh-CN"/>
        </w:rPr>
        <w:t xml:space="preserve">Immediate/Logged signalling based MDT criteria may </w:t>
      </w:r>
      <w:r>
        <w:rPr>
          <w:rFonts w:hint="eastAsia"/>
          <w:lang w:eastAsia="zh-CN"/>
        </w:rPr>
        <w:t xml:space="preserve">consist of </w:t>
      </w:r>
      <w:r>
        <w:rPr>
          <w:lang w:eastAsia="zh-CN"/>
        </w:rPr>
        <w:t xml:space="preserve">a </w:t>
      </w:r>
      <w:r>
        <w:rPr>
          <w:rFonts w:hint="eastAsia"/>
          <w:lang w:eastAsia="zh-CN"/>
        </w:rPr>
        <w:t xml:space="preserve">cell list. MME </w:t>
      </w:r>
      <w:r>
        <w:rPr>
          <w:lang w:eastAsia="zh-CN"/>
        </w:rPr>
        <w:t xml:space="preserve">shall validate </w:t>
      </w:r>
      <w:r>
        <w:rPr>
          <w:rFonts w:hint="eastAsia"/>
          <w:lang w:eastAsia="zh-CN"/>
        </w:rPr>
        <w:t xml:space="preserve">whether the serving cell is controlled by the same </w:t>
      </w:r>
      <w:proofErr w:type="spellStart"/>
      <w:r>
        <w:rPr>
          <w:rFonts w:hint="eastAsia"/>
          <w:lang w:eastAsia="zh-CN"/>
        </w:rPr>
        <w:t>eN</w:t>
      </w:r>
      <w:r>
        <w:rPr>
          <w:lang w:eastAsia="zh-CN"/>
        </w:rPr>
        <w:t>ode</w:t>
      </w:r>
      <w:r>
        <w:rPr>
          <w:rFonts w:hint="eastAsia"/>
          <w:lang w:eastAsia="zh-CN"/>
        </w:rPr>
        <w:t>B</w:t>
      </w:r>
      <w:proofErr w:type="spellEnd"/>
      <w:r>
        <w:rPr>
          <w:rFonts w:hint="eastAsia"/>
          <w:lang w:eastAsia="zh-CN"/>
        </w:rPr>
        <w:t xml:space="preserve"> as any </w:t>
      </w:r>
      <w:r>
        <w:rPr>
          <w:lang w:eastAsia="zh-CN"/>
        </w:rPr>
        <w:t xml:space="preserve">other </w:t>
      </w:r>
      <w:r>
        <w:rPr>
          <w:rFonts w:hint="eastAsia"/>
          <w:lang w:eastAsia="zh-CN"/>
        </w:rPr>
        <w:t xml:space="preserve">cell in the cell list. If yes, the MDT </w:t>
      </w:r>
      <w:r>
        <w:rPr>
          <w:lang w:eastAsia="zh-CN"/>
        </w:rPr>
        <w:t xml:space="preserve">activation </w:t>
      </w:r>
      <w:r>
        <w:rPr>
          <w:rFonts w:hint="eastAsia"/>
          <w:lang w:eastAsia="zh-CN"/>
        </w:rPr>
        <w:t>sh</w:t>
      </w:r>
      <w:r>
        <w:rPr>
          <w:lang w:eastAsia="zh-CN"/>
        </w:rPr>
        <w:t xml:space="preserve">all be sent to the </w:t>
      </w:r>
      <w:r>
        <w:rPr>
          <w:rFonts w:hint="eastAsia"/>
          <w:lang w:eastAsia="zh-CN"/>
        </w:rPr>
        <w:t xml:space="preserve">serving </w:t>
      </w:r>
      <w:proofErr w:type="spellStart"/>
      <w:r>
        <w:rPr>
          <w:rFonts w:hint="eastAsia"/>
          <w:lang w:eastAsia="zh-CN"/>
        </w:rPr>
        <w:t>eN</w:t>
      </w:r>
      <w:r>
        <w:rPr>
          <w:lang w:eastAsia="zh-CN"/>
        </w:rPr>
        <w:t>ode</w:t>
      </w:r>
      <w:r>
        <w:rPr>
          <w:rFonts w:hint="eastAsia"/>
          <w:lang w:eastAsia="zh-CN"/>
        </w:rPr>
        <w:t>B</w:t>
      </w:r>
      <w:proofErr w:type="spellEnd"/>
      <w:r>
        <w:rPr>
          <w:lang w:eastAsia="zh-CN"/>
        </w:rPr>
        <w:t xml:space="preserve">. </w:t>
      </w:r>
    </w:p>
    <w:p w14:paraId="52471F69" w14:textId="77777777" w:rsidR="00292C5A" w:rsidRDefault="00292C5A">
      <w:pPr>
        <w:rPr>
          <w:lang w:eastAsia="zh-CN"/>
        </w:rPr>
      </w:pPr>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 xml:space="preserve">If positioning method indicates E-Cell ID positioning, </w:t>
      </w:r>
      <w:r w:rsidRPr="00911B3B">
        <w:rPr>
          <w:rFonts w:eastAsia="SimSun"/>
        </w:rPr>
        <w:t xml:space="preserve">the </w:t>
      </w:r>
      <w:proofErr w:type="spellStart"/>
      <w:r w:rsidRPr="00911B3B">
        <w:rPr>
          <w:rFonts w:eastAsia="SimSun"/>
        </w:rPr>
        <w:t>eNB</w:t>
      </w:r>
      <w:proofErr w:type="spellEnd"/>
      <w:r w:rsidRPr="00911B3B">
        <w:rPr>
          <w:rFonts w:eastAsia="SimSun"/>
        </w:rPr>
        <w:t xml:space="preserve"> should collect the UE reported UE Rx-Tx time difference measurements as specified in TS 36.331[32] measurement procedures</w:t>
      </w:r>
      <w:r>
        <w:rPr>
          <w:rFonts w:eastAsia="SimSun"/>
          <w:color w:val="000000"/>
        </w:rPr>
        <w:t xml:space="preserve">, as well as, any available </w:t>
      </w:r>
      <w:proofErr w:type="spellStart"/>
      <w:r>
        <w:rPr>
          <w:rFonts w:eastAsia="SimSun"/>
          <w:color w:val="000000"/>
        </w:rPr>
        <w:t>eNB</w:t>
      </w:r>
      <w:proofErr w:type="spellEnd"/>
      <w:r>
        <w:rPr>
          <w:rFonts w:eastAsia="SimSun"/>
          <w:color w:val="000000"/>
        </w:rPr>
        <w:t xml:space="preserve"> measured </w:t>
      </w:r>
      <w:proofErr w:type="spellStart"/>
      <w:r>
        <w:rPr>
          <w:rFonts w:eastAsia="SimSun"/>
          <w:color w:val="000000"/>
        </w:rPr>
        <w:t>eNB</w:t>
      </w:r>
      <w:proofErr w:type="spellEnd"/>
      <w:r>
        <w:rPr>
          <w:rFonts w:eastAsia="SimSun"/>
          <w:color w:val="000000"/>
        </w:rPr>
        <w:t xml:space="preserve">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p>
    <w:p w14:paraId="0D8CD05F" w14:textId="77777777" w:rsidR="00292C5A" w:rsidRDefault="00292C5A">
      <w:pPr>
        <w:pStyle w:val="Heading5"/>
        <w:rPr>
          <w:lang w:eastAsia="zh-CN"/>
        </w:rPr>
      </w:pPr>
      <w:bookmarkStart w:id="439" w:name="_Toc516654801"/>
      <w:bookmarkStart w:id="440" w:name="_Toc28277990"/>
      <w:bookmarkStart w:id="441" w:name="_Toc36134248"/>
      <w:bookmarkStart w:id="442" w:name="_Toc44686733"/>
      <w:bookmarkStart w:id="443" w:name="_Toc51928499"/>
      <w:bookmarkStart w:id="444" w:name="_Toc51929036"/>
      <w:bookmarkStart w:id="445" w:name="_Toc161752775"/>
      <w:bookmarkStart w:id="446" w:name="_Toc162449048"/>
      <w:r>
        <w:rPr>
          <w:lang w:eastAsia="zh-CN"/>
        </w:rPr>
        <w:t>4.1.2.12.4</w:t>
      </w:r>
      <w:r>
        <w:rPr>
          <w:lang w:eastAsia="zh-CN"/>
        </w:rPr>
        <w:tab/>
        <w:t>Handling of various scenarios during MDT activation</w:t>
      </w:r>
      <w:bookmarkEnd w:id="439"/>
      <w:bookmarkEnd w:id="440"/>
      <w:bookmarkEnd w:id="441"/>
      <w:bookmarkEnd w:id="442"/>
      <w:bookmarkEnd w:id="443"/>
      <w:bookmarkEnd w:id="444"/>
      <w:bookmarkEnd w:id="445"/>
      <w:bookmarkEnd w:id="446"/>
    </w:p>
    <w:p w14:paraId="6E227C17" w14:textId="77777777" w:rsidR="00292C5A" w:rsidRDefault="00292C5A">
      <w:pPr>
        <w:rPr>
          <w:lang w:eastAsia="zh-CN"/>
        </w:rPr>
      </w:pPr>
      <w:r>
        <w:rPr>
          <w:lang w:eastAsia="zh-CN"/>
        </w:rPr>
        <w:t>Handling of various scenarios for Signalling based Logged/Immediate MDT are addressed below:</w:t>
      </w:r>
    </w:p>
    <w:p w14:paraId="3BFF654F" w14:textId="77777777" w:rsidR="00292C5A" w:rsidRDefault="00911B3B" w:rsidP="00911B3B">
      <w:pPr>
        <w:pStyle w:val="B1"/>
        <w:rPr>
          <w:color w:val="000000"/>
          <w:kern w:val="2"/>
          <w:lang w:eastAsia="zh-CN"/>
        </w:rPr>
      </w:pPr>
      <w:r>
        <w:rPr>
          <w:kern w:val="2"/>
          <w:lang w:eastAsia="zh-CN"/>
        </w:rPr>
        <w:lastRenderedPageBreak/>
        <w:t>1)</w:t>
      </w:r>
      <w:r>
        <w:rPr>
          <w:kern w:val="2"/>
          <w:lang w:eastAsia="zh-CN"/>
        </w:rPr>
        <w:tab/>
      </w:r>
      <w:r w:rsidR="00292C5A">
        <w:rPr>
          <w:kern w:val="2"/>
          <w:lang w:eastAsia="zh-CN"/>
        </w:rPr>
        <w:t xml:space="preserve">EM initiating MDT activation shall validate that </w:t>
      </w:r>
      <w:r>
        <w:rPr>
          <w:kern w:val="2"/>
          <w:lang w:eastAsia="zh-CN"/>
        </w:rPr>
        <w:t xml:space="preserve">PLMNs specified in the MDT PLMN </w:t>
      </w:r>
      <w:proofErr w:type="spellStart"/>
      <w:r>
        <w:rPr>
          <w:kern w:val="2"/>
          <w:lang w:eastAsia="zh-CN"/>
        </w:rPr>
        <w:t>Listare</w:t>
      </w:r>
      <w:proofErr w:type="spellEnd"/>
      <w:r w:rsidR="00292C5A">
        <w:rPr>
          <w:kern w:val="2"/>
          <w:lang w:eastAsia="zh-CN"/>
        </w:rPr>
        <w:t xml:space="preserve">  supported by all the cells specified in the area scope If the </w:t>
      </w:r>
      <w:proofErr w:type="spellStart"/>
      <w:r w:rsidR="00292C5A">
        <w:rPr>
          <w:kern w:val="2"/>
          <w:lang w:eastAsia="zh-CN"/>
        </w:rPr>
        <w:t>eNodeB</w:t>
      </w:r>
      <w:proofErr w:type="spellEnd"/>
      <w:r w:rsidR="00292C5A">
        <w:rPr>
          <w:kern w:val="2"/>
          <w:lang w:eastAsia="zh-CN"/>
        </w:rPr>
        <w:t xml:space="preserve"> receives a request </w:t>
      </w:r>
      <w:r>
        <w:rPr>
          <w:kern w:val="2"/>
          <w:lang w:eastAsia="zh-CN"/>
        </w:rPr>
        <w:t>where none of the</w:t>
      </w:r>
      <w:r w:rsidR="00292C5A">
        <w:rPr>
          <w:kern w:val="2"/>
          <w:lang w:eastAsia="zh-CN"/>
        </w:rPr>
        <w:t xml:space="preserve"> PLMN</w:t>
      </w:r>
      <w:r>
        <w:rPr>
          <w:kern w:val="2"/>
          <w:lang w:eastAsia="zh-CN"/>
        </w:rPr>
        <w:t>s</w:t>
      </w:r>
      <w:r w:rsidR="00292C5A">
        <w:rPr>
          <w:kern w:val="2"/>
          <w:lang w:eastAsia="zh-CN"/>
        </w:rPr>
        <w:t xml:space="preserve"> in the </w:t>
      </w:r>
      <w:r>
        <w:rPr>
          <w:kern w:val="2"/>
          <w:lang w:eastAsia="zh-CN"/>
        </w:rPr>
        <w:t>MDT PLMN List</w:t>
      </w:r>
      <w:r w:rsidR="00292C5A">
        <w:rPr>
          <w:kern w:val="2"/>
          <w:lang w:eastAsia="zh-CN"/>
        </w:rPr>
        <w:t xml:space="preserve"> match any PLMN in its list</w:t>
      </w:r>
      <w:r w:rsidR="00292C5A">
        <w:rPr>
          <w:color w:val="000000"/>
          <w:kern w:val="2"/>
          <w:lang w:eastAsia="zh-CN"/>
        </w:rPr>
        <w:t xml:space="preserve">, it shall ignore the request </w:t>
      </w:r>
    </w:p>
    <w:p w14:paraId="4FDE515A" w14:textId="77777777" w:rsidR="00292C5A" w:rsidRDefault="00911B3B" w:rsidP="00911B3B">
      <w:pPr>
        <w:pStyle w:val="B1"/>
        <w:rPr>
          <w:kern w:val="2"/>
          <w:lang w:eastAsia="zh-CN"/>
        </w:rPr>
      </w:pPr>
      <w:r>
        <w:rPr>
          <w:kern w:val="2"/>
          <w:lang w:eastAsia="zh-CN"/>
        </w:rPr>
        <w:t>2)</w:t>
      </w:r>
      <w:r>
        <w:rPr>
          <w:kern w:val="2"/>
          <w:lang w:eastAsia="zh-CN"/>
        </w:rPr>
        <w:tab/>
      </w:r>
      <w:r w:rsidR="00292C5A">
        <w:rPr>
          <w:kern w:val="2"/>
          <w:lang w:eastAsia="zh-CN"/>
        </w:rPr>
        <w:t>Void</w:t>
      </w:r>
      <w:r w:rsidR="00292C5A">
        <w:t>.</w:t>
      </w:r>
    </w:p>
    <w:p w14:paraId="1EE3D8BE" w14:textId="77777777" w:rsidR="00292C5A" w:rsidRDefault="00911B3B" w:rsidP="00911B3B">
      <w:pPr>
        <w:pStyle w:val="B1"/>
        <w:rPr>
          <w:kern w:val="2"/>
          <w:lang w:eastAsia="zh-CN"/>
        </w:rPr>
      </w:pPr>
      <w:r>
        <w:t>3)</w:t>
      </w:r>
      <w:r>
        <w:tab/>
      </w:r>
      <w:r w:rsidR="00292C5A">
        <w:t xml:space="preserve">MME shall be informed with </w:t>
      </w:r>
      <w:r w:rsidR="00292C5A">
        <w:rPr>
          <w:rFonts w:hint="eastAsia"/>
          <w:lang w:eastAsia="zh-CN"/>
        </w:rPr>
        <w:t xml:space="preserve">a TRACE FAILURE </w:t>
      </w:r>
      <w:r w:rsidR="00292C5A">
        <w:t>INDICATION</w:t>
      </w:r>
      <w:r w:rsidR="00292C5A">
        <w:rPr>
          <w:rFonts w:hint="eastAsia"/>
          <w:lang w:eastAsia="zh-CN"/>
        </w:rPr>
        <w:t xml:space="preserve"> message </w:t>
      </w:r>
      <w:r w:rsidR="00292C5A">
        <w:t xml:space="preserve">if the </w:t>
      </w:r>
      <w:proofErr w:type="spellStart"/>
      <w:r w:rsidR="00292C5A">
        <w:t>eNodeB</w:t>
      </w:r>
      <w:proofErr w:type="spellEnd"/>
      <w:r w:rsidR="00292C5A">
        <w:t xml:space="preserve"> could not configure the UE because it was in the middle of a handover</w:t>
      </w:r>
      <w:r w:rsidR="00292C5A">
        <w:rPr>
          <w:rFonts w:hint="eastAsia"/>
          <w:lang w:eastAsia="zh-CN"/>
        </w:rPr>
        <w:t xml:space="preserve"> (refer to </w:t>
      </w:r>
      <w:r w:rsidR="00292C5A">
        <w:rPr>
          <w:rFonts w:hint="eastAsia"/>
          <w:kern w:val="2"/>
          <w:lang w:eastAsia="zh-CN"/>
        </w:rPr>
        <w:t>TS 36.413[36])</w:t>
      </w:r>
      <w:r w:rsidR="00292C5A">
        <w:t xml:space="preserve">. </w:t>
      </w:r>
      <w:r w:rsidR="00292C5A">
        <w:rPr>
          <w:kern w:val="2"/>
          <w:lang w:eastAsia="zh-CN"/>
        </w:rPr>
        <w:t>MME shall try to reactivate MDT in the target cell if the target cell scope meets the MDT criteria.</w:t>
      </w:r>
    </w:p>
    <w:p w14:paraId="25FEABD8" w14:textId="77777777" w:rsidR="00292C5A" w:rsidRDefault="00911B3B" w:rsidP="00911B3B">
      <w:pPr>
        <w:pStyle w:val="B1"/>
        <w:rPr>
          <w:kern w:val="2"/>
          <w:lang w:eastAsia="zh-CN"/>
        </w:rPr>
      </w:pPr>
      <w:r>
        <w:t>4)</w:t>
      </w:r>
      <w:r>
        <w:tab/>
      </w:r>
      <w:r w:rsidR="00292C5A">
        <w:t>Void</w:t>
      </w:r>
      <w:r w:rsidR="00292C5A">
        <w:rPr>
          <w:kern w:val="2"/>
          <w:lang w:eastAsia="zh-CN"/>
        </w:rPr>
        <w:t>.</w:t>
      </w:r>
    </w:p>
    <w:p w14:paraId="36134780" w14:textId="77777777" w:rsidR="00240BAD" w:rsidRDefault="00911B3B" w:rsidP="00240BAD">
      <w:pPr>
        <w:pStyle w:val="B1"/>
        <w:rPr>
          <w:rFonts w:eastAsia="Batang"/>
          <w:lang w:eastAsia="ko-KR"/>
        </w:rPr>
      </w:pPr>
      <w:r>
        <w:rPr>
          <w:kern w:val="2"/>
          <w:lang w:eastAsia="zh-CN"/>
        </w:rPr>
        <w:t>5)</w:t>
      </w:r>
      <w:r>
        <w:rPr>
          <w:kern w:val="2"/>
          <w:lang w:eastAsia="zh-CN"/>
        </w:rPr>
        <w:tab/>
      </w:r>
      <w:r w:rsidR="00292C5A">
        <w:rPr>
          <w:kern w:val="2"/>
          <w:lang w:eastAsia="zh-CN"/>
        </w:rPr>
        <w:t xml:space="preserve">When the UE re-enters PLMN (specified in </w:t>
      </w:r>
      <w:r>
        <w:rPr>
          <w:kern w:val="2"/>
          <w:lang w:eastAsia="zh-CN"/>
        </w:rPr>
        <w:t>the MDT PLMN List</w:t>
      </w:r>
      <w:r w:rsidR="00292C5A">
        <w:rPr>
          <w:kern w:val="2"/>
          <w:lang w:eastAsia="zh-CN"/>
        </w:rPr>
        <w:t xml:space="preserve">) then the MME shall be responsible for restarting the Immediate MDT activation (if it is as a result of an X2 handover then one option is MME could use the path switch request as trigger). However this is best effort. There can be cases where MME may not be able to restart the MDT when the UE re-enters the PLMN (specified in </w:t>
      </w:r>
      <w:r>
        <w:rPr>
          <w:kern w:val="2"/>
          <w:lang w:eastAsia="zh-CN"/>
        </w:rPr>
        <w:t>the MDT PLMN List</w:t>
      </w:r>
      <w:r w:rsidR="00292C5A">
        <w:rPr>
          <w:kern w:val="2"/>
          <w:lang w:eastAsia="zh-CN"/>
        </w:rPr>
        <w:t xml:space="preserve">): for example: If the UE performs intra </w:t>
      </w:r>
      <w:proofErr w:type="spellStart"/>
      <w:r w:rsidR="00292C5A">
        <w:rPr>
          <w:kern w:val="2"/>
          <w:lang w:eastAsia="zh-CN"/>
        </w:rPr>
        <w:t>eNB</w:t>
      </w:r>
      <w:proofErr w:type="spellEnd"/>
      <w:r w:rsidR="00292C5A">
        <w:rPr>
          <w:kern w:val="2"/>
          <w:lang w:eastAsia="zh-CN"/>
        </w:rPr>
        <w:t xml:space="preserve"> handover </w:t>
      </w:r>
      <w:r w:rsidR="00292C5A">
        <w:rPr>
          <w:rFonts w:eastAsia="Batang"/>
          <w:lang w:eastAsia="ko-KR"/>
        </w:rPr>
        <w:t>where path switch is not necessarily sent, the MME may not be able to restart MDT</w:t>
      </w:r>
    </w:p>
    <w:p w14:paraId="1CAABEA9" w14:textId="77777777" w:rsidR="00240BAD" w:rsidRDefault="00240BAD" w:rsidP="00240BAD">
      <w:pPr>
        <w:pStyle w:val="Heading5"/>
        <w:rPr>
          <w:lang w:eastAsia="zh-CN"/>
        </w:rPr>
      </w:pPr>
      <w:bookmarkStart w:id="447" w:name="_Toc516654802"/>
      <w:bookmarkStart w:id="448" w:name="_Toc28277991"/>
      <w:bookmarkStart w:id="449" w:name="_Toc36134249"/>
      <w:bookmarkStart w:id="450" w:name="_Toc44686734"/>
      <w:bookmarkStart w:id="451" w:name="_Toc51928500"/>
      <w:bookmarkStart w:id="452" w:name="_Toc51929037"/>
      <w:bookmarkStart w:id="453" w:name="_Toc161752776"/>
      <w:bookmarkStart w:id="454" w:name="_Toc162449049"/>
      <w:r>
        <w:rPr>
          <w:lang w:eastAsia="zh-CN"/>
        </w:rPr>
        <w:t>4.1.2.1</w:t>
      </w:r>
      <w:r>
        <w:rPr>
          <w:rFonts w:hint="eastAsia"/>
          <w:lang w:eastAsia="zh-CN"/>
        </w:rPr>
        <w:t>2</w:t>
      </w:r>
      <w:r>
        <w:rPr>
          <w:lang w:eastAsia="zh-CN"/>
        </w:rPr>
        <w:t>.5</w:t>
      </w:r>
      <w:r>
        <w:rPr>
          <w:lang w:eastAsia="zh-CN"/>
        </w:rPr>
        <w:tab/>
        <w:t>Activation of Logged MBSFN MDT task before UE attach</w:t>
      </w:r>
      <w:r>
        <w:rPr>
          <w:rFonts w:hint="eastAsia"/>
          <w:lang w:eastAsia="zh-CN"/>
        </w:rPr>
        <w:t>es</w:t>
      </w:r>
      <w:r>
        <w:rPr>
          <w:lang w:eastAsia="zh-CN"/>
        </w:rPr>
        <w:t xml:space="preserve"> to the network</w:t>
      </w:r>
      <w:bookmarkEnd w:id="447"/>
      <w:bookmarkEnd w:id="448"/>
      <w:bookmarkEnd w:id="449"/>
      <w:bookmarkEnd w:id="450"/>
      <w:bookmarkEnd w:id="451"/>
      <w:bookmarkEnd w:id="452"/>
      <w:bookmarkEnd w:id="453"/>
      <w:bookmarkEnd w:id="454"/>
    </w:p>
    <w:p w14:paraId="5D6125F8" w14:textId="77777777" w:rsidR="00240BAD" w:rsidRDefault="00240BAD" w:rsidP="00240BAD">
      <w:pPr>
        <w:rPr>
          <w:lang w:eastAsia="zh-CN"/>
        </w:rPr>
      </w:pPr>
      <w:r>
        <w:rPr>
          <w:lang w:eastAsia="zh-CN"/>
        </w:rPr>
        <w:t>F</w:t>
      </w:r>
      <w:r>
        <w:rPr>
          <w:rFonts w:hint="eastAsia"/>
          <w:lang w:eastAsia="zh-CN"/>
        </w:rPr>
        <w:t xml:space="preserve">igure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w:t>
      </w:r>
      <w:r w:rsidR="00A129E9">
        <w:rPr>
          <w:lang w:eastAsia="zh-CN"/>
        </w:rPr>
        <w:t>5</w:t>
      </w:r>
      <w:r>
        <w:rPr>
          <w:lang w:eastAsia="zh-CN"/>
        </w:rPr>
        <w:t xml:space="preserve"> shows</w:t>
      </w:r>
      <w:r>
        <w:rPr>
          <w:rFonts w:hint="eastAsia"/>
          <w:lang w:eastAsia="zh-CN"/>
        </w:rPr>
        <w:t xml:space="preserve"> activat</w:t>
      </w:r>
      <w:r>
        <w:rPr>
          <w:lang w:eastAsia="zh-CN"/>
        </w:rPr>
        <w:t xml:space="preserve">ion of </w:t>
      </w:r>
      <w:r>
        <w:rPr>
          <w:rFonts w:hint="eastAsia"/>
          <w:lang w:eastAsia="zh-CN"/>
        </w:rPr>
        <w:t xml:space="preserve"> the Trace Session for </w:t>
      </w:r>
      <w:r>
        <w:rPr>
          <w:lang w:eastAsia="zh-CN"/>
        </w:rPr>
        <w:t>MDT</w:t>
      </w:r>
      <w:r>
        <w:rPr>
          <w:rFonts w:hint="eastAsia"/>
          <w:lang w:eastAsia="zh-CN"/>
        </w:rPr>
        <w:t xml:space="preserve"> job</w:t>
      </w:r>
      <w:r>
        <w:rPr>
          <w:lang w:eastAsia="zh-CN"/>
        </w:rPr>
        <w:t xml:space="preserve"> from EPC before the UE attaches to the network</w:t>
      </w:r>
      <w:r>
        <w:rPr>
          <w:rFonts w:hint="eastAsia"/>
          <w:lang w:eastAsia="zh-CN"/>
        </w:rPr>
        <w:t>.</w:t>
      </w:r>
    </w:p>
    <w:bookmarkStart w:id="455" w:name="_MON_1489124923"/>
    <w:bookmarkEnd w:id="455"/>
    <w:p w14:paraId="72FA8D5B" w14:textId="77777777" w:rsidR="00240BAD" w:rsidRDefault="00A129E9" w:rsidP="00A129E9">
      <w:pPr>
        <w:pStyle w:val="TH"/>
        <w:rPr>
          <w:lang w:eastAsia="zh-CN"/>
        </w:rPr>
      </w:pPr>
      <w:r>
        <w:object w:dxaOrig="8671" w:dyaOrig="8685" w14:anchorId="361F654D">
          <v:shape id="_x0000_i1052" type="#_x0000_t75" style="width:431.65pt;height:6in" o:ole="">
            <v:imagedata r:id="rId59" o:title=""/>
          </v:shape>
          <o:OLEObject Type="Embed" ProgID="Word.Picture.8" ShapeID="_x0000_i1052" DrawAspect="Content" ObjectID="_1788010279" r:id="rId60"/>
        </w:object>
      </w:r>
    </w:p>
    <w:p w14:paraId="110DDC57" w14:textId="77777777" w:rsidR="00240BAD" w:rsidRDefault="00240BAD" w:rsidP="00240BAD">
      <w:pPr>
        <w:pStyle w:val="TF"/>
        <w:rPr>
          <w:rFonts w:ascii="Times New Roman" w:hAnsi="Times New Roman"/>
        </w:rPr>
      </w:pPr>
      <w:r>
        <w:rPr>
          <w:rFonts w:ascii="Times New Roman" w:hAnsi="Times New Roman"/>
        </w:rPr>
        <w:t xml:space="preserve">Figure </w:t>
      </w:r>
      <w:smartTag w:uri="urn:schemas-microsoft-com:office:smarttags" w:element="chsdate">
        <w:smartTagPr>
          <w:attr w:name="Year" w:val="1899"/>
          <w:attr w:name="Month" w:val="12"/>
          <w:attr w:name="Day" w:val="30"/>
          <w:attr w:name="IsLunarDate" w:val="False"/>
          <w:attr w:name="IsROCDate" w:val="False"/>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.5: </w:t>
      </w:r>
      <w:r>
        <w:rPr>
          <w:rFonts w:ascii="Times New Roman" w:hAnsi="Times New Roman"/>
          <w:lang w:eastAsia="zh-CN"/>
        </w:rPr>
        <w:t xml:space="preserve">MDT </w:t>
      </w:r>
      <w:r>
        <w:rPr>
          <w:rFonts w:ascii="Times New Roman" w:hAnsi="Times New Roman"/>
        </w:rPr>
        <w:t>activation procedure in EPC</w:t>
      </w:r>
    </w:p>
    <w:p w14:paraId="5BCAA7E2" w14:textId="77777777" w:rsidR="00240BAD" w:rsidRDefault="00240BAD" w:rsidP="00240BAD">
      <w:r>
        <w:lastRenderedPageBreak/>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08975E60" w14:textId="77777777" w:rsidR="00240BAD" w:rsidRDefault="00240BAD" w:rsidP="00240BAD">
      <w:pPr>
        <w:pStyle w:val="B1"/>
      </w:pPr>
      <w:r>
        <w:t>-</w:t>
      </w:r>
      <w:r>
        <w:tab/>
      </w:r>
      <w:proofErr w:type="spellStart"/>
      <w:r w:rsidR="003B5334">
        <w:t>JobType</w:t>
      </w:r>
      <w:proofErr w:type="spellEnd"/>
    </w:p>
    <w:p w14:paraId="320C311D" w14:textId="77777777" w:rsidR="00240BAD" w:rsidRDefault="00240BAD" w:rsidP="00240BAD">
      <w:pPr>
        <w:pStyle w:val="B1"/>
      </w:pPr>
      <w:r>
        <w:t>-</w:t>
      </w:r>
      <w:r>
        <w:tab/>
      </w:r>
      <w:r w:rsidR="003B5334">
        <w:t xml:space="preserve">Trace Target: </w:t>
      </w:r>
      <w:r>
        <w:t>IMSI or IMEISV or IMEI-TAC</w:t>
      </w:r>
    </w:p>
    <w:p w14:paraId="18C4EDC5" w14:textId="77777777" w:rsidR="00240BAD" w:rsidRDefault="00240BAD" w:rsidP="00240BAD">
      <w:pPr>
        <w:pStyle w:val="B1"/>
        <w:rPr>
          <w:lang w:val="it-IT"/>
        </w:rPr>
      </w:pPr>
      <w:r>
        <w:rPr>
          <w:lang w:val="it-IT"/>
        </w:rPr>
        <w:t>-</w:t>
      </w:r>
      <w:r>
        <w:rPr>
          <w:lang w:val="it-IT"/>
        </w:rPr>
        <w:tab/>
        <w:t xml:space="preserve">Area </w:t>
      </w:r>
      <w:r w:rsidR="003B5334">
        <w:rPr>
          <w:lang w:val="it-IT"/>
        </w:rPr>
        <w:t>Scope</w:t>
      </w:r>
      <w:r w:rsidR="003B5334">
        <w:rPr>
          <w:rFonts w:hint="eastAsia"/>
          <w:lang w:val="it-IT"/>
        </w:rPr>
        <w:t xml:space="preserve"> </w:t>
      </w:r>
      <w:r>
        <w:rPr>
          <w:rFonts w:hint="eastAsia"/>
          <w:lang w:val="it-IT"/>
        </w:rPr>
        <w:t>(e.g. TA, Cell)</w:t>
      </w:r>
    </w:p>
    <w:p w14:paraId="55E255F0" w14:textId="77777777" w:rsidR="00240BAD" w:rsidRDefault="00240BAD" w:rsidP="00240BAD">
      <w:pPr>
        <w:pStyle w:val="B1"/>
      </w:pPr>
      <w:r>
        <w:t>-</w:t>
      </w:r>
      <w:r>
        <w:tab/>
        <w:t>Trace Reference</w:t>
      </w:r>
    </w:p>
    <w:p w14:paraId="6707BAF1" w14:textId="77777777" w:rsidR="00240BAD" w:rsidRDefault="00240BAD" w:rsidP="00240BAD">
      <w:pPr>
        <w:pStyle w:val="B1"/>
      </w:pPr>
      <w:r>
        <w:t>-</w:t>
      </w:r>
      <w:r>
        <w:tab/>
        <w:t>Logging Interval</w:t>
      </w:r>
    </w:p>
    <w:p w14:paraId="2E9B98D4" w14:textId="77777777" w:rsidR="00240BAD" w:rsidRDefault="00240BAD" w:rsidP="00240BAD">
      <w:pPr>
        <w:pStyle w:val="B1"/>
      </w:pPr>
      <w:r>
        <w:t>-</w:t>
      </w:r>
      <w:r>
        <w:tab/>
        <w:t xml:space="preserve">Logging </w:t>
      </w:r>
      <w:r w:rsidR="003B5334">
        <w:t xml:space="preserve">Duration </w:t>
      </w:r>
      <w:r w:rsidR="003B5334" w:rsidRPr="005A4DC8">
        <w:t xml:space="preserve"> </w:t>
      </w:r>
    </w:p>
    <w:p w14:paraId="2242B85C" w14:textId="77777777" w:rsidR="00240BAD" w:rsidRDefault="00240BAD" w:rsidP="00240BAD">
      <w:pPr>
        <w:pStyle w:val="B1"/>
      </w:pPr>
      <w:r>
        <w:t>-</w:t>
      </w:r>
      <w:r>
        <w:tab/>
        <w:t>MDT PLMN List</w:t>
      </w:r>
    </w:p>
    <w:p w14:paraId="74A775DD" w14:textId="77777777" w:rsidR="00240BAD" w:rsidRDefault="00240BAD" w:rsidP="00240BAD">
      <w:pPr>
        <w:pStyle w:val="B1"/>
      </w:pPr>
      <w:r>
        <w:t>-</w:t>
      </w:r>
      <w:r>
        <w:tab/>
        <w:t xml:space="preserve">MBSFN Area List </w:t>
      </w:r>
    </w:p>
    <w:p w14:paraId="57619452" w14:textId="77777777" w:rsidR="00240BAD" w:rsidRDefault="00240BAD" w:rsidP="00240BAD">
      <w:pPr>
        <w:pStyle w:val="NO"/>
      </w:pPr>
      <w:r>
        <w:t>NOTE: The conditions are described in clause 5.10 of the present document.</w:t>
      </w:r>
    </w:p>
    <w:p w14:paraId="55840380" w14:textId="77777777" w:rsidR="00240BAD" w:rsidRDefault="00240BAD" w:rsidP="00240BAD">
      <w:pPr>
        <w:pStyle w:val="B1"/>
        <w:rPr>
          <w:rFonts w:ascii="Arial" w:hAnsi="Arial" w:cs="Arial"/>
          <w:bCs/>
          <w:iCs/>
          <w:lang w:eastAsia="zh-CN"/>
        </w:rPr>
      </w:pPr>
      <w:r>
        <w:t>-</w:t>
      </w:r>
      <w:r>
        <w:tab/>
        <w:t>Trace Collection Entity</w:t>
      </w:r>
      <w:r w:rsidR="003B5334">
        <w:t xml:space="preserve"> IP Address</w:t>
      </w:r>
    </w:p>
    <w:p w14:paraId="44872D0D" w14:textId="77777777" w:rsidR="00240BAD" w:rsidRDefault="00240BAD" w:rsidP="00240BAD">
      <w:pPr>
        <w:rPr>
          <w:lang w:eastAsia="zh-CN"/>
        </w:rPr>
      </w:pPr>
      <w:r>
        <w:rPr>
          <w:lang w:eastAsia="zh-CN"/>
        </w:rPr>
        <w:t>T</w:t>
      </w:r>
      <w:r>
        <w:rPr>
          <w:rFonts w:hint="eastAsia"/>
          <w:lang w:eastAsia="zh-CN"/>
        </w:rPr>
        <w:t>he Specified 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10D8269D" w14:textId="77777777" w:rsidR="00240BAD" w:rsidRDefault="00240BAD" w:rsidP="00240BAD">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w:t>
      </w:r>
      <w:proofErr w:type="spellStart"/>
      <w:r>
        <w:rPr>
          <w:rFonts w:hint="eastAsia"/>
          <w:lang w:eastAsia="zh-CN"/>
        </w:rPr>
        <w:t>eNodeB</w:t>
      </w:r>
      <w:proofErr w:type="spellEnd"/>
      <w:r>
        <w:rPr>
          <w:rFonts w:hint="eastAsia"/>
          <w:lang w:eastAsia="zh-CN"/>
        </w:rPr>
        <w:t xml:space="preserve">,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4F4E152C" w14:textId="77777777" w:rsidR="00240BAD" w:rsidRDefault="00240BAD" w:rsidP="00240BAD">
      <w:pPr>
        <w:pStyle w:val="B1"/>
      </w:pPr>
      <w:r>
        <w:t>-</w:t>
      </w:r>
      <w:r>
        <w:tab/>
        <w:t xml:space="preserve">Area </w:t>
      </w:r>
      <w:r w:rsidR="003B5334">
        <w:t>Scope</w:t>
      </w:r>
      <w:r w:rsidR="003B5334">
        <w:rPr>
          <w:rFonts w:hint="eastAsia"/>
        </w:rPr>
        <w:t xml:space="preserve"> </w:t>
      </w:r>
      <w:r>
        <w:rPr>
          <w:rFonts w:hint="eastAsia"/>
        </w:rPr>
        <w:t>(TA, Cell)</w:t>
      </w:r>
    </w:p>
    <w:p w14:paraId="018F2569" w14:textId="77777777" w:rsidR="00240BAD" w:rsidRDefault="00240BAD" w:rsidP="00240BAD">
      <w:pPr>
        <w:pStyle w:val="B1"/>
      </w:pPr>
      <w:r>
        <w:t>-</w:t>
      </w:r>
      <w:r>
        <w:tab/>
        <w:t>Trace Reference</w:t>
      </w:r>
    </w:p>
    <w:p w14:paraId="6B9ADA40" w14:textId="77777777" w:rsidR="00240BAD" w:rsidRDefault="00240BAD" w:rsidP="00240BAD">
      <w:pPr>
        <w:pStyle w:val="B1"/>
      </w:pPr>
      <w:r>
        <w:t>-</w:t>
      </w:r>
      <w:r>
        <w:tab/>
        <w:t>Trace Recording Session Reference</w:t>
      </w:r>
    </w:p>
    <w:p w14:paraId="2EB3B06E" w14:textId="77777777" w:rsidR="00240BAD" w:rsidRDefault="00240BAD" w:rsidP="00240BAD">
      <w:pPr>
        <w:pStyle w:val="B1"/>
      </w:pPr>
      <w:r>
        <w:t>-</w:t>
      </w:r>
      <w:r>
        <w:tab/>
        <w:t>Logging Interval</w:t>
      </w:r>
    </w:p>
    <w:p w14:paraId="3E842F9F" w14:textId="77777777" w:rsidR="00240BAD" w:rsidRDefault="00240BAD" w:rsidP="00240BAD">
      <w:pPr>
        <w:pStyle w:val="B1"/>
      </w:pPr>
      <w:r>
        <w:t>-</w:t>
      </w:r>
      <w:r>
        <w:tab/>
        <w:t>Logging Duration</w:t>
      </w:r>
    </w:p>
    <w:p w14:paraId="7023C16C" w14:textId="77777777" w:rsidR="00240BAD" w:rsidRDefault="00240BAD" w:rsidP="00240BAD">
      <w:pPr>
        <w:pStyle w:val="B1"/>
      </w:pPr>
      <w:r>
        <w:t>-</w:t>
      </w:r>
      <w:r>
        <w:tab/>
        <w:t xml:space="preserve">Trace Collection Entity </w:t>
      </w:r>
      <w:r w:rsidR="003B5334">
        <w:t>IP Address</w:t>
      </w:r>
    </w:p>
    <w:p w14:paraId="26C04432" w14:textId="77777777" w:rsidR="00240BAD" w:rsidRDefault="00240BAD" w:rsidP="00240BAD">
      <w:pPr>
        <w:pStyle w:val="B1"/>
      </w:pPr>
      <w:r>
        <w:t>-</w:t>
      </w:r>
      <w:r>
        <w:tab/>
        <w:t>MDT PLMN List</w:t>
      </w:r>
    </w:p>
    <w:p w14:paraId="390504A9" w14:textId="77777777" w:rsidR="00240BAD" w:rsidRDefault="00240BAD" w:rsidP="00240BAD">
      <w:pPr>
        <w:pStyle w:val="B1"/>
      </w:pPr>
      <w:r>
        <w:t>-</w:t>
      </w:r>
      <w:r>
        <w:tab/>
        <w:t xml:space="preserve">MBSFN Area List </w:t>
      </w:r>
    </w:p>
    <w:p w14:paraId="1090A0B6" w14:textId="77777777" w:rsidR="00240BAD" w:rsidRDefault="00240BAD" w:rsidP="00240BAD">
      <w:r>
        <w:t>Note that at the same time not all the parameters can be present. The conditions are described in clause 5.10 of the present document.</w:t>
      </w:r>
    </w:p>
    <w:p w14:paraId="17722D60" w14:textId="77777777" w:rsidR="00240BAD" w:rsidRDefault="00240BAD" w:rsidP="00240BAD">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12438BC0" w14:textId="77777777" w:rsidR="00240BAD" w:rsidRDefault="00240BAD" w:rsidP="00240BAD"/>
    <w:p w14:paraId="4455105A" w14:textId="77777777" w:rsidR="00240BAD" w:rsidRDefault="00240BAD" w:rsidP="00240BAD">
      <w:pPr>
        <w:pStyle w:val="Heading5"/>
        <w:rPr>
          <w:kern w:val="2"/>
          <w:lang w:eastAsia="zh-CN"/>
        </w:rPr>
      </w:pPr>
      <w:bookmarkStart w:id="456" w:name="_Toc516654803"/>
      <w:bookmarkStart w:id="457" w:name="_Toc28277992"/>
      <w:bookmarkStart w:id="458" w:name="_Toc36134250"/>
      <w:bookmarkStart w:id="459" w:name="_Toc44686735"/>
      <w:bookmarkStart w:id="460" w:name="_Toc51928501"/>
      <w:bookmarkStart w:id="461" w:name="_Toc51929038"/>
      <w:bookmarkStart w:id="462" w:name="_Toc161752777"/>
      <w:bookmarkStart w:id="463" w:name="_Toc162449050"/>
      <w:r>
        <w:rPr>
          <w:lang w:eastAsia="zh-CN"/>
        </w:rPr>
        <w:lastRenderedPageBreak/>
        <w:t>4.1.2.1</w:t>
      </w:r>
      <w:r>
        <w:rPr>
          <w:rFonts w:hint="eastAsia"/>
          <w:lang w:eastAsia="zh-CN"/>
        </w:rPr>
        <w:t>2</w:t>
      </w:r>
      <w:r>
        <w:rPr>
          <w:lang w:eastAsia="zh-CN"/>
        </w:rPr>
        <w:t>.6</w:t>
      </w:r>
      <w:r>
        <w:rPr>
          <w:lang w:eastAsia="zh-CN"/>
        </w:rPr>
        <w:tab/>
        <w:t>Activation of Logged MBSFN MDT task</w:t>
      </w:r>
      <w:r>
        <w:rPr>
          <w:rFonts w:hint="eastAsia"/>
          <w:lang w:eastAsia="zh-CN"/>
        </w:rPr>
        <w:t xml:space="preserve"> after UE attachment</w:t>
      </w:r>
      <w:bookmarkEnd w:id="456"/>
      <w:bookmarkEnd w:id="457"/>
      <w:bookmarkEnd w:id="458"/>
      <w:bookmarkEnd w:id="459"/>
      <w:bookmarkEnd w:id="460"/>
      <w:bookmarkEnd w:id="461"/>
      <w:bookmarkEnd w:id="462"/>
      <w:bookmarkEnd w:id="463"/>
    </w:p>
    <w:bookmarkStart w:id="464" w:name="_MON_1489558105"/>
    <w:bookmarkEnd w:id="464"/>
    <w:p w14:paraId="0E61311A" w14:textId="77777777" w:rsidR="00240BAD" w:rsidRDefault="00240BAD" w:rsidP="00BC0E3C">
      <w:pPr>
        <w:pStyle w:val="TH"/>
        <w:rPr>
          <w:lang w:eastAsia="zh-CN"/>
        </w:rPr>
      </w:pPr>
      <w:r>
        <w:object w:dxaOrig="6885" w:dyaOrig="6871" w14:anchorId="6D7E1CC0">
          <v:shape id="_x0000_i1053" type="#_x0000_t75" style="width:344.65pt;height:345pt" o:ole="">
            <v:imagedata r:id="rId61" o:title=""/>
          </v:shape>
          <o:OLEObject Type="Embed" ProgID="Word.Picture.8" ShapeID="_x0000_i1053" DrawAspect="Content" ObjectID="_1788010280" r:id="rId62"/>
        </w:object>
      </w:r>
      <w:r w:rsidRPr="00240BAD">
        <w:rPr>
          <w:lang w:eastAsia="zh-CN"/>
        </w:rPr>
        <w:t xml:space="preserve"> </w:t>
      </w:r>
    </w:p>
    <w:p w14:paraId="41A57535" w14:textId="77777777" w:rsidR="00BC0E3C" w:rsidRDefault="00240BAD" w:rsidP="00BC0E3C">
      <w:pPr>
        <w:pStyle w:val="TF"/>
        <w:rPr>
          <w:lang w:eastAsia="zh-CN"/>
        </w:rPr>
      </w:pPr>
      <w:r>
        <w:t xml:space="preserve">Figure </w:t>
      </w:r>
      <w:smartTag w:uri="urn:schemas-microsoft-com:office:smarttags" w:element="chsdate">
        <w:smartTagPr>
          <w:attr w:name="Year" w:val="1899"/>
          <w:attr w:name="Month" w:val="12"/>
          <w:attr w:name="Day" w:val="30"/>
          <w:attr w:name="IsLunarDate" w:val="False"/>
          <w:attr w:name="IsROCDate" w:val="False"/>
        </w:smartTagPr>
        <w:r>
          <w:t>4.1.2</w:t>
        </w:r>
      </w:smartTag>
      <w:r>
        <w:t>.1</w:t>
      </w:r>
      <w:r>
        <w:rPr>
          <w:rFonts w:hint="eastAsia"/>
          <w:lang w:eastAsia="zh-CN"/>
        </w:rPr>
        <w:t>2</w:t>
      </w:r>
      <w:r>
        <w:t>.</w:t>
      </w:r>
      <w:r>
        <w:rPr>
          <w:lang w:eastAsia="zh-CN"/>
        </w:rPr>
        <w:t>6</w:t>
      </w:r>
      <w:r>
        <w:t xml:space="preserve">: Logged MBSFN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038E4607" w14:textId="77777777" w:rsidR="00240BAD" w:rsidRDefault="00240BAD" w:rsidP="00BC0E3C">
      <w:pPr>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w:t>
      </w:r>
      <w:proofErr w:type="spellStart"/>
      <w:r>
        <w:rPr>
          <w:rFonts w:hint="eastAsia"/>
          <w:lang w:eastAsia="zh-CN"/>
        </w:rPr>
        <w:t>eNodeB</w:t>
      </w:r>
      <w:proofErr w:type="spellEnd"/>
      <w:r>
        <w:rPr>
          <w:rFonts w:hint="eastAsia"/>
          <w:lang w:eastAsia="zh-CN"/>
        </w:rPr>
        <w:t xml:space="preserve"> are the same as described in clause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w:t>
      </w:r>
      <w:r>
        <w:t>.</w:t>
      </w:r>
      <w:r>
        <w:rPr>
          <w:rFonts w:hint="eastAsia"/>
          <w:lang w:eastAsia="zh-CN"/>
        </w:rPr>
        <w:t xml:space="preserve"> </w:t>
      </w:r>
    </w:p>
    <w:p w14:paraId="042130DF" w14:textId="77777777" w:rsidR="00240BAD" w:rsidRDefault="00240BAD" w:rsidP="00BC0E3C">
      <w:pPr>
        <w:rPr>
          <w:lang w:eastAsia="zh-CN"/>
        </w:rPr>
      </w:pPr>
      <w:r>
        <w:rPr>
          <w:rFonts w:hint="eastAsia"/>
          <w:lang w:eastAsia="zh-CN"/>
        </w:rPr>
        <w:t xml:space="preserve">When MME can send Trace Start to </w:t>
      </w:r>
      <w:proofErr w:type="spellStart"/>
      <w:r>
        <w:rPr>
          <w:rFonts w:hint="eastAsia"/>
          <w:lang w:eastAsia="zh-CN"/>
        </w:rPr>
        <w:t>eNodeB</w:t>
      </w:r>
      <w:proofErr w:type="spellEnd"/>
      <w:r>
        <w:rPr>
          <w:rFonts w:hint="eastAsia"/>
          <w:lang w:eastAsia="zh-CN"/>
        </w:rPr>
        <w:t xml:space="preserve">, </w:t>
      </w:r>
      <w:r>
        <w:t>the following configuration parameters shall be included in the message</w:t>
      </w:r>
      <w:r>
        <w:rPr>
          <w:rFonts w:hint="eastAsia"/>
          <w:lang w:eastAsia="zh-CN"/>
        </w:rPr>
        <w:t>:</w:t>
      </w:r>
    </w:p>
    <w:p w14:paraId="085C8294" w14:textId="77777777" w:rsidR="00240BAD" w:rsidRDefault="00240BAD" w:rsidP="00240BAD">
      <w:pPr>
        <w:pStyle w:val="B1"/>
      </w:pPr>
      <w:r>
        <w:rPr>
          <w:lang w:eastAsia="zh-CN"/>
        </w:rPr>
        <w:t>-</w:t>
      </w:r>
      <w:r>
        <w:rPr>
          <w:lang w:eastAsia="zh-CN"/>
        </w:rPr>
        <w:tab/>
        <w:t xml:space="preserve">Area </w:t>
      </w:r>
      <w:r w:rsidR="003B5334">
        <w:rPr>
          <w:lang w:eastAsia="zh-CN"/>
        </w:rPr>
        <w:t>Sc</w:t>
      </w:r>
      <w:r w:rsidR="003B5334">
        <w:t>ope</w:t>
      </w:r>
      <w:r w:rsidR="003B5334">
        <w:rPr>
          <w:rFonts w:hint="eastAsia"/>
        </w:rPr>
        <w:t xml:space="preserve"> </w:t>
      </w:r>
      <w:r>
        <w:rPr>
          <w:rFonts w:hint="eastAsia"/>
        </w:rPr>
        <w:t>(TA, Cell)</w:t>
      </w:r>
    </w:p>
    <w:p w14:paraId="600A17A5" w14:textId="77777777" w:rsidR="00240BAD" w:rsidRDefault="00240BAD" w:rsidP="00240BAD">
      <w:pPr>
        <w:pStyle w:val="B1"/>
      </w:pPr>
      <w:r>
        <w:t>-</w:t>
      </w:r>
      <w:r>
        <w:tab/>
        <w:t>Trace Reference</w:t>
      </w:r>
    </w:p>
    <w:p w14:paraId="7E39F166" w14:textId="77777777" w:rsidR="00240BAD" w:rsidRDefault="00240BAD" w:rsidP="00240BAD">
      <w:pPr>
        <w:pStyle w:val="B1"/>
      </w:pPr>
      <w:r>
        <w:t>-</w:t>
      </w:r>
      <w:r>
        <w:tab/>
        <w:t>Trace Recording Session Reference</w:t>
      </w:r>
    </w:p>
    <w:p w14:paraId="0FEEDBCE" w14:textId="77777777" w:rsidR="00240BAD" w:rsidRDefault="00240BAD" w:rsidP="00240BAD">
      <w:pPr>
        <w:pStyle w:val="B1"/>
      </w:pPr>
      <w:r>
        <w:t>-</w:t>
      </w:r>
      <w:r>
        <w:tab/>
        <w:t>Logging Interval</w:t>
      </w:r>
    </w:p>
    <w:p w14:paraId="59732A27" w14:textId="77777777" w:rsidR="00240BAD" w:rsidRDefault="00240BAD" w:rsidP="00240BAD">
      <w:pPr>
        <w:pStyle w:val="B1"/>
      </w:pPr>
      <w:r>
        <w:t>-</w:t>
      </w:r>
      <w:r>
        <w:tab/>
        <w:t>Logging Duration</w:t>
      </w:r>
    </w:p>
    <w:p w14:paraId="3224FC7A" w14:textId="77777777" w:rsidR="00240BAD" w:rsidRPr="00534459" w:rsidRDefault="00240BAD" w:rsidP="00240BAD">
      <w:pPr>
        <w:pStyle w:val="B1"/>
        <w:rPr>
          <w:rFonts w:ascii="Arial" w:hAnsi="Arial" w:cs="Arial"/>
          <w:bCs/>
          <w:iCs/>
          <w:lang w:eastAsia="zh-CN"/>
        </w:rPr>
      </w:pPr>
      <w:r>
        <w:t>-</w:t>
      </w:r>
      <w:r>
        <w:tab/>
        <w:t>Trace Collection Entity</w:t>
      </w:r>
      <w:r>
        <w:rPr>
          <w:rFonts w:ascii="Arial" w:hAnsi="Arial" w:cs="Arial"/>
          <w:bCs/>
          <w:iCs/>
          <w:lang w:eastAsia="zh-CN"/>
        </w:rPr>
        <w:t xml:space="preserve"> </w:t>
      </w:r>
      <w:r w:rsidR="003B5334">
        <w:t>IP Address</w:t>
      </w:r>
      <w:r w:rsidRPr="00911B3B">
        <w:t xml:space="preserve"> </w:t>
      </w:r>
    </w:p>
    <w:p w14:paraId="4FF693C9" w14:textId="77777777" w:rsidR="00240BAD" w:rsidRDefault="00240BAD" w:rsidP="00240BAD">
      <w:pPr>
        <w:pStyle w:val="B1"/>
      </w:pPr>
      <w:r>
        <w:t>-</w:t>
      </w:r>
      <w:r>
        <w:tab/>
        <w:t>MDT PLMN List</w:t>
      </w:r>
    </w:p>
    <w:p w14:paraId="41905A17" w14:textId="77777777" w:rsidR="00240BAD" w:rsidRPr="0099059D" w:rsidRDefault="00240BAD" w:rsidP="00240BAD">
      <w:pPr>
        <w:pStyle w:val="B1"/>
      </w:pPr>
      <w:r>
        <w:t>-</w:t>
      </w:r>
      <w:r>
        <w:tab/>
        <w:t xml:space="preserve">MBSFN Area List (applicable only if the </w:t>
      </w:r>
      <w:r w:rsidR="003B5334">
        <w:t xml:space="preserve">Job Type </w:t>
      </w:r>
      <w:r>
        <w:t>is Logged MBSFN MDT)</w:t>
      </w:r>
    </w:p>
    <w:p w14:paraId="59DCF68D" w14:textId="77777777" w:rsidR="00240BAD" w:rsidRDefault="00240BAD" w:rsidP="00BC0E3C">
      <w:pPr>
        <w:pStyle w:val="NO"/>
      </w:pPr>
      <w:r>
        <w:t>N</w:t>
      </w:r>
      <w:r w:rsidR="00BC0E3C">
        <w:t>OTE</w:t>
      </w:r>
      <w:r>
        <w:t>: The conditions are described in clause 5.10 of the present document.</w:t>
      </w:r>
    </w:p>
    <w:p w14:paraId="0CEB6308" w14:textId="77777777" w:rsidR="00240BAD" w:rsidRDefault="00240BAD" w:rsidP="00240BAD">
      <w:pPr>
        <w:rPr>
          <w:lang w:eastAsia="zh-CN"/>
        </w:rPr>
      </w:pPr>
      <w:r>
        <w:t>The MME shall consider the MDT user consent information when activating an MDT trace session for the UE. Detailed procedures about user consent is described in Section 4. 6.1.</w:t>
      </w:r>
    </w:p>
    <w:p w14:paraId="3D42DB49" w14:textId="77777777" w:rsidR="00240BAD" w:rsidRDefault="00240BAD" w:rsidP="00240BAD">
      <w:pPr>
        <w:rPr>
          <w:lang w:eastAsia="zh-CN"/>
        </w:rPr>
      </w:pPr>
      <w:r>
        <w:rPr>
          <w:lang w:eastAsia="zh-CN"/>
        </w:rPr>
        <w:t>In case of Logged MBSFN MDT if the UE is currently being in idle mode, the MME is not required to initiate paging of the UE in order to send the configuration.</w:t>
      </w:r>
    </w:p>
    <w:p w14:paraId="48E34DE5" w14:textId="77777777" w:rsidR="00240BAD" w:rsidRDefault="00240BAD" w:rsidP="00240BAD">
      <w:r w:rsidRPr="00C33D99">
        <w:lastRenderedPageBreak/>
        <w:t>If target MBSFN area(s)</w:t>
      </w:r>
      <w:r>
        <w:t xml:space="preserve"> </w:t>
      </w:r>
      <w:r w:rsidRPr="00C33D99">
        <w:t>is configured, UE applies it in addition to other restrictions such as the logging area. The UE will log measurements as long as it receives MBMS service from an indicated target MBSFN area and is within the configured logging area</w:t>
      </w:r>
      <w:r>
        <w:t xml:space="preserve"> [30].</w:t>
      </w:r>
    </w:p>
    <w:p w14:paraId="533023E1" w14:textId="77777777" w:rsidR="00292C5A" w:rsidRDefault="00240BAD" w:rsidP="00BC0E3C">
      <w:pPr>
        <w:rPr>
          <w:kern w:val="2"/>
          <w:lang w:eastAsia="zh-CN"/>
        </w:rPr>
      </w:pPr>
      <w:r w:rsidRPr="00455135">
        <w:rPr>
          <w:lang w:val="en-US"/>
        </w:rPr>
        <w:t xml:space="preserve">The configured logging area can span PLMNs in the MDT PLMN List. </w:t>
      </w:r>
      <w:r w:rsidRPr="00455135">
        <w:t>If no area</w:t>
      </w:r>
      <w:r>
        <w:t xml:space="preserve"> is configured, the UE will log </w:t>
      </w:r>
      <w:r w:rsidRPr="00455135">
        <w:t>measurements throughout the PLMNs of the MDT PLM</w:t>
      </w:r>
      <w:r>
        <w:t>.</w:t>
      </w:r>
    </w:p>
    <w:p w14:paraId="78DD58D5" w14:textId="77777777" w:rsidR="00292C5A" w:rsidRDefault="00292C5A">
      <w:pPr>
        <w:pStyle w:val="Heading4"/>
      </w:pPr>
      <w:bookmarkStart w:id="465" w:name="_Toc516654804"/>
      <w:bookmarkStart w:id="466" w:name="_Toc28277993"/>
      <w:bookmarkStart w:id="467" w:name="_Toc36134251"/>
      <w:bookmarkStart w:id="468" w:name="_Toc44686736"/>
      <w:bookmarkStart w:id="469" w:name="_Toc51928502"/>
      <w:bookmarkStart w:id="470" w:name="_Toc51929039"/>
      <w:bookmarkStart w:id="471" w:name="_Toc161752778"/>
      <w:bookmarkStart w:id="472" w:name="_Toc162449051"/>
      <w:r>
        <w:t>4.1.2.13</w:t>
      </w:r>
      <w:r>
        <w:tab/>
        <w:t>PS domain activation mechanism for MDT</w:t>
      </w:r>
      <w:bookmarkEnd w:id="465"/>
      <w:bookmarkEnd w:id="466"/>
      <w:bookmarkEnd w:id="467"/>
      <w:bookmarkEnd w:id="468"/>
      <w:bookmarkEnd w:id="469"/>
      <w:bookmarkEnd w:id="470"/>
      <w:bookmarkEnd w:id="471"/>
      <w:bookmarkEnd w:id="472"/>
    </w:p>
    <w:p w14:paraId="5EA5EB5F" w14:textId="77777777" w:rsidR="00292C5A" w:rsidRDefault="00292C5A">
      <w:pPr>
        <w:pStyle w:val="Heading5"/>
        <w:rPr>
          <w:lang w:eastAsia="zh-CN"/>
        </w:rPr>
      </w:pPr>
      <w:bookmarkStart w:id="473" w:name="_Toc516654805"/>
      <w:bookmarkStart w:id="474" w:name="_Toc28277994"/>
      <w:bookmarkStart w:id="475" w:name="_Toc36134252"/>
      <w:bookmarkStart w:id="476" w:name="_Toc44686737"/>
      <w:bookmarkStart w:id="477" w:name="_Toc51928503"/>
      <w:bookmarkStart w:id="478" w:name="_Toc51929040"/>
      <w:bookmarkStart w:id="479" w:name="_Toc161752779"/>
      <w:bookmarkStart w:id="480" w:name="_Toc162449052"/>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.13.1</w:t>
      </w:r>
      <w:r>
        <w:rPr>
          <w:lang w:eastAsia="zh-CN"/>
        </w:rPr>
        <w:tab/>
      </w:r>
      <w:r>
        <w:rPr>
          <w:rFonts w:hint="eastAsia"/>
          <w:lang w:eastAsia="zh-CN"/>
        </w:rPr>
        <w:t>General</w:t>
      </w:r>
      <w:bookmarkEnd w:id="473"/>
      <w:bookmarkEnd w:id="474"/>
      <w:bookmarkEnd w:id="475"/>
      <w:bookmarkEnd w:id="476"/>
      <w:bookmarkEnd w:id="477"/>
      <w:bookmarkEnd w:id="478"/>
      <w:bookmarkEnd w:id="479"/>
      <w:bookmarkEnd w:id="480"/>
    </w:p>
    <w:p w14:paraId="1E438F6E" w14:textId="77777777" w:rsidR="00292C5A" w:rsidRDefault="00292C5A">
      <w:pPr>
        <w:rPr>
          <w:lang w:eastAsia="zh-CN"/>
        </w:rPr>
      </w:pPr>
      <w:r>
        <w:rPr>
          <w:lang w:eastAsia="zh-CN"/>
        </w:rPr>
        <w:t>MDT</w:t>
      </w:r>
      <w:r>
        <w:rPr>
          <w:rFonts w:hint="eastAsia"/>
          <w:lang w:eastAsia="zh-CN"/>
        </w:rPr>
        <w:t xml:space="preserve"> </w:t>
      </w:r>
      <w:r>
        <w:rPr>
          <w:lang w:eastAsia="zh-CN"/>
        </w:rPr>
        <w:t>activ</w:t>
      </w:r>
      <w:r>
        <w:rPr>
          <w:rFonts w:hint="eastAsia"/>
          <w:lang w:eastAsia="zh-CN"/>
        </w:rPr>
        <w:t xml:space="preserve">ation </w:t>
      </w:r>
      <w:r>
        <w:rPr>
          <w:lang w:eastAsia="zh-CN"/>
        </w:rPr>
        <w:t xml:space="preserve">in PS domain </w:t>
      </w:r>
      <w:r>
        <w:rPr>
          <w:rFonts w:hint="eastAsia"/>
          <w:lang w:eastAsia="zh-CN"/>
        </w:rPr>
        <w:t>extends th</w:t>
      </w:r>
      <w:r>
        <w:rPr>
          <w:lang w:eastAsia="zh-CN"/>
        </w:rPr>
        <w:t>e</w:t>
      </w:r>
      <w:r>
        <w:rPr>
          <w:rFonts w:hint="eastAsia"/>
          <w:lang w:eastAsia="zh-CN"/>
        </w:rPr>
        <w:t xml:space="preserve"> trace </w:t>
      </w:r>
      <w:r>
        <w:rPr>
          <w:lang w:eastAsia="zh-CN"/>
        </w:rPr>
        <w:t>activ</w:t>
      </w:r>
      <w:r>
        <w:rPr>
          <w:rFonts w:hint="eastAsia"/>
          <w:lang w:eastAsia="zh-CN"/>
        </w:rPr>
        <w:t xml:space="preserve">ation procedure, as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w:t>
      </w:r>
      <w:r>
        <w:rPr>
          <w:lang w:eastAsia="zh-CN"/>
        </w:rPr>
        <w:t>5</w:t>
      </w:r>
      <w:r>
        <w:rPr>
          <w:rFonts w:hint="eastAsia"/>
          <w:lang w:eastAsia="zh-CN"/>
        </w:rPr>
        <w:t>. When a Trace S</w:t>
      </w:r>
      <w:r>
        <w:rPr>
          <w:lang w:eastAsia="zh-CN"/>
        </w:rPr>
        <w:t>ession</w:t>
      </w:r>
      <w:r>
        <w:rPr>
          <w:rFonts w:hint="eastAsia"/>
          <w:lang w:eastAsia="zh-CN"/>
        </w:rPr>
        <w:t xml:space="preserve"> is activated, configuration parameters of </w:t>
      </w:r>
      <w:r>
        <w:rPr>
          <w:lang w:eastAsia="zh-CN"/>
        </w:rPr>
        <w:t xml:space="preserve">MDT </w:t>
      </w:r>
      <w:r>
        <w:rPr>
          <w:rFonts w:hint="eastAsia"/>
          <w:lang w:eastAsia="zh-CN"/>
        </w:rPr>
        <w:t xml:space="preserve">are added into the </w:t>
      </w:r>
      <w:r>
        <w:rPr>
          <w:lang w:eastAsia="zh-CN"/>
        </w:rPr>
        <w:t xml:space="preserve">Trace Session Activation </w:t>
      </w:r>
      <w:r>
        <w:rPr>
          <w:rFonts w:hint="eastAsia"/>
          <w:lang w:eastAsia="zh-CN"/>
        </w:rPr>
        <w:t>message</w:t>
      </w:r>
      <w:r>
        <w:rPr>
          <w:lang w:eastAsia="zh-CN"/>
        </w:rPr>
        <w:t>(s)</w:t>
      </w:r>
      <w:r>
        <w:rPr>
          <w:rFonts w:hint="eastAsia"/>
          <w:lang w:eastAsia="zh-CN"/>
        </w:rPr>
        <w:t xml:space="preserve">. </w:t>
      </w:r>
    </w:p>
    <w:p w14:paraId="20E2225D" w14:textId="77777777" w:rsidR="00292C5A" w:rsidRDefault="00292C5A">
      <w:pPr>
        <w:rPr>
          <w:bCs/>
          <w:iCs/>
          <w:lang w:eastAsia="zh-CN"/>
        </w:rPr>
      </w:pPr>
      <w:r>
        <w:rPr>
          <w:rFonts w:hint="eastAsia"/>
          <w:lang w:eastAsia="zh-CN"/>
        </w:rPr>
        <w:t xml:space="preserve">For IMSI/IMEI(SV) based UE selection, or IMSI/IMEI(SV)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1E4D147E" w14:textId="77777777" w:rsidR="00292C5A" w:rsidRDefault="00292C5A">
      <w:pPr>
        <w:rPr>
          <w:bCs/>
          <w:iCs/>
          <w:lang w:eastAsia="zh-CN"/>
        </w:rPr>
      </w:pPr>
      <w:r>
        <w:rPr>
          <w:bCs/>
          <w:iCs/>
          <w:lang w:eastAsia="zh-CN"/>
        </w:rPr>
        <w:t>Detailed behaviour of the UE when it receives the configuration parameters is described in 3GPP TS 37.320 [30].</w:t>
      </w:r>
    </w:p>
    <w:p w14:paraId="0E17DCED"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44831796"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742CA4C3"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6FB9D3C8" w14:textId="77777777" w:rsidR="00292C5A" w:rsidRDefault="00292C5A">
      <w:pPr>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w:t>
      </w:r>
      <w:r>
        <w:rPr>
          <w:lang w:eastAsia="zh-CN"/>
        </w:rPr>
        <w:t>the network</w:t>
      </w:r>
      <w:r>
        <w:rPr>
          <w:rFonts w:hint="eastAsia"/>
          <w:lang w:eastAsia="zh-CN"/>
        </w:rPr>
        <w:t xml:space="preserve"> activates </w:t>
      </w:r>
      <w:r>
        <w:rPr>
          <w:lang w:eastAsia="zh-CN"/>
        </w:rPr>
        <w:t xml:space="preserve">MDT </w:t>
      </w:r>
      <w:r>
        <w:rPr>
          <w:rFonts w:hint="eastAsia"/>
          <w:lang w:eastAsia="zh-CN"/>
        </w:rPr>
        <w:t>job: before UE attachment, after UE attachment, different procedures are described in 4.1.2.1</w:t>
      </w:r>
      <w:r>
        <w:rPr>
          <w:lang w:eastAsia="zh-CN"/>
        </w:rPr>
        <w:t>3</w:t>
      </w:r>
      <w:r>
        <w:rPr>
          <w:rFonts w:hint="eastAsia"/>
          <w:lang w:eastAsia="zh-CN"/>
        </w:rPr>
        <w:t>.2</w:t>
      </w:r>
      <w:r>
        <w:rPr>
          <w:lang w:eastAsia="zh-CN"/>
        </w:rPr>
        <w:t xml:space="preserve"> and </w:t>
      </w:r>
      <w:r>
        <w:rPr>
          <w:rFonts w:hint="eastAsia"/>
          <w:lang w:eastAsia="zh-CN"/>
        </w:rPr>
        <w:t>4.1.2.1</w:t>
      </w:r>
      <w:r>
        <w:rPr>
          <w:lang w:eastAsia="zh-CN"/>
        </w:rPr>
        <w:t>3</w:t>
      </w:r>
      <w:r>
        <w:rPr>
          <w:rFonts w:hint="eastAsia"/>
          <w:lang w:eastAsia="zh-CN"/>
        </w:rPr>
        <w:t>.</w:t>
      </w:r>
      <w:r>
        <w:rPr>
          <w:lang w:eastAsia="zh-CN"/>
        </w:rPr>
        <w:t>2a</w:t>
      </w:r>
      <w:r>
        <w:rPr>
          <w:rFonts w:hint="eastAsia"/>
          <w:lang w:eastAsia="zh-CN"/>
        </w:rPr>
        <w:t>.</w:t>
      </w:r>
    </w:p>
    <w:p w14:paraId="46FEA51A" w14:textId="77777777" w:rsidR="00292C5A" w:rsidRDefault="00292C5A">
      <w:pPr>
        <w:pStyle w:val="Heading5"/>
        <w:rPr>
          <w:lang w:eastAsia="zh-CN"/>
        </w:rPr>
      </w:pPr>
      <w:bookmarkStart w:id="481" w:name="_Toc516654806"/>
      <w:bookmarkStart w:id="482" w:name="_Toc28277995"/>
      <w:bookmarkStart w:id="483" w:name="_Toc36134253"/>
      <w:bookmarkStart w:id="484" w:name="_Toc44686738"/>
      <w:bookmarkStart w:id="485" w:name="_Toc51928504"/>
      <w:bookmarkStart w:id="486" w:name="_Toc51929041"/>
      <w:bookmarkStart w:id="487" w:name="_Toc161752780"/>
      <w:bookmarkStart w:id="488" w:name="_Toc162449053"/>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.13.</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481"/>
      <w:bookmarkEnd w:id="482"/>
      <w:bookmarkEnd w:id="483"/>
      <w:bookmarkEnd w:id="484"/>
      <w:bookmarkEnd w:id="485"/>
      <w:bookmarkEnd w:id="486"/>
      <w:bookmarkEnd w:id="487"/>
      <w:bookmarkEnd w:id="488"/>
    </w:p>
    <w:p w14:paraId="3210C39E" w14:textId="77777777" w:rsidR="00292C5A" w:rsidRDefault="00292C5A">
      <w:pPr>
        <w:rPr>
          <w:lang w:eastAsia="zh-CN"/>
        </w:rPr>
      </w:pPr>
      <w:r>
        <w:rPr>
          <w:lang w:eastAsia="zh-CN"/>
        </w:rPr>
        <w:t>The MDT activation procedure is shown in figure 4.1.2.13.2.1.</w:t>
      </w:r>
    </w:p>
    <w:p w14:paraId="482D50D3" w14:textId="77777777" w:rsidR="00292C5A" w:rsidRDefault="00292C5A">
      <w:pPr>
        <w:pStyle w:val="TH"/>
      </w:pPr>
      <w:r>
        <w:object w:dxaOrig="9408" w:dyaOrig="8794" w14:anchorId="1A21F387">
          <v:shape id="_x0000_i1054" type="#_x0000_t75" style="width:468.65pt;height:440.65pt" o:ole="">
            <v:imagedata r:id="rId63" o:title=""/>
          </v:shape>
          <o:OLEObject Type="Embed" ProgID="Visio.Drawing.11" ShapeID="_x0000_i1054" DrawAspect="Content" ObjectID="_1788010281" r:id="rId64"/>
        </w:object>
      </w:r>
    </w:p>
    <w:p w14:paraId="0D8292FC" w14:textId="77777777" w:rsidR="00292C5A" w:rsidRDefault="00292C5A">
      <w:pPr>
        <w:pStyle w:val="TF"/>
      </w:pPr>
      <w:r>
        <w:t>Figure 4.1.2.13.2.1: MDT activation procedure in PS domain during attach procedure</w:t>
      </w:r>
    </w:p>
    <w:p w14:paraId="654D8956" w14:textId="77777777" w:rsidR="00292C5A" w:rsidRDefault="00292C5A">
      <w:r>
        <w:t xml:space="preserve">The Trace Session activation is started from the EMS, when it activates the Trace Session to the HSS. The HSS stores the trace control and configuration parameters in its database. </w:t>
      </w:r>
    </w:p>
    <w:p w14:paraId="6A9AA67E"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part of subscriber information when user context is established in SGSN at UE attachment (details are available in clause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49F23273" w14:textId="77777777" w:rsidR="00292C5A" w:rsidRDefault="00911B3B" w:rsidP="00911B3B">
      <w:pPr>
        <w:pStyle w:val="B1"/>
      </w:pPr>
      <w:r>
        <w:t>-</w:t>
      </w:r>
      <w:r>
        <w:tab/>
      </w:r>
      <w:r w:rsidR="00292C5A">
        <w:t xml:space="preserve">Job </w:t>
      </w:r>
      <w:r w:rsidR="003B5334">
        <w:t>Type</w:t>
      </w:r>
      <w:r w:rsidR="00D87E78">
        <w:t>.</w:t>
      </w:r>
    </w:p>
    <w:p w14:paraId="6B863739" w14:textId="77777777" w:rsidR="00292C5A" w:rsidRDefault="00911B3B" w:rsidP="00911B3B">
      <w:pPr>
        <w:pStyle w:val="B1"/>
      </w:pPr>
      <w:r>
        <w:t>-</w:t>
      </w:r>
      <w:r>
        <w:tab/>
      </w:r>
      <w:r w:rsidR="00292C5A">
        <w:t>Area Scope</w:t>
      </w:r>
      <w:r w:rsidR="00D87E78">
        <w:t>.</w:t>
      </w:r>
    </w:p>
    <w:p w14:paraId="1701708F" w14:textId="77777777" w:rsidR="00292C5A" w:rsidRDefault="00911B3B" w:rsidP="00911B3B">
      <w:pPr>
        <w:pStyle w:val="B1"/>
      </w:pPr>
      <w:r>
        <w:t>-</w:t>
      </w:r>
      <w:r>
        <w:tab/>
      </w:r>
      <w:r w:rsidR="00292C5A">
        <w:t xml:space="preserve">List of </w:t>
      </w:r>
      <w:r w:rsidR="003B5334">
        <w:t>Measurements</w:t>
      </w:r>
      <w:r w:rsidR="00D87E78">
        <w:t>.</w:t>
      </w:r>
    </w:p>
    <w:p w14:paraId="2D47D253" w14:textId="77777777" w:rsidR="00292C5A" w:rsidRDefault="00911B3B" w:rsidP="00911B3B">
      <w:pPr>
        <w:pStyle w:val="B1"/>
      </w:pPr>
      <w:r>
        <w:t>-</w:t>
      </w:r>
      <w:r>
        <w:tab/>
      </w:r>
      <w:r w:rsidR="00292C5A">
        <w:t>Reporting Trigger</w:t>
      </w:r>
      <w:r w:rsidR="00D87E78">
        <w:t>.</w:t>
      </w:r>
    </w:p>
    <w:p w14:paraId="375C92B8" w14:textId="77777777" w:rsidR="00292C5A" w:rsidRDefault="00911B3B" w:rsidP="00911B3B">
      <w:pPr>
        <w:pStyle w:val="B1"/>
      </w:pPr>
      <w:r>
        <w:t>-</w:t>
      </w:r>
      <w:r>
        <w:tab/>
      </w:r>
      <w:r w:rsidR="00292C5A">
        <w:t>Report Interval</w:t>
      </w:r>
      <w:r w:rsidR="00D87E78">
        <w:t>.</w:t>
      </w:r>
    </w:p>
    <w:p w14:paraId="75756B24" w14:textId="77777777" w:rsidR="00292C5A" w:rsidRDefault="00911B3B" w:rsidP="00911B3B">
      <w:pPr>
        <w:pStyle w:val="B1"/>
      </w:pPr>
      <w:r>
        <w:lastRenderedPageBreak/>
        <w:t>-</w:t>
      </w:r>
      <w:r>
        <w:tab/>
      </w:r>
      <w:r w:rsidR="00292C5A">
        <w:t>Report Amount</w:t>
      </w:r>
      <w:r w:rsidR="00D87E78">
        <w:t>.</w:t>
      </w:r>
    </w:p>
    <w:p w14:paraId="349C3D2A" w14:textId="77777777" w:rsidR="00292C5A" w:rsidRDefault="00911B3B" w:rsidP="00911B3B">
      <w:pPr>
        <w:pStyle w:val="B1"/>
      </w:pPr>
      <w:r>
        <w:t>-</w:t>
      </w:r>
      <w:r>
        <w:tab/>
      </w:r>
      <w:r w:rsidR="00292C5A">
        <w:t>Event Threshold</w:t>
      </w:r>
      <w:r w:rsidR="00D87E78">
        <w:t>.</w:t>
      </w:r>
    </w:p>
    <w:p w14:paraId="68E33C1D" w14:textId="77777777" w:rsidR="00292C5A" w:rsidRDefault="00911B3B" w:rsidP="00911B3B">
      <w:pPr>
        <w:pStyle w:val="B1"/>
      </w:pPr>
      <w:r>
        <w:t>-</w:t>
      </w:r>
      <w:r>
        <w:tab/>
      </w:r>
      <w:r w:rsidR="00292C5A">
        <w:t>Logging Interval</w:t>
      </w:r>
      <w:r w:rsidR="00D87E78">
        <w:t>.</w:t>
      </w:r>
    </w:p>
    <w:p w14:paraId="708605CA" w14:textId="77777777" w:rsidR="00292C5A" w:rsidRDefault="00911B3B" w:rsidP="00911B3B">
      <w:pPr>
        <w:pStyle w:val="B1"/>
      </w:pPr>
      <w:r>
        <w:t>-</w:t>
      </w:r>
      <w:r>
        <w:tab/>
      </w:r>
      <w:r w:rsidR="00292C5A">
        <w:t>Logging Duration</w:t>
      </w:r>
      <w:r w:rsidR="00D87E78">
        <w:t>.</w:t>
      </w:r>
    </w:p>
    <w:p w14:paraId="60990DBE" w14:textId="77777777" w:rsidR="00292C5A" w:rsidRDefault="00911B3B" w:rsidP="00911B3B">
      <w:pPr>
        <w:pStyle w:val="B1"/>
      </w:pPr>
      <w:r>
        <w:t>-</w:t>
      </w:r>
      <w:r>
        <w:tab/>
      </w:r>
      <w:r w:rsidR="00292C5A">
        <w:t>Trace Collection Entity</w:t>
      </w:r>
      <w:r w:rsidR="003B5334" w:rsidRPr="003B5334">
        <w:t xml:space="preserve"> </w:t>
      </w:r>
      <w:r w:rsidR="003B5334">
        <w:t>IP Address</w:t>
      </w:r>
      <w:r w:rsidR="00D87E78">
        <w:t>.</w:t>
      </w:r>
      <w:r w:rsidR="00292C5A">
        <w:t xml:space="preserve"> </w:t>
      </w:r>
    </w:p>
    <w:p w14:paraId="6AB1197F" w14:textId="77777777" w:rsidR="00292C5A" w:rsidRDefault="00911B3B" w:rsidP="00911B3B">
      <w:pPr>
        <w:pStyle w:val="B1"/>
      </w:pPr>
      <w:r>
        <w:t>-</w:t>
      </w:r>
      <w:r>
        <w:tab/>
      </w:r>
      <w:r w:rsidR="00292C5A">
        <w:t xml:space="preserve">Measurement </w:t>
      </w:r>
      <w:r w:rsidR="003B5334">
        <w:t>Quantity</w:t>
      </w:r>
      <w:r w:rsidR="00D87E78">
        <w:t>.</w:t>
      </w:r>
    </w:p>
    <w:p w14:paraId="272C176C" w14:textId="77777777" w:rsidR="00292C5A" w:rsidRDefault="00911B3B" w:rsidP="00911B3B">
      <w:pPr>
        <w:pStyle w:val="B1"/>
      </w:pPr>
      <w:r>
        <w:t>-</w:t>
      </w:r>
      <w:r>
        <w:tab/>
      </w:r>
      <w:r w:rsidR="00292C5A">
        <w:t xml:space="preserve">Measurement </w:t>
      </w:r>
      <w:r w:rsidR="003B5334">
        <w:t xml:space="preserve">Period  </w:t>
      </w:r>
      <w:r w:rsidR="00292C5A">
        <w:t>UMTS (if either of the measurements M6, M7 is requested)</w:t>
      </w:r>
      <w:r w:rsidR="00D87E78">
        <w:t>.</w:t>
      </w:r>
    </w:p>
    <w:p w14:paraId="618B4E7E" w14:textId="77777777" w:rsidR="00D87E78" w:rsidRDefault="00911B3B" w:rsidP="00D87E78">
      <w:pPr>
        <w:pStyle w:val="B1"/>
      </w:pPr>
      <w:r>
        <w:t>-</w:t>
      </w:r>
      <w:r>
        <w:tab/>
      </w:r>
      <w:r w:rsidR="00292C5A">
        <w:t xml:space="preserve">Collection </w:t>
      </w:r>
      <w:r w:rsidR="003B5334">
        <w:t xml:space="preserve">Period </w:t>
      </w:r>
      <w:r w:rsidR="00292C5A">
        <w:t xml:space="preserve">for RRM </w:t>
      </w:r>
      <w:r w:rsidR="003B5334">
        <w:t xml:space="preserve">Measurements </w:t>
      </w:r>
      <w:r w:rsidR="00292C5A">
        <w:t>UMTS (present only if any of M4 or M5 measurements are requested).</w:t>
      </w:r>
    </w:p>
    <w:p w14:paraId="384F23D2" w14:textId="77777777" w:rsidR="00292C5A" w:rsidRDefault="00D87E78" w:rsidP="00D87E78">
      <w:pPr>
        <w:pStyle w:val="B1"/>
      </w:pPr>
      <w:r>
        <w:t xml:space="preserve">- </w:t>
      </w:r>
      <w:r>
        <w:tab/>
        <w:t xml:space="preserve">Event Threshold for </w:t>
      </w:r>
      <w:r w:rsidR="003B5334">
        <w:t>UE P</w:t>
      </w:r>
      <w:r>
        <w:t xml:space="preserve">ower </w:t>
      </w:r>
      <w:r w:rsidR="003B5334">
        <w:t xml:space="preserve">Headroom Measurement </w:t>
      </w:r>
      <w:r>
        <w:t>UMTS (present only if event triggered reporting for M4 measurement is requested).</w:t>
      </w:r>
    </w:p>
    <w:p w14:paraId="4F1E0648" w14:textId="77777777" w:rsidR="00911B3B" w:rsidRDefault="00911B3B" w:rsidP="00911B3B">
      <w:pPr>
        <w:pStyle w:val="B1"/>
      </w:pPr>
      <w:r>
        <w:t>-</w:t>
      </w:r>
      <w:r>
        <w:tab/>
      </w:r>
      <w:r w:rsidR="00292C5A">
        <w:t>Positioning Method</w:t>
      </w:r>
      <w:r w:rsidR="00D87E78">
        <w:t>.</w:t>
      </w:r>
      <w:r w:rsidRPr="00911B3B">
        <w:t xml:space="preserve"> </w:t>
      </w:r>
    </w:p>
    <w:p w14:paraId="4DE3CD93" w14:textId="77777777" w:rsidR="00292C5A" w:rsidRDefault="00911B3B" w:rsidP="00911B3B">
      <w:pPr>
        <w:pStyle w:val="B1"/>
      </w:pPr>
      <w:r>
        <w:t>-</w:t>
      </w:r>
      <w:r>
        <w:tab/>
        <w:t>MDT PLMN List</w:t>
      </w:r>
      <w:r w:rsidR="00D87E78">
        <w:t>.</w:t>
      </w:r>
    </w:p>
    <w:p w14:paraId="37525CF1"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6DC44989"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1E46119F" w14:textId="77777777" w:rsidR="00292C5A" w:rsidRDefault="00911B3B" w:rsidP="00911B3B">
      <w:pPr>
        <w:pStyle w:val="B1"/>
      </w:pPr>
      <w:r>
        <w:t>-</w:t>
      </w:r>
      <w:r>
        <w:tab/>
      </w:r>
      <w:r w:rsidR="00292C5A">
        <w:t xml:space="preserve">Job </w:t>
      </w:r>
      <w:r w:rsidR="00B31EBD">
        <w:t>Type</w:t>
      </w:r>
      <w:r w:rsidR="0010761D">
        <w:t>.</w:t>
      </w:r>
    </w:p>
    <w:p w14:paraId="011EB631" w14:textId="77777777" w:rsidR="00292C5A" w:rsidRDefault="00911B3B" w:rsidP="00911B3B">
      <w:pPr>
        <w:pStyle w:val="B1"/>
      </w:pPr>
      <w:r>
        <w:t>-</w:t>
      </w:r>
      <w:r>
        <w:tab/>
      </w:r>
      <w:r w:rsidR="00292C5A">
        <w:t>Area Scope</w:t>
      </w:r>
      <w:r w:rsidR="0010761D">
        <w:t>.</w:t>
      </w:r>
    </w:p>
    <w:p w14:paraId="12401679" w14:textId="77777777" w:rsidR="00292C5A" w:rsidRDefault="00911B3B" w:rsidP="00911B3B">
      <w:pPr>
        <w:pStyle w:val="B1"/>
      </w:pPr>
      <w:r>
        <w:t>-</w:t>
      </w:r>
      <w:r>
        <w:tab/>
      </w:r>
      <w:r w:rsidR="00292C5A">
        <w:t xml:space="preserve">List of </w:t>
      </w:r>
      <w:r w:rsidR="00B31EBD">
        <w:t>Measurements</w:t>
      </w:r>
      <w:r w:rsidR="0010761D">
        <w:t>.</w:t>
      </w:r>
    </w:p>
    <w:p w14:paraId="3FAADAED" w14:textId="77777777" w:rsidR="00292C5A" w:rsidRDefault="00911B3B" w:rsidP="00911B3B">
      <w:pPr>
        <w:pStyle w:val="B1"/>
      </w:pPr>
      <w:r>
        <w:t>-</w:t>
      </w:r>
      <w:r>
        <w:tab/>
      </w:r>
      <w:r w:rsidR="00292C5A">
        <w:t>Reporting Trigger</w:t>
      </w:r>
      <w:r w:rsidR="0010761D">
        <w:t>.</w:t>
      </w:r>
    </w:p>
    <w:p w14:paraId="189D9991" w14:textId="77777777" w:rsidR="00292C5A" w:rsidRDefault="00911B3B" w:rsidP="00911B3B">
      <w:pPr>
        <w:pStyle w:val="B1"/>
      </w:pPr>
      <w:r>
        <w:t>-</w:t>
      </w:r>
      <w:r>
        <w:tab/>
      </w:r>
      <w:r w:rsidR="00292C5A">
        <w:t>Report Interval</w:t>
      </w:r>
      <w:r w:rsidR="0010761D">
        <w:t>.</w:t>
      </w:r>
    </w:p>
    <w:p w14:paraId="71191B33" w14:textId="77777777" w:rsidR="00292C5A" w:rsidRDefault="00911B3B" w:rsidP="00911B3B">
      <w:pPr>
        <w:pStyle w:val="B1"/>
      </w:pPr>
      <w:r>
        <w:t>-</w:t>
      </w:r>
      <w:r>
        <w:tab/>
      </w:r>
      <w:r w:rsidR="00292C5A">
        <w:t>Report Amount</w:t>
      </w:r>
      <w:r w:rsidR="0010761D">
        <w:t>.</w:t>
      </w:r>
    </w:p>
    <w:p w14:paraId="6B357753" w14:textId="77777777" w:rsidR="00292C5A" w:rsidRDefault="00911B3B" w:rsidP="00911B3B">
      <w:pPr>
        <w:pStyle w:val="B1"/>
      </w:pPr>
      <w:r>
        <w:t>-</w:t>
      </w:r>
      <w:r>
        <w:tab/>
      </w:r>
      <w:r w:rsidR="00292C5A">
        <w:t>Event Threshold</w:t>
      </w:r>
      <w:r w:rsidR="0010761D">
        <w:t>.</w:t>
      </w:r>
    </w:p>
    <w:p w14:paraId="7D2F9878" w14:textId="77777777" w:rsidR="00292C5A" w:rsidRDefault="00911B3B" w:rsidP="00911B3B">
      <w:pPr>
        <w:pStyle w:val="B1"/>
      </w:pPr>
      <w:r>
        <w:t>-</w:t>
      </w:r>
      <w:r>
        <w:tab/>
      </w:r>
      <w:r w:rsidR="00292C5A">
        <w:t>Logging Interval</w:t>
      </w:r>
      <w:r w:rsidR="0010761D">
        <w:t>.</w:t>
      </w:r>
    </w:p>
    <w:p w14:paraId="25F93466" w14:textId="77777777" w:rsidR="00292C5A" w:rsidRDefault="00911B3B" w:rsidP="00911B3B">
      <w:pPr>
        <w:pStyle w:val="B1"/>
      </w:pPr>
      <w:r>
        <w:t>-</w:t>
      </w:r>
      <w:r>
        <w:tab/>
      </w:r>
      <w:r w:rsidR="00292C5A">
        <w:t>Logging Duration</w:t>
      </w:r>
      <w:r w:rsidR="0010761D">
        <w:t>.</w:t>
      </w:r>
    </w:p>
    <w:p w14:paraId="645BE9D2" w14:textId="77777777" w:rsidR="00292C5A" w:rsidRDefault="00911B3B" w:rsidP="00911B3B">
      <w:pPr>
        <w:pStyle w:val="B1"/>
      </w:pPr>
      <w:r>
        <w:t>-</w:t>
      </w:r>
      <w:r>
        <w:tab/>
      </w:r>
      <w:r w:rsidR="00292C5A">
        <w:t>Trace Collection Entity</w:t>
      </w:r>
      <w:r w:rsidR="00B31EBD" w:rsidRPr="00B31EBD">
        <w:t xml:space="preserve"> </w:t>
      </w:r>
      <w:r w:rsidR="00B31EBD">
        <w:t>IP Address</w:t>
      </w:r>
      <w:r w:rsidR="0010761D">
        <w:t>.</w:t>
      </w:r>
      <w:r w:rsidR="00292C5A">
        <w:t xml:space="preserve"> </w:t>
      </w:r>
    </w:p>
    <w:p w14:paraId="3526030B" w14:textId="77777777" w:rsidR="00292C5A" w:rsidRDefault="00911B3B" w:rsidP="00911B3B">
      <w:pPr>
        <w:pStyle w:val="B1"/>
      </w:pPr>
      <w:r>
        <w:t>-</w:t>
      </w:r>
      <w:r>
        <w:tab/>
      </w:r>
      <w:r w:rsidR="00292C5A">
        <w:t xml:space="preserve">Measurement </w:t>
      </w:r>
      <w:r w:rsidR="00B31EBD">
        <w:t>Quantity</w:t>
      </w:r>
      <w:r w:rsidR="0010761D">
        <w:t>.</w:t>
      </w:r>
    </w:p>
    <w:p w14:paraId="0E4F8A1A" w14:textId="77777777" w:rsidR="00292C5A" w:rsidRDefault="00911B3B" w:rsidP="00911B3B">
      <w:pPr>
        <w:pStyle w:val="B1"/>
      </w:pPr>
      <w:r>
        <w:t>-</w:t>
      </w:r>
      <w:r>
        <w:tab/>
      </w:r>
      <w:r w:rsidR="00292C5A">
        <w:t xml:space="preserve">Measurement </w:t>
      </w:r>
      <w:r w:rsidR="00B31EBD">
        <w:t xml:space="preserve">Period </w:t>
      </w:r>
      <w:r w:rsidR="00292C5A">
        <w:t>UMTS (if either of the measurements M6, M7 is requested)</w:t>
      </w:r>
      <w:r w:rsidR="0010761D">
        <w:t>.</w:t>
      </w:r>
    </w:p>
    <w:p w14:paraId="1C71B767" w14:textId="77777777" w:rsidR="0010761D" w:rsidRDefault="00911B3B" w:rsidP="0010761D">
      <w:pPr>
        <w:pStyle w:val="B1"/>
      </w:pPr>
      <w:r>
        <w:t>-</w:t>
      </w:r>
      <w:r>
        <w:tab/>
      </w:r>
      <w:r w:rsidR="00292C5A">
        <w:t xml:space="preserve">Collection </w:t>
      </w:r>
      <w:r w:rsidR="00B31EBD">
        <w:t xml:space="preserve">Period </w:t>
      </w:r>
      <w:r w:rsidR="00292C5A">
        <w:t xml:space="preserve">for RRM </w:t>
      </w:r>
      <w:r w:rsidR="00B31EBD">
        <w:t xml:space="preserve">Measurements </w:t>
      </w:r>
      <w:r w:rsidR="00292C5A">
        <w:t>UMTS (present only if any of M4 or M5 measurements are requested).</w:t>
      </w:r>
    </w:p>
    <w:p w14:paraId="5195A77C" w14:textId="77777777" w:rsidR="00292C5A" w:rsidRDefault="0010761D" w:rsidP="0010761D">
      <w:pPr>
        <w:pStyle w:val="B1"/>
      </w:pPr>
      <w:r>
        <w:t xml:space="preserve">- </w:t>
      </w:r>
      <w:r>
        <w:tab/>
        <w:t xml:space="preserve">Event Threshold for </w:t>
      </w:r>
      <w:r w:rsidR="00B31EBD">
        <w:t>UE P</w:t>
      </w:r>
      <w:r>
        <w:t xml:space="preserve">ower </w:t>
      </w:r>
      <w:r w:rsidR="00B31EBD">
        <w:t xml:space="preserve">Headroom Measurement </w:t>
      </w:r>
      <w:r>
        <w:t>UMTS (present only if event triggered reporting for M4 measurement is requested).</w:t>
      </w:r>
    </w:p>
    <w:p w14:paraId="75471B4E" w14:textId="77777777" w:rsidR="00292C5A" w:rsidRDefault="00911B3B" w:rsidP="00911B3B">
      <w:pPr>
        <w:pStyle w:val="B1"/>
      </w:pPr>
      <w:r>
        <w:t>-</w:t>
      </w:r>
      <w:r>
        <w:tab/>
      </w:r>
      <w:r w:rsidR="00292C5A">
        <w:t xml:space="preserve">Positioning </w:t>
      </w:r>
      <w:r w:rsidR="00B31EBD">
        <w:t>Method</w:t>
      </w:r>
      <w:r w:rsidR="0010761D">
        <w:t>.</w:t>
      </w:r>
    </w:p>
    <w:p w14:paraId="43EF88AE" w14:textId="77777777" w:rsidR="00911B3B" w:rsidRDefault="00911B3B" w:rsidP="00911B3B">
      <w:pPr>
        <w:pStyle w:val="B1"/>
      </w:pPr>
      <w:r>
        <w:t>-</w:t>
      </w:r>
      <w:r>
        <w:tab/>
        <w:t>MDT PLMN List</w:t>
      </w:r>
      <w:r w:rsidR="0010761D">
        <w:t>.</w:t>
      </w:r>
    </w:p>
    <w:p w14:paraId="575B531A" w14:textId="77777777" w:rsidR="00292C5A" w:rsidRDefault="00292C5A">
      <w:pPr>
        <w:ind w:left="360"/>
      </w:pPr>
      <w:r>
        <w:t xml:space="preserve">Note that at the same time not all of the parameters can be present. The conditions which parameters shall be present is described in clause 5 of the present document. </w:t>
      </w:r>
    </w:p>
    <w:p w14:paraId="658FE8C1" w14:textId="77777777" w:rsidR="00292C5A" w:rsidRDefault="00292C5A">
      <w:pPr>
        <w:pStyle w:val="Heading5"/>
        <w:rPr>
          <w:lang w:eastAsia="zh-CN"/>
        </w:rPr>
      </w:pPr>
      <w:bookmarkStart w:id="489" w:name="_Toc516654807"/>
      <w:bookmarkStart w:id="490" w:name="_Toc28277996"/>
      <w:bookmarkStart w:id="491" w:name="_Toc36134254"/>
      <w:bookmarkStart w:id="492" w:name="_Toc44686739"/>
      <w:bookmarkStart w:id="493" w:name="_Toc51928505"/>
      <w:bookmarkStart w:id="494" w:name="_Toc51929042"/>
      <w:bookmarkStart w:id="495" w:name="_Toc161752781"/>
      <w:bookmarkStart w:id="496" w:name="_Toc162449054"/>
      <w:smartTag w:uri="urn:schemas-microsoft-com:office:smarttags" w:element="chsdate">
        <w:smartTagPr>
          <w:attr w:name="Year" w:val="1899"/>
          <w:attr w:name="Month" w:val="12"/>
          <w:attr w:name="Day" w:val="30"/>
          <w:attr w:name="IsLunarDate" w:val="False"/>
          <w:attr w:name="IsROCDate" w:val="False"/>
        </w:smartTagPr>
        <w:r>
          <w:rPr>
            <w:lang w:eastAsia="zh-CN"/>
          </w:rPr>
          <w:lastRenderedPageBreak/>
          <w:t>4.1.2</w:t>
        </w:r>
      </w:smartTag>
      <w:r>
        <w:rPr>
          <w:lang w:eastAsia="zh-CN"/>
        </w:rPr>
        <w:t>.</w:t>
      </w:r>
      <w:smartTag w:uri="urn:schemas-microsoft-com:office:smarttags" w:element="chmetcnv">
        <w:smartTagPr>
          <w:attr w:name="UnitName" w:val="a"/>
          <w:attr w:name="SourceValue" w:val="13.2"/>
          <w:attr w:name="HasSpace" w:val="False"/>
          <w:attr w:name="Negative" w:val="False"/>
          <w:attr w:name="NumberType" w:val="1"/>
          <w:attr w:name="TCSC" w:val="0"/>
        </w:smartTagPr>
        <w:r>
          <w:rPr>
            <w:lang w:eastAsia="zh-CN"/>
          </w:rPr>
          <w:t>13.</w:t>
        </w:r>
        <w:r>
          <w:rPr>
            <w:rFonts w:hint="eastAsia"/>
            <w:lang w:eastAsia="zh-CN"/>
          </w:rPr>
          <w:t>2</w:t>
        </w:r>
        <w:r>
          <w:rPr>
            <w:lang w:eastAsia="zh-CN"/>
          </w:rPr>
          <w:t>a</w:t>
        </w:r>
      </w:smartTag>
      <w:r>
        <w:rPr>
          <w:lang w:eastAsia="zh-CN"/>
        </w:rPr>
        <w:tab/>
        <w:t>Activation of MDT task after UE attach</w:t>
      </w:r>
      <w:r>
        <w:rPr>
          <w:rFonts w:hint="eastAsia"/>
          <w:lang w:eastAsia="zh-CN"/>
        </w:rPr>
        <w:t>es</w:t>
      </w:r>
      <w:r>
        <w:rPr>
          <w:lang w:eastAsia="zh-CN"/>
        </w:rPr>
        <w:t xml:space="preserve"> to the network</w:t>
      </w:r>
      <w:bookmarkEnd w:id="489"/>
      <w:bookmarkEnd w:id="490"/>
      <w:bookmarkEnd w:id="491"/>
      <w:bookmarkEnd w:id="492"/>
      <w:bookmarkEnd w:id="493"/>
      <w:bookmarkEnd w:id="494"/>
      <w:bookmarkEnd w:id="495"/>
      <w:bookmarkEnd w:id="496"/>
    </w:p>
    <w:p w14:paraId="5CE12BEC" w14:textId="77777777" w:rsidR="00292C5A" w:rsidRDefault="00292C5A">
      <w:pPr>
        <w:rPr>
          <w:lang w:eastAsia="zh-CN"/>
        </w:rPr>
      </w:pPr>
      <w:r>
        <w:rPr>
          <w:lang w:eastAsia="zh-CN"/>
        </w:rPr>
        <w:t xml:space="preserve">The MDT activation procedure after UE attaches to the network is shown in figure </w:t>
      </w:r>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w:t>
      </w:r>
      <w:smartTag w:uri="urn:schemas-microsoft-com:office:smarttags" w:element="chmetcnv">
        <w:smartTagPr>
          <w:attr w:name="UnitName" w:val="a"/>
          <w:attr w:name="SourceValue" w:val="13.2"/>
          <w:attr w:name="HasSpace" w:val="False"/>
          <w:attr w:name="Negative" w:val="False"/>
          <w:attr w:name="NumberType" w:val="1"/>
          <w:attr w:name="TCSC" w:val="0"/>
        </w:smartTagPr>
        <w:r>
          <w:rPr>
            <w:lang w:eastAsia="zh-CN"/>
          </w:rPr>
          <w:t>13.</w:t>
        </w:r>
        <w:r>
          <w:rPr>
            <w:rFonts w:hint="eastAsia"/>
            <w:lang w:eastAsia="zh-CN"/>
          </w:rPr>
          <w:t>2</w:t>
        </w:r>
        <w:r>
          <w:rPr>
            <w:lang w:eastAsia="zh-CN"/>
          </w:rPr>
          <w:t>a</w:t>
        </w:r>
      </w:smartTag>
      <w:r>
        <w:rPr>
          <w:lang w:eastAsia="zh-CN"/>
        </w:rPr>
        <w:t>.1.</w:t>
      </w:r>
    </w:p>
    <w:p w14:paraId="455EE795" w14:textId="77777777" w:rsidR="00292C5A" w:rsidRDefault="00000000">
      <w:r>
        <w:rPr>
          <w:noProof/>
        </w:rPr>
        <w:pict w14:anchorId="7419DBBA">
          <v:group id="_x0000_s2267" editas="canvas" style="position:absolute;margin-left:0;margin-top:0;width:417.6pt;height:376.6pt;z-index:1;mso-position-horizontal-relative:char;mso-position-vertical-relative:line" coordorigin="1800,149" coordsize="8352,7532">
            <o:lock v:ext="edit" aspectratio="t"/>
            <v:shape id="_x0000_s2268" type="#_x0000_t75" style="position:absolute;left:1800;top:149;width:8352;height:7532" o:preferrelative="f">
              <v:fill o:detectmouseclick="t"/>
              <v:path o:extrusionok="t" o:connecttype="none"/>
              <o:lock v:ext="edit" text="t"/>
            </v:shape>
            <v:group id="_x0000_s2269" style="position:absolute;left:3672;top:305;width:1080;height:7332" coordorigin="3036,1185" coordsize="939,6386">
              <v:shape id="_x0000_s2270" type="#_x0000_t202" style="position:absolute;left:3036;top:1185;width:939;height:407">
                <v:textbox style="mso-next-textbox:#_x0000_s2270">
                  <w:txbxContent>
                    <w:p w14:paraId="636F7AA1" w14:textId="77777777" w:rsidR="009346C2" w:rsidRDefault="009346C2">
                      <w:pPr>
                        <w:jc w:val="center"/>
                      </w:pPr>
                      <w:r>
                        <w:t>HSS</w:t>
                      </w:r>
                    </w:p>
                  </w:txbxContent>
                </v:textbox>
              </v:shape>
              <v:line id="_x0000_s2271" style="position:absolute" from="3505,1592" to="3505,7571">
                <v:stroke dashstyle="dash"/>
              </v:line>
            </v:group>
            <v:group id="_x0000_s2272" style="position:absolute;left:1872;top:305;width:1080;height:7376" coordorigin="1471,1185" coordsize="939,6424">
              <v:shape id="_x0000_s2273" type="#_x0000_t202" style="position:absolute;left:1471;top:1185;width:939;height:407">
                <v:textbox style="mso-next-textbox:#_x0000_s2273">
                  <w:txbxContent>
                    <w:p w14:paraId="5D56607E" w14:textId="77777777" w:rsidR="009346C2" w:rsidRDefault="009346C2">
                      <w:pPr>
                        <w:jc w:val="center"/>
                      </w:pPr>
                      <w:r>
                        <w:t>EMS</w:t>
                      </w:r>
                    </w:p>
                  </w:txbxContent>
                </v:textbox>
              </v:shape>
              <v:line id="_x0000_s2274" style="position:absolute" from="1940,1630" to="1940,7609">
                <v:stroke dashstyle="dash"/>
              </v:line>
            </v:group>
            <v:group id="_x0000_s2275" style="position:absolute;left:5472;top:305;width:1081;height:7333" coordorigin="4601,1185" coordsize="940,6387">
              <v:shape id="_x0000_s2276" type="#_x0000_t202" style="position:absolute;left:4601;top:1185;width:940;height:407">
                <v:textbox style="mso-next-textbox:#_x0000_s2276">
                  <w:txbxContent>
                    <w:p w14:paraId="5B12D134" w14:textId="77777777" w:rsidR="009346C2" w:rsidRDefault="009346C2">
                      <w:pPr>
                        <w:jc w:val="center"/>
                      </w:pPr>
                      <w:r>
                        <w:t>SGSN</w:t>
                      </w:r>
                    </w:p>
                  </w:txbxContent>
                </v:textbox>
              </v:shape>
              <v:line id="_x0000_s2277" style="position:absolute" from="5071,1592" to="5072,7572">
                <v:stroke dashstyle="dash"/>
              </v:line>
            </v:group>
            <v:group id="_x0000_s2278" style="position:absolute;left:7272;top:305;width:1080;height:7333" coordorigin="6166,1185" coordsize="939,6387">
              <v:shape id="_x0000_s2279" type="#_x0000_t202" style="position:absolute;left:6166;top:1185;width:939;height:407">
                <v:textbox style="mso-next-textbox:#_x0000_s2279">
                  <w:txbxContent>
                    <w:p w14:paraId="58C870F2" w14:textId="77777777" w:rsidR="009346C2" w:rsidRDefault="009346C2">
                      <w:pPr>
                        <w:jc w:val="center"/>
                      </w:pPr>
                      <w:r>
                        <w:t>RNC</w:t>
                      </w:r>
                    </w:p>
                  </w:txbxContent>
                </v:textbox>
              </v:shape>
              <v:line id="_x0000_s2280" style="position:absolute" from="6636,1592" to="6637,7572">
                <v:stroke dashstyle="dash"/>
              </v:line>
            </v:group>
            <v:group id="_x0000_s2281" style="position:absolute;left:8892;top:305;width:1080;height:7376" coordorigin="7575,1185" coordsize="939,6424">
              <v:shape id="_x0000_s2282" type="#_x0000_t202" style="position:absolute;left:7575;top:1185;width:939;height:407">
                <v:textbox style="mso-next-textbox:#_x0000_s2282">
                  <w:txbxContent>
                    <w:p w14:paraId="0A308AD1" w14:textId="77777777" w:rsidR="009346C2" w:rsidRDefault="009346C2">
                      <w:pPr>
                        <w:jc w:val="center"/>
                      </w:pPr>
                      <w:r>
                        <w:t>UE</w:t>
                      </w:r>
                    </w:p>
                  </w:txbxContent>
                </v:textbox>
              </v:shape>
              <v:line id="_x0000_s2283" style="position:absolute" from="8045,1630" to="8045,7609">
                <v:stroke dashstyle="dash"/>
              </v:line>
            </v:group>
            <v:line id="_x0000_s2284" style="position:absolute;flip:x" from="6012,1182" to="9433,1183">
              <v:stroke endarrow="block"/>
            </v:line>
            <v:shape id="_x0000_s2285" type="#_x0000_t202" style="position:absolute;left:6312;top:857;width:1440;height:312" stroked="f">
              <v:textbox style="mso-next-textbox:#_x0000_s2285" inset="0,0,0,0">
                <w:txbxContent>
                  <w:p w14:paraId="51828D4F" w14:textId="77777777" w:rsidR="009346C2" w:rsidRDefault="009346C2">
                    <w:r>
                      <w:t>Attach Request</w:t>
                    </w:r>
                  </w:p>
                </w:txbxContent>
              </v:textbox>
            </v:shape>
            <v:line id="_x0000_s2286" style="position:absolute;flip:x" from="4212,1613" to="6012,1614">
              <v:stroke endarrow="block"/>
            </v:line>
            <v:shape id="_x0000_s2287" type="#_x0000_t202" style="position:absolute;left:4212;top:1337;width:1980;height:312" filled="f" stroked="f">
              <v:textbox style="mso-next-textbox:#_x0000_s2287" inset="0,0,0,0">
                <w:txbxContent>
                  <w:p w14:paraId="34401FE0" w14:textId="77777777" w:rsidR="009346C2" w:rsidRDefault="009346C2">
                    <w:r>
                      <w:t>Update GPRS location</w:t>
                    </w:r>
                  </w:p>
                </w:txbxContent>
              </v:textbox>
            </v:shape>
            <v:shape id="_x0000_s2288" type="#_x0000_t202" style="position:absolute;left:1920;top:1805;width:3600;height:312" stroked="f">
              <v:textbox style="mso-next-textbox:#_x0000_s2288" inset="0,0,0,0">
                <w:txbxContent>
                  <w:p w14:paraId="5A774386" w14:textId="77777777" w:rsidR="009346C2" w:rsidRDefault="009346C2">
                    <w:r>
                      <w:t>Trace activation (MDT configuration)</w:t>
                    </w:r>
                  </w:p>
                </w:txbxContent>
              </v:textbox>
            </v:shape>
            <v:line id="_x0000_s2289" style="position:absolute" from="2412,2177" to="4212,2178">
              <v:stroke endarrow="block"/>
            </v:line>
            <v:group id="_x0000_s2290" style="position:absolute;left:3132;top:2489;width:2160;height:528" coordorigin="3180,2333" coordsize="2160,528">
              <v:shapetype id="_x0000_t112" coordsize="21600,21600" o:spt="112" path="m,l,21600r21600,l21600,xem2610,nfl2610,21600em18990,nfl18990,21600e">
                <v:stroke joinstyle="miter"/>
                <v:path o:extrusionok="f" gradientshapeok="t" o:connecttype="rect" textboxrect="2610,0,18990,21600"/>
              </v:shapetype>
              <v:shape id="_x0000_s2291" type="#_x0000_t112" style="position:absolute;left:3180;top:2333;width:2160;height:468"/>
              <v:shape id="_x0000_s2292" type="#_x0000_t202" style="position:absolute;left:3431;top:2393;width:1651;height:468" filled="f" stroked="f">
                <v:textbox style="mso-next-textbox:#_x0000_s2292" inset="0,0,0,0">
                  <w:txbxContent>
                    <w:p w14:paraId="6F233BD5" w14:textId="77777777" w:rsidR="009346C2" w:rsidRDefault="009346C2">
                      <w:pPr>
                        <w:spacing w:line="160" w:lineRule="exact"/>
                        <w:jc w:val="center"/>
                        <w:rPr>
                          <w:rFonts w:ascii="Arial" w:hAnsi="Arial" w:cs="Arial"/>
                        </w:rPr>
                      </w:pPr>
                      <w:r>
                        <w:rPr>
                          <w:rFonts w:ascii="Arial" w:hAnsi="Arial" w:cs="Arial"/>
                          <w:b/>
                          <w:sz w:val="15"/>
                          <w:szCs w:val="15"/>
                        </w:rPr>
                        <w:t>Starting Trace Control and Configuration</w:t>
                      </w:r>
                    </w:p>
                  </w:txbxContent>
                </v:textbox>
              </v:shape>
            </v:group>
            <v:shape id="_x0000_s2293" type="#_x0000_t202" style="position:absolute;left:4392;top:3113;width:3780;height:312" stroked="f">
              <v:textbox style="mso-next-textbox:#_x0000_s2293" inset="0,0,0,0">
                <w:txbxContent>
                  <w:p w14:paraId="6EA04288" w14:textId="77777777" w:rsidR="009346C2" w:rsidRDefault="009346C2">
                    <w:r>
                      <w:t>Activate Trace Mode (MDT configuration)</w:t>
                    </w:r>
                  </w:p>
                </w:txbxContent>
              </v:textbox>
            </v:shape>
            <v:line id="_x0000_s2294" style="position:absolute" from="4212,3485" to="6012,3486">
              <v:stroke endarrow="block"/>
            </v:line>
            <v:group id="_x0000_s2295" style="position:absolute;left:4752;top:3737;width:2520;height:624" coordorigin="3132,2489" coordsize="2160,624">
              <v:shape id="_x0000_s2296" type="#_x0000_t112" style="position:absolute;left:3132;top:2489;width:2160;height:624"/>
              <v:shape id="_x0000_s2297" type="#_x0000_t202" style="position:absolute;left:3408;top:2489;width:1524;height:624" filled="f" stroked="f">
                <v:textbox style="mso-next-textbox:#_x0000_s2297" inset="0,0,0,0">
                  <w:txbxContent>
                    <w:p w14:paraId="54AB67D4" w14:textId="77777777" w:rsidR="009346C2" w:rsidRDefault="009346C2">
                      <w:pPr>
                        <w:spacing w:line="160" w:lineRule="exact"/>
                        <w:jc w:val="center"/>
                        <w:rPr>
                          <w:rFonts w:ascii="Arial" w:hAnsi="Arial" w:cs="Arial"/>
                        </w:rPr>
                      </w:pPr>
                      <w:r>
                        <w:rPr>
                          <w:rFonts w:ascii="Arial" w:hAnsi="Arial" w:cs="Arial"/>
                          <w:b/>
                          <w:sz w:val="15"/>
                          <w:szCs w:val="15"/>
                        </w:rPr>
                        <w:t>Storing Trace Control and Configuration parameters (incl. MDT parameters)</w:t>
                      </w:r>
                    </w:p>
                  </w:txbxContent>
                </v:textbox>
              </v:shape>
            </v:group>
            <v:shape id="_x0000_s2298" type="#_x0000_t202" style="position:absolute;left:6192;top:4469;width:1440;height:312" stroked="f">
              <v:textbox style="mso-next-textbox:#_x0000_s2298" inset="0,0,0,0">
                <w:txbxContent>
                  <w:p w14:paraId="7BFF5F7D" w14:textId="77777777" w:rsidR="009346C2" w:rsidRDefault="009346C2">
                    <w:r>
                      <w:t>CN invoke Trace</w:t>
                    </w:r>
                  </w:p>
                </w:txbxContent>
              </v:textbox>
            </v:shape>
            <v:shape id="_x0000_s2299" type="#_x0000_t202" style="position:absolute;left:6048;top:4949;width:1728;height:468" stroked="f">
              <v:textbox style="mso-next-textbox:#_x0000_s2299" inset="0,0,0,0">
                <w:txbxContent>
                  <w:p w14:paraId="71EF34BF" w14:textId="77777777" w:rsidR="009346C2" w:rsidRDefault="009346C2">
                    <w:pPr>
                      <w:spacing w:line="160" w:lineRule="exact"/>
                      <w:jc w:val="center"/>
                      <w:rPr>
                        <w:rFonts w:ascii="Arial" w:hAnsi="Arial" w:cs="Arial"/>
                      </w:rPr>
                    </w:pPr>
                    <w:r>
                      <w:rPr>
                        <w:rFonts w:ascii="Arial" w:hAnsi="Arial" w:cs="Arial"/>
                        <w:b/>
                        <w:sz w:val="15"/>
                        <w:szCs w:val="15"/>
                      </w:rPr>
                      <w:t>Trace Control and Con- figuration parameters     (incl. MDT parameters)</w:t>
                    </w:r>
                  </w:p>
                </w:txbxContent>
              </v:textbox>
            </v:shape>
            <v:line id="_x0000_s2300" style="position:absolute" from="6012,4829" to="7812,4830">
              <v:stroke endarrow="block"/>
            </v:line>
            <v:line id="_x0000_s2301" style="position:absolute" from="7812,6233" to="9432,6234">
              <v:stroke endarrow="block"/>
            </v:line>
            <v:shape id="_x0000_s2302" type="#_x0000_t202" style="position:absolute;left:7632;top:5525;width:1980;height:624" stroked="f">
              <v:textbox style="mso-next-textbox:#_x0000_s2302" inset="0,0,0,0">
                <w:txbxContent>
                  <w:p w14:paraId="7F6F3C6D" w14:textId="77777777" w:rsidR="009346C2" w:rsidRDefault="009346C2">
                    <w:pPr>
                      <w:spacing w:line="200" w:lineRule="exact"/>
                      <w:jc w:val="center"/>
                      <w:rPr>
                        <w:szCs w:val="21"/>
                      </w:rPr>
                    </w:pPr>
                    <w:r>
                      <w:rPr>
                        <w:szCs w:val="21"/>
                      </w:rPr>
                      <w:t>RRC connection reconfiguration (MDT configuration)</w:t>
                    </w:r>
                  </w:p>
                </w:txbxContent>
              </v:textbox>
            </v:shape>
            <v:group id="_x0000_s2303" style="position:absolute;left:8712;top:6545;width:1260;height:612" coordorigin="8712,6545" coordsize="1260,612">
              <v:shape id="_x0000_s2304" type="#_x0000_t112" style="position:absolute;left:8712;top:6545;width:1260;height:468"/>
              <v:shape id="_x0000_s2305" type="#_x0000_t202" style="position:absolute;left:8892;top:6605;width:889;height:552" filled="f" stroked="f">
                <v:textbox style="mso-next-textbox:#_x0000_s2305" inset="0,0,0,0">
                  <w:txbxContent>
                    <w:p w14:paraId="40A93778" w14:textId="77777777" w:rsidR="009346C2" w:rsidRDefault="009346C2">
                      <w:pPr>
                        <w:spacing w:line="160" w:lineRule="exact"/>
                        <w:jc w:val="center"/>
                        <w:rPr>
                          <w:rFonts w:ascii="Arial" w:hAnsi="Arial" w:cs="Arial"/>
                        </w:rPr>
                      </w:pPr>
                      <w:r>
                        <w:rPr>
                          <w:rFonts w:ascii="Arial" w:hAnsi="Arial" w:cs="Arial"/>
                          <w:b/>
                          <w:sz w:val="15"/>
                          <w:szCs w:val="15"/>
                        </w:rPr>
                        <w:t>MDT data collection</w:t>
                      </w:r>
                    </w:p>
                  </w:txbxContent>
                </v:textbox>
              </v:shape>
            </v:group>
          </v:group>
        </w:pict>
      </w:r>
      <w:r>
        <w:pict w14:anchorId="23884C99">
          <v:shape id="_x0000_i1055" type="#_x0000_t75" style="width:417pt;height:375pt">
            <v:imagedata croptop="-65520f" cropbottom="65520f"/>
          </v:shape>
        </w:pict>
      </w:r>
    </w:p>
    <w:p w14:paraId="64E719B7" w14:textId="77777777" w:rsidR="00292C5A" w:rsidRDefault="00292C5A">
      <w:pPr>
        <w:pStyle w:val="TF"/>
      </w:pPr>
      <w:r>
        <w:t xml:space="preserve">Figure </w:t>
      </w:r>
      <w:smartTag w:uri="urn:schemas-microsoft-com:office:smarttags" w:element="chsdate">
        <w:smartTagPr>
          <w:attr w:name="Year" w:val="1899"/>
          <w:attr w:name="Month" w:val="12"/>
          <w:attr w:name="Day" w:val="30"/>
          <w:attr w:name="IsLunarDate" w:val="False"/>
          <w:attr w:name="IsROCDate" w:val="False"/>
        </w:smartTagPr>
        <w:r>
          <w:t>4.1.2</w:t>
        </w:r>
      </w:smartTag>
      <w:r>
        <w:t>.</w:t>
      </w:r>
      <w:smartTag w:uri="urn:schemas-microsoft-com:office:smarttags" w:element="chmetcnv">
        <w:smartTagPr>
          <w:attr w:name="UnitName" w:val="a"/>
          <w:attr w:name="SourceValue" w:val="13.2"/>
          <w:attr w:name="HasSpace" w:val="False"/>
          <w:attr w:name="Negative" w:val="False"/>
          <w:attr w:name="NumberType" w:val="1"/>
          <w:attr w:name="TCSC" w:val="0"/>
        </w:smartTagPr>
        <w:r>
          <w:t>13.</w:t>
        </w:r>
        <w:r>
          <w:rPr>
            <w:rFonts w:hint="eastAsia"/>
            <w:lang w:eastAsia="zh-CN"/>
          </w:rPr>
          <w:t>2</w:t>
        </w:r>
        <w:r>
          <w:t>a</w:t>
        </w:r>
      </w:smartTag>
      <w:r>
        <w:t xml:space="preserve">.1 MDT activation procedure in PS domain after UE </w:t>
      </w:r>
      <w:proofErr w:type="spellStart"/>
      <w:r>
        <w:t>attachs</w:t>
      </w:r>
      <w:proofErr w:type="spellEnd"/>
      <w:r>
        <w:t xml:space="preserve"> to the network </w:t>
      </w:r>
    </w:p>
    <w:p w14:paraId="10D2727A" w14:textId="77777777" w:rsidR="00292C5A" w:rsidRDefault="00292C5A">
      <w:r>
        <w:t xml:space="preserve">When a UE registers with the network by sending an ATTACH_REQUEST message to the SGSN, it updates the location information in the HSS by sending the UPDATE_GPRS_LOCATION message to the HSS. </w:t>
      </w:r>
    </w:p>
    <w:p w14:paraId="747E627F" w14:textId="77777777" w:rsidR="00292C5A" w:rsidRDefault="00292C5A">
      <w:r>
        <w:t>The Trace Session activation is started from the EMS, when it activates the Trace Session to the HSS</w:t>
      </w:r>
      <w:r>
        <w:rPr>
          <w:lang w:val="en-US" w:eastAsia="zh-CN"/>
        </w:rPr>
        <w:t>.</w:t>
      </w:r>
      <w:r>
        <w:t xml:space="preserve"> When the HSS send trace activation to the SGSN,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a part of subscriber information (details are available in Section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2F959A79" w14:textId="77777777" w:rsidR="00292C5A" w:rsidRDefault="00911B3B" w:rsidP="00911B3B">
      <w:pPr>
        <w:pStyle w:val="B1"/>
      </w:pPr>
      <w:r>
        <w:t>-</w:t>
      </w:r>
      <w:r>
        <w:tab/>
      </w:r>
      <w:r w:rsidR="00292C5A">
        <w:t xml:space="preserve">Job </w:t>
      </w:r>
      <w:r w:rsidR="001643E8">
        <w:t>Type</w:t>
      </w:r>
      <w:r w:rsidR="0010761D">
        <w:t>.</w:t>
      </w:r>
    </w:p>
    <w:p w14:paraId="1953E302" w14:textId="77777777" w:rsidR="00292C5A" w:rsidRDefault="00911B3B" w:rsidP="00911B3B">
      <w:pPr>
        <w:pStyle w:val="B1"/>
      </w:pPr>
      <w:r>
        <w:t>-</w:t>
      </w:r>
      <w:r>
        <w:tab/>
      </w:r>
      <w:r w:rsidR="00292C5A">
        <w:t>Area Scope</w:t>
      </w:r>
      <w:r w:rsidR="0010761D">
        <w:t>.</w:t>
      </w:r>
    </w:p>
    <w:p w14:paraId="42388F68" w14:textId="77777777" w:rsidR="00292C5A" w:rsidRDefault="00911B3B" w:rsidP="00911B3B">
      <w:pPr>
        <w:pStyle w:val="B1"/>
      </w:pPr>
      <w:r>
        <w:t>-</w:t>
      </w:r>
      <w:r>
        <w:tab/>
      </w:r>
      <w:r w:rsidR="00292C5A">
        <w:t xml:space="preserve">List of </w:t>
      </w:r>
      <w:r w:rsidR="001643E8">
        <w:t>Measurements</w:t>
      </w:r>
      <w:r w:rsidR="0010761D">
        <w:t>.</w:t>
      </w:r>
    </w:p>
    <w:p w14:paraId="0EE24DCB" w14:textId="77777777" w:rsidR="00292C5A" w:rsidRDefault="00911B3B" w:rsidP="00911B3B">
      <w:pPr>
        <w:pStyle w:val="B1"/>
      </w:pPr>
      <w:r>
        <w:t>-</w:t>
      </w:r>
      <w:r>
        <w:tab/>
      </w:r>
      <w:r w:rsidR="00292C5A">
        <w:t>Reporting Trigger</w:t>
      </w:r>
      <w:r w:rsidR="0010761D">
        <w:t>.</w:t>
      </w:r>
    </w:p>
    <w:p w14:paraId="1ACF2364" w14:textId="77777777" w:rsidR="00292C5A" w:rsidRDefault="00911B3B" w:rsidP="00911B3B">
      <w:pPr>
        <w:pStyle w:val="B1"/>
      </w:pPr>
      <w:r>
        <w:t>-</w:t>
      </w:r>
      <w:r>
        <w:tab/>
      </w:r>
      <w:r w:rsidR="00292C5A">
        <w:t>Report Interval</w:t>
      </w:r>
      <w:r w:rsidR="0010761D">
        <w:t>.</w:t>
      </w:r>
    </w:p>
    <w:p w14:paraId="178D611D" w14:textId="77777777" w:rsidR="00292C5A" w:rsidRDefault="00911B3B" w:rsidP="00911B3B">
      <w:pPr>
        <w:pStyle w:val="B1"/>
      </w:pPr>
      <w:r>
        <w:t>-</w:t>
      </w:r>
      <w:r>
        <w:tab/>
      </w:r>
      <w:r w:rsidR="00292C5A">
        <w:t>Report Amount</w:t>
      </w:r>
      <w:r w:rsidR="0010761D">
        <w:t>.</w:t>
      </w:r>
    </w:p>
    <w:p w14:paraId="25D34857" w14:textId="77777777" w:rsidR="00292C5A" w:rsidRDefault="00911B3B" w:rsidP="00911B3B">
      <w:pPr>
        <w:pStyle w:val="B1"/>
      </w:pPr>
      <w:r>
        <w:lastRenderedPageBreak/>
        <w:t>-</w:t>
      </w:r>
      <w:r>
        <w:tab/>
      </w:r>
      <w:r w:rsidR="00292C5A">
        <w:t>Event Threshold</w:t>
      </w:r>
      <w:r w:rsidR="0010761D">
        <w:t>.</w:t>
      </w:r>
    </w:p>
    <w:p w14:paraId="358AEAED" w14:textId="77777777" w:rsidR="00292C5A" w:rsidRDefault="00911B3B" w:rsidP="00911B3B">
      <w:pPr>
        <w:pStyle w:val="B1"/>
      </w:pPr>
      <w:r>
        <w:t>-</w:t>
      </w:r>
      <w:r>
        <w:tab/>
      </w:r>
      <w:r w:rsidR="00292C5A">
        <w:t>Logging Interval</w:t>
      </w:r>
      <w:r w:rsidR="0010761D">
        <w:t>.</w:t>
      </w:r>
    </w:p>
    <w:p w14:paraId="2D635E37" w14:textId="77777777" w:rsidR="00292C5A" w:rsidRDefault="00911B3B" w:rsidP="00911B3B">
      <w:pPr>
        <w:pStyle w:val="B1"/>
      </w:pPr>
      <w:r>
        <w:t>-</w:t>
      </w:r>
      <w:r>
        <w:tab/>
      </w:r>
      <w:r w:rsidR="00292C5A">
        <w:t>Logging Duration</w:t>
      </w:r>
      <w:r w:rsidR="0010761D">
        <w:t>.</w:t>
      </w:r>
    </w:p>
    <w:p w14:paraId="58222ED5" w14:textId="77777777" w:rsidR="00292C5A" w:rsidRDefault="00911B3B" w:rsidP="00911B3B">
      <w:pPr>
        <w:pStyle w:val="B1"/>
      </w:pPr>
      <w:r>
        <w:t>-</w:t>
      </w:r>
      <w:r>
        <w:tab/>
      </w:r>
      <w:r w:rsidR="00292C5A">
        <w:t>Trace Collection Entity</w:t>
      </w:r>
      <w:r w:rsidR="001643E8" w:rsidRPr="001643E8">
        <w:t xml:space="preserve"> </w:t>
      </w:r>
      <w:r w:rsidR="001643E8">
        <w:t>IP Address</w:t>
      </w:r>
      <w:r w:rsidR="0010761D">
        <w:t>.</w:t>
      </w:r>
    </w:p>
    <w:p w14:paraId="326B8CD4" w14:textId="77777777" w:rsidR="00292C5A" w:rsidRDefault="00911B3B" w:rsidP="00911B3B">
      <w:pPr>
        <w:pStyle w:val="B1"/>
      </w:pPr>
      <w:r>
        <w:t>-</w:t>
      </w:r>
      <w:r>
        <w:tab/>
      </w:r>
      <w:r w:rsidR="00292C5A">
        <w:t xml:space="preserve">Measurement </w:t>
      </w:r>
      <w:r w:rsidR="001643E8">
        <w:t>Quantity</w:t>
      </w:r>
      <w:r w:rsidR="0010761D">
        <w:t>.</w:t>
      </w:r>
    </w:p>
    <w:p w14:paraId="6306669F" w14:textId="77777777" w:rsidR="00292C5A" w:rsidRDefault="00911B3B" w:rsidP="00911B3B">
      <w:pPr>
        <w:pStyle w:val="B1"/>
      </w:pPr>
      <w:r>
        <w:t>-</w:t>
      </w:r>
      <w:r>
        <w:tab/>
      </w:r>
      <w:r w:rsidR="00292C5A">
        <w:t xml:space="preserve">Measurement </w:t>
      </w:r>
      <w:r w:rsidR="001643E8">
        <w:t xml:space="preserve">Period </w:t>
      </w:r>
      <w:r w:rsidR="00292C5A">
        <w:t>UMTS (if either of the measurements M6, M7 is requested)</w:t>
      </w:r>
      <w:r w:rsidR="0010761D">
        <w:t>.</w:t>
      </w:r>
    </w:p>
    <w:p w14:paraId="079BD827" w14:textId="77777777" w:rsidR="0010761D" w:rsidRDefault="00911B3B" w:rsidP="0010761D">
      <w:pPr>
        <w:pStyle w:val="B1"/>
      </w:pPr>
      <w:r>
        <w:t>-</w:t>
      </w:r>
      <w:r>
        <w:tab/>
      </w:r>
      <w:r w:rsidR="00292C5A">
        <w:t xml:space="preserve">Collection </w:t>
      </w:r>
      <w:r w:rsidR="001643E8">
        <w:t xml:space="preserve">Period </w:t>
      </w:r>
      <w:r w:rsidR="00292C5A">
        <w:t xml:space="preserve">for RRM </w:t>
      </w:r>
      <w:r w:rsidR="001643E8">
        <w:t xml:space="preserve">Measurements </w:t>
      </w:r>
      <w:r w:rsidR="00292C5A">
        <w:t>UMTS (present only if any of M4 or M5 measurements are requested).</w:t>
      </w:r>
    </w:p>
    <w:p w14:paraId="00C00359" w14:textId="77777777" w:rsidR="00292C5A" w:rsidRDefault="0010761D" w:rsidP="0010761D">
      <w:pPr>
        <w:pStyle w:val="B1"/>
      </w:pPr>
      <w:r>
        <w:t xml:space="preserve">- </w:t>
      </w:r>
      <w:r>
        <w:tab/>
        <w:t xml:space="preserve">Event Threshold for </w:t>
      </w:r>
      <w:r w:rsidR="001643E8">
        <w:t>UE</w:t>
      </w:r>
      <w:r w:rsidR="001643E8" w:rsidDel="001643E8">
        <w:t xml:space="preserve"> </w:t>
      </w:r>
      <w:r w:rsidR="001643E8">
        <w:t>P</w:t>
      </w:r>
      <w:r>
        <w:t xml:space="preserve">ower </w:t>
      </w:r>
      <w:r w:rsidR="001643E8">
        <w:t xml:space="preserve">Headroom Measurement </w:t>
      </w:r>
      <w:r>
        <w:t>UMTS (present only if event triggered reporting for M4 measurement is requested).</w:t>
      </w:r>
    </w:p>
    <w:p w14:paraId="614D2321" w14:textId="77777777" w:rsidR="00911B3B" w:rsidRDefault="00911B3B" w:rsidP="00911B3B">
      <w:pPr>
        <w:pStyle w:val="B1"/>
      </w:pPr>
      <w:r>
        <w:t>-</w:t>
      </w:r>
      <w:r>
        <w:tab/>
      </w:r>
      <w:r w:rsidR="00292C5A">
        <w:t xml:space="preserve">Positioning </w:t>
      </w:r>
      <w:r w:rsidR="001643E8">
        <w:t>Method</w:t>
      </w:r>
      <w:r w:rsidR="0010761D">
        <w:t>.</w:t>
      </w:r>
      <w:r w:rsidRPr="00911B3B">
        <w:t xml:space="preserve"> </w:t>
      </w:r>
    </w:p>
    <w:p w14:paraId="674992DC" w14:textId="77777777" w:rsidR="00292C5A" w:rsidRDefault="00911B3B" w:rsidP="00911B3B">
      <w:pPr>
        <w:pStyle w:val="B1"/>
      </w:pPr>
      <w:r>
        <w:t>-</w:t>
      </w:r>
      <w:r>
        <w:tab/>
        <w:t>MDT PLMN List</w:t>
      </w:r>
      <w:r w:rsidR="0010761D">
        <w:t>.</w:t>
      </w:r>
    </w:p>
    <w:p w14:paraId="0C94007B"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24E31A25"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376EBE68" w14:textId="77777777" w:rsidR="00292C5A" w:rsidRDefault="00B47DA3" w:rsidP="00B47DA3">
      <w:pPr>
        <w:pStyle w:val="B1"/>
      </w:pPr>
      <w:r>
        <w:t>-</w:t>
      </w:r>
      <w:r>
        <w:tab/>
      </w:r>
      <w:r w:rsidR="00292C5A">
        <w:t xml:space="preserve"> Job </w:t>
      </w:r>
      <w:r w:rsidR="00583AF5">
        <w:t>Type</w:t>
      </w:r>
      <w:r w:rsidR="0010761D">
        <w:t>.</w:t>
      </w:r>
    </w:p>
    <w:p w14:paraId="2E8B61C4" w14:textId="77777777" w:rsidR="00292C5A" w:rsidRDefault="00B47DA3" w:rsidP="00B47DA3">
      <w:pPr>
        <w:pStyle w:val="B1"/>
      </w:pPr>
      <w:r>
        <w:t>-</w:t>
      </w:r>
      <w:r>
        <w:tab/>
      </w:r>
      <w:r w:rsidR="00292C5A">
        <w:t>Area Scope</w:t>
      </w:r>
      <w:r w:rsidR="0010761D">
        <w:t>.</w:t>
      </w:r>
    </w:p>
    <w:p w14:paraId="343268B5" w14:textId="77777777" w:rsidR="00292C5A" w:rsidRDefault="00B47DA3" w:rsidP="00B47DA3">
      <w:pPr>
        <w:pStyle w:val="B1"/>
      </w:pPr>
      <w:r>
        <w:t>-</w:t>
      </w:r>
      <w:r>
        <w:tab/>
      </w:r>
      <w:r w:rsidR="00292C5A">
        <w:t xml:space="preserve">List of </w:t>
      </w:r>
      <w:r w:rsidR="00583AF5">
        <w:t>Measurements</w:t>
      </w:r>
      <w:r w:rsidR="0010761D">
        <w:t>.</w:t>
      </w:r>
    </w:p>
    <w:p w14:paraId="0CE7ACB1" w14:textId="77777777" w:rsidR="00292C5A" w:rsidRDefault="00B47DA3" w:rsidP="00B47DA3">
      <w:pPr>
        <w:pStyle w:val="B1"/>
      </w:pPr>
      <w:r>
        <w:t>-</w:t>
      </w:r>
      <w:r>
        <w:tab/>
      </w:r>
      <w:r w:rsidR="00292C5A">
        <w:t>Reporting Trigger</w:t>
      </w:r>
      <w:r w:rsidR="0010761D">
        <w:t>.</w:t>
      </w:r>
    </w:p>
    <w:p w14:paraId="2ED8B9F9" w14:textId="77777777" w:rsidR="00292C5A" w:rsidRDefault="00B47DA3" w:rsidP="00B47DA3">
      <w:pPr>
        <w:pStyle w:val="B1"/>
      </w:pPr>
      <w:r>
        <w:t>-</w:t>
      </w:r>
      <w:r>
        <w:tab/>
      </w:r>
      <w:r w:rsidR="00292C5A">
        <w:t>Report Interval</w:t>
      </w:r>
      <w:r w:rsidR="0010761D">
        <w:t>.</w:t>
      </w:r>
    </w:p>
    <w:p w14:paraId="4B635DB9" w14:textId="77777777" w:rsidR="00292C5A" w:rsidRDefault="00B47DA3" w:rsidP="00B47DA3">
      <w:pPr>
        <w:pStyle w:val="B1"/>
      </w:pPr>
      <w:r>
        <w:t>-</w:t>
      </w:r>
      <w:r>
        <w:tab/>
      </w:r>
      <w:r w:rsidR="00292C5A">
        <w:t>Report Amount</w:t>
      </w:r>
      <w:r w:rsidR="0010761D">
        <w:t>.</w:t>
      </w:r>
    </w:p>
    <w:p w14:paraId="3E0F5AFF" w14:textId="77777777" w:rsidR="00292C5A" w:rsidRDefault="00B47DA3" w:rsidP="00B47DA3">
      <w:pPr>
        <w:pStyle w:val="B1"/>
      </w:pPr>
      <w:r>
        <w:t>-</w:t>
      </w:r>
      <w:r>
        <w:tab/>
      </w:r>
      <w:r w:rsidR="00292C5A">
        <w:t>Event Threshold</w:t>
      </w:r>
      <w:r w:rsidR="0010761D">
        <w:t>.</w:t>
      </w:r>
    </w:p>
    <w:p w14:paraId="6E22CBD7" w14:textId="77777777" w:rsidR="00292C5A" w:rsidRDefault="00B47DA3" w:rsidP="00B47DA3">
      <w:pPr>
        <w:pStyle w:val="B1"/>
      </w:pPr>
      <w:r>
        <w:t>-</w:t>
      </w:r>
      <w:r>
        <w:tab/>
      </w:r>
      <w:r w:rsidR="00292C5A">
        <w:t>Logging Interval</w:t>
      </w:r>
      <w:r w:rsidR="0010761D">
        <w:t>.</w:t>
      </w:r>
    </w:p>
    <w:p w14:paraId="47F2E3D4" w14:textId="77777777" w:rsidR="00292C5A" w:rsidRDefault="00B47DA3" w:rsidP="00B47DA3">
      <w:pPr>
        <w:pStyle w:val="B1"/>
      </w:pPr>
      <w:r>
        <w:t>-</w:t>
      </w:r>
      <w:r>
        <w:tab/>
      </w:r>
      <w:r w:rsidR="00292C5A">
        <w:t>Logging Duration</w:t>
      </w:r>
      <w:r w:rsidR="0010761D">
        <w:t>.</w:t>
      </w:r>
    </w:p>
    <w:p w14:paraId="4C1B0512" w14:textId="77777777" w:rsidR="00292C5A" w:rsidRDefault="00B47DA3" w:rsidP="00B47DA3">
      <w:pPr>
        <w:pStyle w:val="B1"/>
      </w:pPr>
      <w:r>
        <w:t>-</w:t>
      </w:r>
      <w:r>
        <w:tab/>
      </w:r>
      <w:r w:rsidR="00292C5A">
        <w:t>Trace Collection Entity</w:t>
      </w:r>
      <w:r w:rsidR="00583AF5" w:rsidRPr="00583AF5">
        <w:t xml:space="preserve"> </w:t>
      </w:r>
      <w:r w:rsidR="00583AF5">
        <w:t>IP Address</w:t>
      </w:r>
      <w:r w:rsidR="0010761D">
        <w:t>.</w:t>
      </w:r>
      <w:r w:rsidR="00292C5A">
        <w:t xml:space="preserve"> </w:t>
      </w:r>
    </w:p>
    <w:p w14:paraId="439E6133" w14:textId="77777777" w:rsidR="00292C5A" w:rsidRDefault="00B47DA3" w:rsidP="00B47DA3">
      <w:pPr>
        <w:pStyle w:val="B1"/>
      </w:pPr>
      <w:r>
        <w:t>-</w:t>
      </w:r>
      <w:r>
        <w:tab/>
      </w:r>
      <w:r w:rsidR="00292C5A">
        <w:t xml:space="preserve">Measurement </w:t>
      </w:r>
      <w:r w:rsidR="00583AF5">
        <w:t>Quantity</w:t>
      </w:r>
      <w:r w:rsidR="0010761D">
        <w:t>.</w:t>
      </w:r>
    </w:p>
    <w:p w14:paraId="2E03BD51" w14:textId="77777777" w:rsidR="00292C5A" w:rsidRDefault="00B47DA3" w:rsidP="00B47DA3">
      <w:pPr>
        <w:pStyle w:val="B1"/>
      </w:pPr>
      <w:r>
        <w:t>-</w:t>
      </w:r>
      <w:r>
        <w:tab/>
      </w:r>
      <w:r w:rsidR="00292C5A">
        <w:t xml:space="preserve">Measurement </w:t>
      </w:r>
      <w:r w:rsidR="00583AF5">
        <w:t xml:space="preserve">Period </w:t>
      </w:r>
      <w:r w:rsidR="00292C5A">
        <w:t>UMTS (if either of the measurements M6, M7 is requested)</w:t>
      </w:r>
      <w:r w:rsidR="0010761D">
        <w:t>.</w:t>
      </w:r>
    </w:p>
    <w:p w14:paraId="60829375" w14:textId="77777777" w:rsidR="0010761D" w:rsidRDefault="00B47DA3" w:rsidP="0010761D">
      <w:pPr>
        <w:pStyle w:val="B1"/>
      </w:pPr>
      <w:r>
        <w:t>-</w:t>
      </w:r>
      <w:r>
        <w:tab/>
      </w:r>
      <w:r w:rsidR="00292C5A">
        <w:t xml:space="preserve">Collection </w:t>
      </w:r>
      <w:r w:rsidR="00583AF5">
        <w:t xml:space="preserve">Period </w:t>
      </w:r>
      <w:r w:rsidR="00292C5A">
        <w:t xml:space="preserve">for RRM </w:t>
      </w:r>
      <w:r w:rsidR="00583AF5">
        <w:t xml:space="preserve">Measurements </w:t>
      </w:r>
      <w:r w:rsidR="00292C5A">
        <w:t>UMTS (present only if any of M4 or M5 measurements are requested).</w:t>
      </w:r>
    </w:p>
    <w:p w14:paraId="0C5FD0D7" w14:textId="77777777" w:rsidR="00292C5A" w:rsidRDefault="0010761D" w:rsidP="0010761D">
      <w:pPr>
        <w:pStyle w:val="B1"/>
      </w:pPr>
      <w:r>
        <w:t xml:space="preserve">- </w:t>
      </w:r>
      <w:r>
        <w:tab/>
        <w:t xml:space="preserve">Event Threshold for </w:t>
      </w:r>
      <w:r w:rsidR="00583AF5">
        <w:t xml:space="preserve">UE Power Headroom Measurement </w:t>
      </w:r>
      <w:r>
        <w:t>UMTS (present only if event triggered reporting for M4 measurement is requested).</w:t>
      </w:r>
    </w:p>
    <w:p w14:paraId="52DB79B5" w14:textId="77777777" w:rsidR="00B47DA3" w:rsidRDefault="00B47DA3" w:rsidP="00B47DA3">
      <w:pPr>
        <w:pStyle w:val="B1"/>
      </w:pPr>
      <w:r>
        <w:t>-</w:t>
      </w:r>
      <w:r>
        <w:tab/>
      </w:r>
      <w:r w:rsidR="00292C5A">
        <w:t xml:space="preserve">Positioning </w:t>
      </w:r>
      <w:r w:rsidR="00583AF5">
        <w:t>Method</w:t>
      </w:r>
      <w:r w:rsidR="0010761D">
        <w:t>.</w:t>
      </w:r>
      <w:r w:rsidRPr="00B47DA3">
        <w:t xml:space="preserve"> </w:t>
      </w:r>
    </w:p>
    <w:p w14:paraId="48D8F809" w14:textId="77777777" w:rsidR="00292C5A" w:rsidRDefault="00B47DA3" w:rsidP="00B47DA3">
      <w:pPr>
        <w:pStyle w:val="B1"/>
      </w:pPr>
      <w:r>
        <w:t>-</w:t>
      </w:r>
      <w:r>
        <w:tab/>
        <w:t>MDT PLMN List</w:t>
      </w:r>
      <w:r w:rsidR="0010761D">
        <w:t>.</w:t>
      </w:r>
    </w:p>
    <w:p w14:paraId="46B03E98" w14:textId="77777777" w:rsidR="00292C5A" w:rsidRDefault="00292C5A">
      <w:pPr>
        <w:ind w:left="360"/>
        <w:rPr>
          <w:lang w:eastAsia="zh-CN"/>
        </w:rPr>
      </w:pPr>
      <w:r>
        <w:t xml:space="preserve">Note that at the same time not all of the parameters can be present. The conditions which parameters shall be present is described in clause 5 of the present document. </w:t>
      </w:r>
    </w:p>
    <w:p w14:paraId="725E3870" w14:textId="77777777" w:rsidR="00292C5A" w:rsidRDefault="00292C5A">
      <w:pPr>
        <w:pStyle w:val="Heading5"/>
        <w:rPr>
          <w:lang w:eastAsia="zh-CN"/>
        </w:rPr>
      </w:pPr>
      <w:bookmarkStart w:id="497" w:name="_Toc516654808"/>
      <w:bookmarkStart w:id="498" w:name="_Toc28277997"/>
      <w:bookmarkStart w:id="499" w:name="_Toc36134255"/>
      <w:bookmarkStart w:id="500" w:name="_Toc44686740"/>
      <w:bookmarkStart w:id="501" w:name="_Toc51928506"/>
      <w:bookmarkStart w:id="502" w:name="_Toc51929043"/>
      <w:bookmarkStart w:id="503" w:name="_Toc161752782"/>
      <w:bookmarkStart w:id="504" w:name="_Toc162449055"/>
      <w:r>
        <w:rPr>
          <w:lang w:eastAsia="zh-CN"/>
        </w:rPr>
        <w:lastRenderedPageBreak/>
        <w:t>4.1.2.13.3</w:t>
      </w:r>
      <w:r>
        <w:rPr>
          <w:lang w:eastAsia="zh-CN"/>
        </w:rPr>
        <w:tab/>
        <w:t>Handling of various scenarios during MDT activation</w:t>
      </w:r>
      <w:bookmarkEnd w:id="497"/>
      <w:bookmarkEnd w:id="498"/>
      <w:bookmarkEnd w:id="499"/>
      <w:bookmarkEnd w:id="500"/>
      <w:bookmarkEnd w:id="501"/>
      <w:bookmarkEnd w:id="502"/>
      <w:bookmarkEnd w:id="503"/>
      <w:bookmarkEnd w:id="504"/>
    </w:p>
    <w:p w14:paraId="23A81E1F" w14:textId="77777777" w:rsidR="00292C5A" w:rsidRDefault="00292C5A">
      <w:pPr>
        <w:rPr>
          <w:lang w:eastAsia="zh-CN"/>
        </w:rPr>
      </w:pPr>
      <w:r>
        <w:rPr>
          <w:lang w:eastAsia="zh-CN"/>
        </w:rPr>
        <w:t>Handling of various scenarios for Signalling based Logged/Immediate MDT is addressed below:</w:t>
      </w:r>
    </w:p>
    <w:p w14:paraId="03984170" w14:textId="77777777" w:rsidR="00292C5A" w:rsidRDefault="00B47DA3" w:rsidP="00B47DA3">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583AF5">
        <w:rPr>
          <w:kern w:val="2"/>
          <w:lang w:eastAsia="zh-CN"/>
        </w:rPr>
        <w:t xml:space="preserve">Reference </w:t>
      </w:r>
      <w:r w:rsidR="00292C5A">
        <w:rPr>
          <w:kern w:val="2"/>
          <w:lang w:eastAsia="zh-CN"/>
        </w:rPr>
        <w:t xml:space="preserve">is the same as the PLMN supported by all the RNCs specified in the area scope. If the RNC receives a request with a PLMN in the </w:t>
      </w:r>
      <w:proofErr w:type="spellStart"/>
      <w:r w:rsidR="00292C5A">
        <w:rPr>
          <w:kern w:val="2"/>
          <w:lang w:eastAsia="zh-CN"/>
        </w:rPr>
        <w:t>TraceReference</w:t>
      </w:r>
      <w:proofErr w:type="spellEnd"/>
      <w:r w:rsidR="00292C5A">
        <w:rPr>
          <w:kern w:val="2"/>
          <w:lang w:eastAsia="zh-CN"/>
        </w:rPr>
        <w:t xml:space="preserve"> that does not match any PLMN in its list</w:t>
      </w:r>
      <w:r w:rsidR="00292C5A">
        <w:rPr>
          <w:color w:val="000000"/>
          <w:kern w:val="2"/>
          <w:lang w:eastAsia="zh-CN"/>
        </w:rPr>
        <w:t>, it shall ignore the request.</w:t>
      </w:r>
    </w:p>
    <w:p w14:paraId="031325AE" w14:textId="77777777" w:rsidR="00292C5A" w:rsidRDefault="00B47DA3" w:rsidP="00B47DA3">
      <w:pPr>
        <w:pStyle w:val="B1"/>
        <w:rPr>
          <w:kern w:val="2"/>
          <w:lang w:eastAsia="zh-CN"/>
        </w:rPr>
      </w:pPr>
      <w:r>
        <w:rPr>
          <w:kern w:val="2"/>
          <w:lang w:eastAsia="zh-CN"/>
        </w:rPr>
        <w:t>2)</w:t>
      </w:r>
      <w:r>
        <w:rPr>
          <w:kern w:val="2"/>
          <w:lang w:eastAsia="zh-CN"/>
        </w:rPr>
        <w:tab/>
      </w:r>
      <w:r w:rsidR="00292C5A">
        <w:rPr>
          <w:kern w:val="2"/>
          <w:lang w:eastAsia="zh-CN"/>
        </w:rPr>
        <w:t>SGSN shall trigger the MDT activation only when the MDT area criterion is satisfied. But if the RNC receives a request that is outside the area scope then the RNC shall store the MDT configuration and forward the request when a handover occurs (intra PLMN).</w:t>
      </w:r>
    </w:p>
    <w:p w14:paraId="10993C56" w14:textId="77777777" w:rsidR="00292C5A" w:rsidRDefault="00B47DA3" w:rsidP="00B47DA3">
      <w:pPr>
        <w:pStyle w:val="B1"/>
        <w:rPr>
          <w:kern w:val="2"/>
          <w:lang w:eastAsia="zh-CN"/>
        </w:rPr>
      </w:pPr>
      <w:r>
        <w:rPr>
          <w:kern w:val="2"/>
          <w:lang w:eastAsia="zh-CN"/>
        </w:rPr>
        <w:t>3)</w:t>
      </w:r>
      <w:r>
        <w:rPr>
          <w:kern w:val="2"/>
          <w:lang w:eastAsia="zh-CN"/>
        </w:rPr>
        <w:tab/>
      </w:r>
      <w:r w:rsidR="00292C5A">
        <w:rPr>
          <w:kern w:val="2"/>
          <w:lang w:eastAsia="zh-CN"/>
        </w:rPr>
        <w:t xml:space="preserve">When the UE re-enters the PLMN (in </w:t>
      </w:r>
      <w:r w:rsidR="00583AF5">
        <w:rPr>
          <w:kern w:val="2"/>
          <w:lang w:eastAsia="zh-CN"/>
        </w:rPr>
        <w:t>Trace Reference</w:t>
      </w:r>
      <w:r w:rsidR="00292C5A">
        <w:rPr>
          <w:kern w:val="2"/>
          <w:lang w:eastAsia="zh-CN"/>
        </w:rPr>
        <w:t xml:space="preserve">) which matches the area scope defined in the MDT configuration then the SGSN shall be responsible for restarting the Immediate MDT activation. However, this is best effort. </w:t>
      </w:r>
    </w:p>
    <w:p w14:paraId="61AC6497" w14:textId="77777777" w:rsidR="00292C5A" w:rsidRDefault="00B47DA3" w:rsidP="00B47DA3">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2D9BF249" w14:textId="77777777" w:rsidR="00292C5A" w:rsidRDefault="00B47DA3" w:rsidP="00B47DA3">
      <w:pPr>
        <w:pStyle w:val="B1"/>
        <w:rPr>
          <w:kern w:val="2"/>
          <w:lang w:eastAsia="zh-CN"/>
        </w:rPr>
      </w:pPr>
      <w:r>
        <w:rPr>
          <w:lang w:eastAsia="zh-CN"/>
        </w:rPr>
        <w:t>5)</w:t>
      </w:r>
      <w:r>
        <w:rPr>
          <w:lang w:eastAsia="zh-CN"/>
        </w:rPr>
        <w:tab/>
      </w:r>
      <w:r w:rsidR="00292C5A">
        <w:rPr>
          <w:rFonts w:hint="eastAsia"/>
          <w:lang w:eastAsia="zh-CN"/>
        </w:rPr>
        <w:t xml:space="preserve">SGSN shall re-initiate CN Invoke Trace procedure to reactivate MDT job after successful SRNS relocation </w:t>
      </w:r>
      <w:r w:rsidR="00292C5A">
        <w:t>if the RNC could not configure the UE since it was in the middle of inter-RNC handover</w:t>
      </w:r>
      <w:r w:rsidR="00292C5A">
        <w:rPr>
          <w:rFonts w:hint="eastAsia"/>
          <w:lang w:eastAsia="zh-CN"/>
        </w:rPr>
        <w:t xml:space="preserve"> (refer to TS 25.413 [13])</w:t>
      </w:r>
      <w:r w:rsidR="00292C5A">
        <w:t xml:space="preserve">. </w:t>
      </w:r>
      <w:r w:rsidR="00292C5A">
        <w:rPr>
          <w:kern w:val="2"/>
          <w:lang w:eastAsia="zh-CN"/>
        </w:rPr>
        <w:t>SGSN shall try to reactivate MDT in the target cell if the target cell scope meets the MDT criteria.</w:t>
      </w:r>
    </w:p>
    <w:p w14:paraId="52AAB6E8" w14:textId="77777777" w:rsidR="00292C5A" w:rsidRDefault="00B47DA3" w:rsidP="00B47DA3">
      <w:pPr>
        <w:pStyle w:val="B1"/>
        <w:rPr>
          <w:kern w:val="2"/>
          <w:lang w:eastAsia="zh-CN"/>
        </w:rPr>
      </w:pPr>
      <w:r>
        <w:t>6)</w:t>
      </w:r>
      <w:r>
        <w:tab/>
      </w:r>
      <w:r w:rsidR="00292C5A">
        <w:t>Void</w:t>
      </w:r>
      <w:r w:rsidR="00292C5A">
        <w:rPr>
          <w:kern w:val="2"/>
          <w:lang w:eastAsia="zh-CN"/>
        </w:rPr>
        <w:t>.</w:t>
      </w:r>
    </w:p>
    <w:p w14:paraId="7A37BAB2" w14:textId="77777777" w:rsidR="00292C5A" w:rsidRDefault="00B47DA3" w:rsidP="00B47DA3">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SGSN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 xml:space="preserve">RNC but not in the MDT area scope then the RNC shall store the MDT configuration and configure the UE when the UE moves to a cell in the RNC (intra RNC handover) that satisfies the area scope in the request. </w:t>
      </w:r>
    </w:p>
    <w:p w14:paraId="47022564" w14:textId="77777777" w:rsidR="00292C5A" w:rsidRDefault="00292C5A">
      <w:pPr>
        <w:pStyle w:val="Heading4"/>
      </w:pPr>
      <w:bookmarkStart w:id="505" w:name="_Toc516654809"/>
      <w:bookmarkStart w:id="506" w:name="_Toc28277998"/>
      <w:bookmarkStart w:id="507" w:name="_Toc36134256"/>
      <w:bookmarkStart w:id="508" w:name="_Toc44686741"/>
      <w:bookmarkStart w:id="509" w:name="_Toc51928507"/>
      <w:bookmarkStart w:id="510" w:name="_Toc51929044"/>
      <w:bookmarkStart w:id="511" w:name="_Toc161752783"/>
      <w:bookmarkStart w:id="512" w:name="_Toc162449056"/>
      <w:r>
        <w:t>4.1.2.14</w:t>
      </w:r>
      <w:r>
        <w:tab/>
        <w:t>CS domain activation mechanism for MDT</w:t>
      </w:r>
      <w:bookmarkEnd w:id="505"/>
      <w:bookmarkEnd w:id="506"/>
      <w:bookmarkEnd w:id="507"/>
      <w:bookmarkEnd w:id="508"/>
      <w:bookmarkEnd w:id="509"/>
      <w:bookmarkEnd w:id="510"/>
      <w:bookmarkEnd w:id="511"/>
      <w:bookmarkEnd w:id="512"/>
    </w:p>
    <w:p w14:paraId="3861485E" w14:textId="77777777" w:rsidR="00292C5A" w:rsidRDefault="00292C5A">
      <w:pPr>
        <w:pStyle w:val="Heading5"/>
      </w:pPr>
      <w:bookmarkStart w:id="513" w:name="_Toc516654810"/>
      <w:bookmarkStart w:id="514" w:name="_Toc28277999"/>
      <w:bookmarkStart w:id="515" w:name="_Toc36134257"/>
      <w:bookmarkStart w:id="516" w:name="_Toc44686742"/>
      <w:bookmarkStart w:id="517" w:name="_Toc51928508"/>
      <w:bookmarkStart w:id="518" w:name="_Toc51929045"/>
      <w:bookmarkStart w:id="519" w:name="_Toc161752784"/>
      <w:bookmarkStart w:id="520" w:name="_Toc162449057"/>
      <w:r>
        <w:t>4.1.2.14.0</w:t>
      </w:r>
      <w:r>
        <w:tab/>
        <w:t>Activation of MDT task before UE attaches to the network</w:t>
      </w:r>
      <w:bookmarkEnd w:id="513"/>
      <w:bookmarkEnd w:id="514"/>
      <w:bookmarkEnd w:id="515"/>
      <w:bookmarkEnd w:id="516"/>
      <w:bookmarkEnd w:id="517"/>
      <w:bookmarkEnd w:id="518"/>
      <w:bookmarkEnd w:id="519"/>
      <w:bookmarkEnd w:id="520"/>
    </w:p>
    <w:p w14:paraId="07220C3A" w14:textId="77777777" w:rsidR="00292C5A" w:rsidRDefault="00292C5A">
      <w:r>
        <w:t>In UMTS it is also possible to send the MDT job activation via the CS domain instead of the PS domain. The activation mechanism is shown in figure 4.1.2.14.1.</w:t>
      </w:r>
    </w:p>
    <w:p w14:paraId="403BCAE3" w14:textId="77777777" w:rsidR="00292C5A" w:rsidRDefault="00292C5A">
      <w:pPr>
        <w:pStyle w:val="TH"/>
      </w:pPr>
      <w:r>
        <w:object w:dxaOrig="9408" w:dyaOrig="8794" w14:anchorId="3EEF5928">
          <v:shape id="_x0000_i1056" type="#_x0000_t75" style="width:468.65pt;height:440.65pt" o:ole="">
            <v:imagedata r:id="rId65" o:title=""/>
          </v:shape>
          <o:OLEObject Type="Embed" ProgID="Visio.Drawing.11" ShapeID="_x0000_i1056" DrawAspect="Content" ObjectID="_1788010282" r:id="rId66"/>
        </w:object>
      </w:r>
    </w:p>
    <w:p w14:paraId="50E33AAF" w14:textId="77777777" w:rsidR="00292C5A" w:rsidRDefault="00292C5A">
      <w:pPr>
        <w:pStyle w:val="TF"/>
      </w:pPr>
      <w:r>
        <w:t>Figure 4.1.2.14.1: MDT activation procedure in CS domain during attach procedure</w:t>
      </w:r>
    </w:p>
    <w:p w14:paraId="384F2BB5" w14:textId="77777777" w:rsidR="00292C5A" w:rsidRDefault="00292C5A">
      <w:r>
        <w:t xml:space="preserve">The Trace Session activation is started from the EMS, when it activates the Trace Session to the HSS. The HSS stores the trace control and configuration parameters in its database. </w:t>
      </w:r>
    </w:p>
    <w:p w14:paraId="504C9A51" w14:textId="77777777" w:rsidR="00292C5A" w:rsidRDefault="00292C5A">
      <w:pPr>
        <w:keepNext/>
        <w:keepLines/>
      </w:pPr>
      <w:r>
        <w:t>When a UE registers with the network by sending an ATTACH_REQUEST message to the MSC Server, it updates the location information in the HSS by sending the UPDATE_LOCATION message to the HSS. The HSS checks if the UE is being traced. If it is being traced, the HSS shall propagate the trace control and configuration parameters to the MSC Server by sending a MAP-ACTIVATE_TRACE_MODE - see 3GPP TS 29.002 [11] message to the MSC Server (This message can be embedded also in the MAP INSERT SUBSCRIBER DATA message). The MSC Server receives and stores MDT user consent indication from HSS as part of subscriber information at UE attachment (details are available in Section 4.2.8.1). When an inter-VLR Location Area update occurs, HSS shall send the MAP-ACTIVATE_TRACE_MODE message to the new VLR / MSC Server. The Trace Session Activation from HSS to MSC Server shall contain the following MDT specific parameters in addition to the existing trace parameters:</w:t>
      </w:r>
    </w:p>
    <w:p w14:paraId="25C8EDEB" w14:textId="77777777" w:rsidR="00292C5A" w:rsidRDefault="00B47DA3" w:rsidP="00B47DA3">
      <w:pPr>
        <w:pStyle w:val="B1"/>
      </w:pPr>
      <w:r>
        <w:t>-</w:t>
      </w:r>
      <w:r>
        <w:tab/>
      </w:r>
      <w:r w:rsidR="00292C5A">
        <w:t xml:space="preserve">Job </w:t>
      </w:r>
      <w:r w:rsidR="00583AF5">
        <w:t>Type</w:t>
      </w:r>
      <w:r w:rsidR="0010761D">
        <w:t>.</w:t>
      </w:r>
    </w:p>
    <w:p w14:paraId="285C17B4" w14:textId="77777777" w:rsidR="00292C5A" w:rsidRDefault="00B47DA3" w:rsidP="00B47DA3">
      <w:pPr>
        <w:pStyle w:val="B1"/>
      </w:pPr>
      <w:r>
        <w:t>-</w:t>
      </w:r>
      <w:r>
        <w:tab/>
      </w:r>
      <w:r w:rsidR="00292C5A">
        <w:t>Area Scope</w:t>
      </w:r>
      <w:r w:rsidR="0010761D">
        <w:t>.</w:t>
      </w:r>
    </w:p>
    <w:p w14:paraId="70062B3B" w14:textId="77777777" w:rsidR="00292C5A" w:rsidRDefault="00B47DA3" w:rsidP="00B47DA3">
      <w:pPr>
        <w:pStyle w:val="B1"/>
      </w:pPr>
      <w:r>
        <w:t>-</w:t>
      </w:r>
      <w:r>
        <w:tab/>
      </w:r>
      <w:r w:rsidR="00292C5A">
        <w:t xml:space="preserve">List of </w:t>
      </w:r>
      <w:r w:rsidR="00583AF5">
        <w:t>Measurements</w:t>
      </w:r>
      <w:r w:rsidR="0010761D">
        <w:t>.</w:t>
      </w:r>
    </w:p>
    <w:p w14:paraId="37B56448" w14:textId="77777777" w:rsidR="00292C5A" w:rsidRDefault="00B47DA3" w:rsidP="00B47DA3">
      <w:pPr>
        <w:pStyle w:val="B1"/>
      </w:pPr>
      <w:r>
        <w:t>-</w:t>
      </w:r>
      <w:r>
        <w:tab/>
      </w:r>
      <w:r w:rsidR="00292C5A">
        <w:t>Reporting Trigger</w:t>
      </w:r>
      <w:r w:rsidR="0010761D">
        <w:t>.</w:t>
      </w:r>
    </w:p>
    <w:p w14:paraId="44D4DCB9" w14:textId="77777777" w:rsidR="00292C5A" w:rsidRDefault="00B47DA3" w:rsidP="00B47DA3">
      <w:pPr>
        <w:pStyle w:val="B1"/>
      </w:pPr>
      <w:r>
        <w:t>-</w:t>
      </w:r>
      <w:r>
        <w:tab/>
      </w:r>
      <w:r w:rsidR="00292C5A">
        <w:t>Report Interval</w:t>
      </w:r>
      <w:r w:rsidR="0010761D">
        <w:t>.</w:t>
      </w:r>
    </w:p>
    <w:p w14:paraId="35247262" w14:textId="77777777" w:rsidR="00292C5A" w:rsidRDefault="00B47DA3" w:rsidP="00B47DA3">
      <w:pPr>
        <w:pStyle w:val="B1"/>
      </w:pPr>
      <w:r>
        <w:lastRenderedPageBreak/>
        <w:t>-</w:t>
      </w:r>
      <w:r>
        <w:tab/>
      </w:r>
      <w:r w:rsidR="00292C5A">
        <w:t>Report Amount</w:t>
      </w:r>
      <w:r w:rsidR="0010761D">
        <w:t>.</w:t>
      </w:r>
    </w:p>
    <w:p w14:paraId="5244F6E3" w14:textId="77777777" w:rsidR="00292C5A" w:rsidRDefault="00B47DA3" w:rsidP="00B47DA3">
      <w:pPr>
        <w:pStyle w:val="B1"/>
      </w:pPr>
      <w:r>
        <w:t>-</w:t>
      </w:r>
      <w:r>
        <w:tab/>
      </w:r>
      <w:r w:rsidR="00292C5A">
        <w:t>Event Threshold</w:t>
      </w:r>
      <w:r w:rsidR="0010761D">
        <w:t>.</w:t>
      </w:r>
    </w:p>
    <w:p w14:paraId="3AC041C6" w14:textId="77777777" w:rsidR="00292C5A" w:rsidRDefault="00B47DA3" w:rsidP="00B47DA3">
      <w:pPr>
        <w:pStyle w:val="B1"/>
      </w:pPr>
      <w:r>
        <w:t>-</w:t>
      </w:r>
      <w:r>
        <w:tab/>
      </w:r>
      <w:r w:rsidR="00292C5A">
        <w:t>Logging Interval</w:t>
      </w:r>
      <w:r w:rsidR="0010761D">
        <w:t>.</w:t>
      </w:r>
    </w:p>
    <w:p w14:paraId="7CA82490" w14:textId="77777777" w:rsidR="00292C5A" w:rsidRDefault="00B47DA3" w:rsidP="00B47DA3">
      <w:pPr>
        <w:pStyle w:val="B1"/>
      </w:pPr>
      <w:r>
        <w:t>-</w:t>
      </w:r>
      <w:r>
        <w:tab/>
      </w:r>
      <w:r w:rsidR="00292C5A">
        <w:t>Logging Duration</w:t>
      </w:r>
      <w:r w:rsidR="0010761D">
        <w:t>.</w:t>
      </w:r>
    </w:p>
    <w:p w14:paraId="598FAE22" w14:textId="77777777" w:rsidR="00292C5A" w:rsidRDefault="00B47DA3" w:rsidP="00B47DA3">
      <w:pPr>
        <w:pStyle w:val="B1"/>
      </w:pPr>
      <w:r>
        <w:t>-</w:t>
      </w:r>
      <w:r>
        <w:tab/>
      </w:r>
      <w:r w:rsidR="00292C5A">
        <w:t>Trace Collection Entity</w:t>
      </w:r>
      <w:bookmarkStart w:id="521" w:name="_Hlk98407602"/>
      <w:r w:rsidR="00583AF5" w:rsidRPr="00583AF5">
        <w:t xml:space="preserve"> </w:t>
      </w:r>
      <w:r w:rsidR="00583AF5">
        <w:t>IP Address</w:t>
      </w:r>
      <w:bookmarkEnd w:id="521"/>
      <w:r w:rsidR="0010761D">
        <w:t>.</w:t>
      </w:r>
      <w:r w:rsidR="00292C5A">
        <w:t xml:space="preserve"> </w:t>
      </w:r>
    </w:p>
    <w:p w14:paraId="78183813" w14:textId="77777777" w:rsidR="00292C5A" w:rsidRDefault="00B47DA3" w:rsidP="00B47DA3">
      <w:pPr>
        <w:pStyle w:val="B1"/>
      </w:pPr>
      <w:r>
        <w:t>-</w:t>
      </w:r>
      <w:r>
        <w:tab/>
      </w:r>
      <w:r w:rsidR="00292C5A">
        <w:t xml:space="preserve">Measurement </w:t>
      </w:r>
      <w:r w:rsidR="00583AF5">
        <w:t>Quantity</w:t>
      </w:r>
      <w:r w:rsidR="0010761D">
        <w:t>.</w:t>
      </w:r>
    </w:p>
    <w:p w14:paraId="542C160E" w14:textId="77777777" w:rsidR="00292C5A" w:rsidRDefault="00B47DA3" w:rsidP="00B47DA3">
      <w:pPr>
        <w:pStyle w:val="B1"/>
      </w:pPr>
      <w:r>
        <w:t>-</w:t>
      </w:r>
      <w:r>
        <w:tab/>
      </w:r>
      <w:r w:rsidR="00292C5A">
        <w:t xml:space="preserve">Measurement </w:t>
      </w:r>
      <w:r w:rsidR="00583AF5">
        <w:t xml:space="preserve">Period </w:t>
      </w:r>
      <w:r w:rsidR="00292C5A">
        <w:t>UMTS (if either of the measurements M6, M7 is requested)</w:t>
      </w:r>
      <w:r w:rsidR="0010761D">
        <w:t>.</w:t>
      </w:r>
    </w:p>
    <w:p w14:paraId="3A56F951" w14:textId="77777777" w:rsidR="0010761D" w:rsidRDefault="00B47DA3" w:rsidP="0010761D">
      <w:pPr>
        <w:pStyle w:val="B1"/>
      </w:pPr>
      <w:r>
        <w:t>-</w:t>
      </w:r>
      <w:r>
        <w:tab/>
      </w:r>
      <w:r w:rsidR="00292C5A">
        <w:t xml:space="preserve">Collection </w:t>
      </w:r>
      <w:r w:rsidR="00583AF5">
        <w:t xml:space="preserve">Period </w:t>
      </w:r>
      <w:r w:rsidR="00292C5A">
        <w:t xml:space="preserve">for RRM </w:t>
      </w:r>
      <w:r w:rsidR="00583AF5">
        <w:t xml:space="preserve">Measurements </w:t>
      </w:r>
      <w:r w:rsidR="00292C5A">
        <w:t>UMTS (present only if any of M4 or M5 measurements are requested).</w:t>
      </w:r>
    </w:p>
    <w:p w14:paraId="35A77749" w14:textId="77777777" w:rsidR="00292C5A" w:rsidRDefault="0010761D" w:rsidP="0010761D">
      <w:pPr>
        <w:pStyle w:val="B1"/>
      </w:pPr>
      <w:r>
        <w:t xml:space="preserve">- </w:t>
      </w:r>
      <w:r>
        <w:tab/>
        <w:t xml:space="preserve">Event Threshold for </w:t>
      </w:r>
      <w:r w:rsidR="00583AF5">
        <w:t xml:space="preserve">UE Power Headroom Measurement </w:t>
      </w:r>
      <w:r>
        <w:t>UMTS (present only if event triggered reporting for M4 measurement is requested).</w:t>
      </w:r>
    </w:p>
    <w:p w14:paraId="749803B5" w14:textId="77777777" w:rsidR="00B47DA3" w:rsidRDefault="00B47DA3" w:rsidP="00B47DA3">
      <w:pPr>
        <w:pStyle w:val="B1"/>
      </w:pPr>
      <w:r>
        <w:t>-</w:t>
      </w:r>
      <w:r>
        <w:tab/>
      </w:r>
      <w:r w:rsidR="00292C5A">
        <w:t xml:space="preserve">Positioning </w:t>
      </w:r>
      <w:r w:rsidR="00583AF5">
        <w:t>Method</w:t>
      </w:r>
      <w:r w:rsidR="0010761D">
        <w:t>.</w:t>
      </w:r>
      <w:r w:rsidRPr="00B47DA3">
        <w:t xml:space="preserve"> </w:t>
      </w:r>
    </w:p>
    <w:p w14:paraId="06D32EF1" w14:textId="77777777" w:rsidR="00292C5A" w:rsidRDefault="00B47DA3" w:rsidP="00B47DA3">
      <w:pPr>
        <w:pStyle w:val="B1"/>
      </w:pPr>
      <w:r>
        <w:t>-</w:t>
      </w:r>
      <w:r>
        <w:tab/>
        <w:t>MDT PLMN List</w:t>
      </w:r>
      <w:r w:rsidR="0010761D">
        <w:t>.</w:t>
      </w:r>
    </w:p>
    <w:p w14:paraId="6EBC9483" w14:textId="77777777" w:rsidR="00292C5A" w:rsidRDefault="00292C5A">
      <w:pPr>
        <w:ind w:left="360"/>
      </w:pPr>
      <w:r>
        <w:t xml:space="preserve">Note that at the same time not all of the parameters can be present. The condition under which parameters shall be present is described in clause 5 of the present document. </w:t>
      </w:r>
    </w:p>
    <w:p w14:paraId="539A51EF" w14:textId="77777777" w:rsidR="00292C5A" w:rsidRDefault="00292C5A">
      <w:r>
        <w:t>When MSC Server receives the MAP-ACTIVATE_TRACE_MODE message it shall store the trace control and configuration parameters and shall start a Trace Session and shall send the CN_INVOKE_TRACE message to the RNC. The MSC Server shall consider the MDT user consent information when activating an MDT trace session for the UE. The MSC Server shall send the following parameters to the RNC beside the existing trace parameters:</w:t>
      </w:r>
    </w:p>
    <w:p w14:paraId="624630D6" w14:textId="77777777" w:rsidR="00292C5A" w:rsidRDefault="00B47DA3" w:rsidP="00B47DA3">
      <w:pPr>
        <w:pStyle w:val="B1"/>
      </w:pPr>
      <w:r>
        <w:t>-</w:t>
      </w:r>
      <w:r>
        <w:tab/>
      </w:r>
      <w:r w:rsidR="00292C5A">
        <w:t xml:space="preserve"> Job </w:t>
      </w:r>
      <w:r w:rsidR="00583AF5">
        <w:t>Type</w:t>
      </w:r>
      <w:r w:rsidR="0037455A">
        <w:t>.</w:t>
      </w:r>
    </w:p>
    <w:p w14:paraId="39CC7AFA" w14:textId="77777777" w:rsidR="00292C5A" w:rsidRDefault="00B47DA3" w:rsidP="00B47DA3">
      <w:pPr>
        <w:pStyle w:val="B1"/>
      </w:pPr>
      <w:r>
        <w:t>-</w:t>
      </w:r>
      <w:r>
        <w:tab/>
      </w:r>
      <w:r w:rsidR="00292C5A">
        <w:t>Area Scope</w:t>
      </w:r>
      <w:r w:rsidR="0037455A">
        <w:t>.</w:t>
      </w:r>
    </w:p>
    <w:p w14:paraId="74969E9C" w14:textId="77777777" w:rsidR="00292C5A" w:rsidRDefault="00B47DA3" w:rsidP="00B47DA3">
      <w:pPr>
        <w:pStyle w:val="B1"/>
      </w:pPr>
      <w:r>
        <w:t>-</w:t>
      </w:r>
      <w:r>
        <w:tab/>
      </w:r>
      <w:r w:rsidR="00292C5A">
        <w:t xml:space="preserve">List of </w:t>
      </w:r>
      <w:r w:rsidR="00583AF5">
        <w:t>Measurements</w:t>
      </w:r>
      <w:r w:rsidR="0037455A">
        <w:t>.</w:t>
      </w:r>
    </w:p>
    <w:p w14:paraId="514FC60D" w14:textId="77777777" w:rsidR="00292C5A" w:rsidRDefault="00B47DA3" w:rsidP="00B47DA3">
      <w:pPr>
        <w:pStyle w:val="B1"/>
      </w:pPr>
      <w:r>
        <w:t>-</w:t>
      </w:r>
      <w:r>
        <w:tab/>
      </w:r>
      <w:r w:rsidR="00292C5A">
        <w:t>Reporting Trigger</w:t>
      </w:r>
      <w:r w:rsidR="0037455A">
        <w:t>.</w:t>
      </w:r>
    </w:p>
    <w:p w14:paraId="7C6DB277" w14:textId="77777777" w:rsidR="00292C5A" w:rsidRDefault="00B47DA3" w:rsidP="00B47DA3">
      <w:pPr>
        <w:pStyle w:val="B1"/>
      </w:pPr>
      <w:r>
        <w:t>-</w:t>
      </w:r>
      <w:r>
        <w:tab/>
      </w:r>
      <w:r w:rsidR="00292C5A">
        <w:t>Report Interval</w:t>
      </w:r>
      <w:r w:rsidR="0037455A">
        <w:t>.</w:t>
      </w:r>
    </w:p>
    <w:p w14:paraId="176485F4" w14:textId="77777777" w:rsidR="00292C5A" w:rsidRDefault="00B47DA3" w:rsidP="00B47DA3">
      <w:pPr>
        <w:pStyle w:val="B1"/>
      </w:pPr>
      <w:r>
        <w:t>-</w:t>
      </w:r>
      <w:r>
        <w:tab/>
      </w:r>
      <w:r w:rsidR="00292C5A">
        <w:t>Report Amount</w:t>
      </w:r>
      <w:r w:rsidR="0037455A">
        <w:t>.</w:t>
      </w:r>
    </w:p>
    <w:p w14:paraId="0673ABE6" w14:textId="77777777" w:rsidR="00292C5A" w:rsidRDefault="00B47DA3" w:rsidP="00B47DA3">
      <w:pPr>
        <w:pStyle w:val="B1"/>
      </w:pPr>
      <w:r>
        <w:t>-</w:t>
      </w:r>
      <w:r>
        <w:tab/>
      </w:r>
      <w:r w:rsidR="00292C5A">
        <w:t>Event Threshold</w:t>
      </w:r>
      <w:r w:rsidR="0037455A">
        <w:t>.</w:t>
      </w:r>
    </w:p>
    <w:p w14:paraId="1E964A42" w14:textId="77777777" w:rsidR="00292C5A" w:rsidRDefault="00B47DA3" w:rsidP="00B47DA3">
      <w:pPr>
        <w:pStyle w:val="B1"/>
      </w:pPr>
      <w:r>
        <w:t>-</w:t>
      </w:r>
      <w:r>
        <w:tab/>
      </w:r>
      <w:r w:rsidR="00292C5A">
        <w:t>Logging Interval</w:t>
      </w:r>
      <w:r w:rsidR="0037455A">
        <w:t>.</w:t>
      </w:r>
    </w:p>
    <w:p w14:paraId="06AB8632" w14:textId="77777777" w:rsidR="00292C5A" w:rsidRDefault="00B47DA3" w:rsidP="00B47DA3">
      <w:pPr>
        <w:pStyle w:val="B1"/>
      </w:pPr>
      <w:r>
        <w:t>-</w:t>
      </w:r>
      <w:r>
        <w:tab/>
      </w:r>
      <w:r w:rsidR="00292C5A">
        <w:t>Logging Duration</w:t>
      </w:r>
      <w:r w:rsidR="0037455A">
        <w:t>.</w:t>
      </w:r>
    </w:p>
    <w:p w14:paraId="7D47D2D3" w14:textId="77777777" w:rsidR="00292C5A" w:rsidRDefault="00B47DA3" w:rsidP="00B47DA3">
      <w:pPr>
        <w:pStyle w:val="B1"/>
      </w:pPr>
      <w:r>
        <w:t>-</w:t>
      </w:r>
      <w:r>
        <w:tab/>
      </w:r>
      <w:r w:rsidR="00292C5A">
        <w:t>Trace Collection Entity</w:t>
      </w:r>
      <w:r w:rsidR="00583AF5" w:rsidRPr="00583AF5">
        <w:t xml:space="preserve"> </w:t>
      </w:r>
      <w:r w:rsidR="00583AF5">
        <w:t>IP Address</w:t>
      </w:r>
      <w:r w:rsidR="0037455A">
        <w:t>.</w:t>
      </w:r>
      <w:r w:rsidR="00292C5A">
        <w:t xml:space="preserve"> </w:t>
      </w:r>
    </w:p>
    <w:p w14:paraId="476FDE5D" w14:textId="77777777" w:rsidR="00292C5A" w:rsidRDefault="00B47DA3" w:rsidP="00B47DA3">
      <w:pPr>
        <w:pStyle w:val="B1"/>
      </w:pPr>
      <w:r>
        <w:t>-</w:t>
      </w:r>
      <w:r>
        <w:tab/>
      </w:r>
      <w:r w:rsidR="00292C5A">
        <w:t xml:space="preserve">Measurement </w:t>
      </w:r>
      <w:r w:rsidR="00583AF5">
        <w:t>Quantity</w:t>
      </w:r>
      <w:r w:rsidR="0037455A">
        <w:t>.</w:t>
      </w:r>
    </w:p>
    <w:p w14:paraId="29B27D6A" w14:textId="77777777" w:rsidR="00292C5A" w:rsidRDefault="00B47DA3" w:rsidP="00B47DA3">
      <w:pPr>
        <w:pStyle w:val="B1"/>
      </w:pPr>
      <w:r>
        <w:t>-</w:t>
      </w:r>
      <w:r>
        <w:tab/>
      </w:r>
      <w:r w:rsidR="00292C5A">
        <w:t xml:space="preserve">Measurement </w:t>
      </w:r>
      <w:r w:rsidR="00583AF5">
        <w:t xml:space="preserve">Period </w:t>
      </w:r>
      <w:r w:rsidR="00292C5A">
        <w:t>UMTS (if either of the measurements M6, M7 is requested)</w:t>
      </w:r>
    </w:p>
    <w:p w14:paraId="3F820700" w14:textId="77777777" w:rsidR="0037455A" w:rsidRDefault="00B47DA3" w:rsidP="0037455A">
      <w:pPr>
        <w:pStyle w:val="B1"/>
      </w:pPr>
      <w:r>
        <w:t>-</w:t>
      </w:r>
      <w:r>
        <w:tab/>
      </w:r>
      <w:r w:rsidR="00292C5A">
        <w:t xml:space="preserve">Collection </w:t>
      </w:r>
      <w:r w:rsidR="00583AF5">
        <w:t xml:space="preserve">Period </w:t>
      </w:r>
      <w:r w:rsidR="00292C5A">
        <w:t xml:space="preserve">for RRM </w:t>
      </w:r>
      <w:r w:rsidR="00583AF5">
        <w:t xml:space="preserve">Measurements </w:t>
      </w:r>
      <w:r w:rsidR="00292C5A">
        <w:t>UMTS (present only if any of M4 or M5 measurements are requested).</w:t>
      </w:r>
    </w:p>
    <w:p w14:paraId="7A536D61" w14:textId="77777777" w:rsidR="00292C5A" w:rsidRDefault="0037455A" w:rsidP="0037455A">
      <w:pPr>
        <w:pStyle w:val="B1"/>
      </w:pPr>
      <w:r>
        <w:t xml:space="preserve">- </w:t>
      </w:r>
      <w:r>
        <w:tab/>
        <w:t xml:space="preserve">Event Threshold for </w:t>
      </w:r>
      <w:r w:rsidR="00583AF5">
        <w:t xml:space="preserve">UE Power Headroom Measurement </w:t>
      </w:r>
      <w:r>
        <w:t>UMTS (present only if event triggered reporting for M4 measurement is requested).</w:t>
      </w:r>
    </w:p>
    <w:p w14:paraId="6D980F08" w14:textId="77777777" w:rsidR="00B47DA3" w:rsidRDefault="00B47DA3" w:rsidP="00B47DA3">
      <w:pPr>
        <w:pStyle w:val="B1"/>
      </w:pPr>
      <w:r>
        <w:t>-</w:t>
      </w:r>
      <w:r>
        <w:tab/>
      </w:r>
      <w:r w:rsidR="00292C5A">
        <w:t xml:space="preserve">Positioning </w:t>
      </w:r>
      <w:r w:rsidR="00583AF5">
        <w:t>Method</w:t>
      </w:r>
      <w:r w:rsidR="0037455A">
        <w:t>.</w:t>
      </w:r>
    </w:p>
    <w:p w14:paraId="7D859C37" w14:textId="77777777" w:rsidR="00292C5A" w:rsidRDefault="00B47DA3" w:rsidP="00B47DA3">
      <w:pPr>
        <w:pStyle w:val="B1"/>
      </w:pPr>
      <w:r>
        <w:t>-</w:t>
      </w:r>
      <w:r>
        <w:tab/>
        <w:t>MDT PLMN List</w:t>
      </w:r>
      <w:r w:rsidR="0037455A">
        <w:t>.</w:t>
      </w:r>
    </w:p>
    <w:p w14:paraId="09C6E2FE" w14:textId="77777777" w:rsidR="00292C5A" w:rsidRDefault="00292C5A">
      <w:pPr>
        <w:ind w:left="360"/>
      </w:pPr>
      <w:r>
        <w:t>Note that at the same time not all of the parameters can be present. The condition under which parameters shall be present is described in clause 5 of the present document.</w:t>
      </w:r>
    </w:p>
    <w:p w14:paraId="2DFEEB3D"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27934925"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5869DCF1"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04DF4D8" w14:textId="77777777" w:rsidR="00292C5A" w:rsidRDefault="00292C5A">
      <w:pPr>
        <w:pStyle w:val="Heading5"/>
        <w:rPr>
          <w:lang w:eastAsia="zh-CN"/>
        </w:rPr>
      </w:pPr>
      <w:bookmarkStart w:id="522" w:name="_Toc516654811"/>
      <w:bookmarkStart w:id="523" w:name="_Toc28278000"/>
      <w:bookmarkStart w:id="524" w:name="_Toc36134258"/>
      <w:bookmarkStart w:id="525" w:name="_Toc44686743"/>
      <w:bookmarkStart w:id="526" w:name="_Toc51928509"/>
      <w:bookmarkStart w:id="527" w:name="_Toc51929046"/>
      <w:bookmarkStart w:id="528" w:name="_Toc161752785"/>
      <w:bookmarkStart w:id="529" w:name="_Toc162449058"/>
      <w:r>
        <w:rPr>
          <w:lang w:eastAsia="zh-CN"/>
        </w:rPr>
        <w:t>4.1.2.14.1</w:t>
      </w:r>
      <w:r>
        <w:rPr>
          <w:lang w:eastAsia="zh-CN"/>
        </w:rPr>
        <w:tab/>
        <w:t>MDT Error Handling</w:t>
      </w:r>
      <w:bookmarkEnd w:id="522"/>
      <w:bookmarkEnd w:id="523"/>
      <w:bookmarkEnd w:id="524"/>
      <w:bookmarkEnd w:id="525"/>
      <w:bookmarkEnd w:id="526"/>
      <w:bookmarkEnd w:id="527"/>
      <w:bookmarkEnd w:id="528"/>
      <w:bookmarkEnd w:id="529"/>
      <w:r>
        <w:rPr>
          <w:lang w:eastAsia="zh-CN"/>
        </w:rPr>
        <w:t xml:space="preserve"> </w:t>
      </w:r>
    </w:p>
    <w:p w14:paraId="79B706DD" w14:textId="77777777" w:rsidR="00292C5A" w:rsidRDefault="00292C5A">
      <w:pPr>
        <w:keepNext/>
        <w:rPr>
          <w:lang w:eastAsia="zh-CN"/>
        </w:rPr>
      </w:pPr>
      <w:r>
        <w:rPr>
          <w:lang w:eastAsia="zh-CN"/>
        </w:rPr>
        <w:t>Handling of various scenarios for Signalling based Logged/Immediate MDT is addressed below:</w:t>
      </w:r>
    </w:p>
    <w:p w14:paraId="7D8F4AFC" w14:textId="77777777" w:rsidR="00292C5A" w:rsidRDefault="00A129E9" w:rsidP="00A129E9">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583AF5">
        <w:rPr>
          <w:kern w:val="2"/>
          <w:lang w:eastAsia="zh-CN"/>
        </w:rPr>
        <w:t xml:space="preserve">Reference </w:t>
      </w:r>
      <w:r w:rsidR="00292C5A">
        <w:rPr>
          <w:kern w:val="2"/>
          <w:lang w:eastAsia="zh-CN"/>
        </w:rPr>
        <w:t xml:space="preserve">is the same as the PLMN supported by all the cells specified in the area scope. If the RNC receives a request with a PLMN in the </w:t>
      </w:r>
      <w:proofErr w:type="spellStart"/>
      <w:r w:rsidR="00292C5A">
        <w:rPr>
          <w:kern w:val="2"/>
          <w:lang w:eastAsia="zh-CN"/>
        </w:rPr>
        <w:t>TraceReference</w:t>
      </w:r>
      <w:proofErr w:type="spellEnd"/>
      <w:r w:rsidR="00292C5A">
        <w:rPr>
          <w:kern w:val="2"/>
          <w:lang w:eastAsia="zh-CN"/>
        </w:rPr>
        <w:t xml:space="preserve"> that does not match any PLMN in its list </w:t>
      </w:r>
      <w:r w:rsidR="00292C5A">
        <w:rPr>
          <w:color w:val="000000"/>
          <w:kern w:val="2"/>
          <w:lang w:eastAsia="zh-CN"/>
        </w:rPr>
        <w:t>, it shall ignore the request</w:t>
      </w:r>
    </w:p>
    <w:p w14:paraId="7D3CABBD" w14:textId="77777777" w:rsidR="00292C5A" w:rsidRDefault="00A129E9" w:rsidP="00A129E9">
      <w:pPr>
        <w:pStyle w:val="B1"/>
        <w:rPr>
          <w:kern w:val="2"/>
          <w:lang w:eastAsia="zh-CN"/>
        </w:rPr>
      </w:pPr>
      <w:r>
        <w:rPr>
          <w:kern w:val="2"/>
          <w:lang w:eastAsia="zh-CN"/>
        </w:rPr>
        <w:t>2)</w:t>
      </w:r>
      <w:r>
        <w:rPr>
          <w:kern w:val="2"/>
          <w:lang w:eastAsia="zh-CN"/>
        </w:rPr>
        <w:tab/>
      </w:r>
      <w:r w:rsidR="00292C5A">
        <w:rPr>
          <w:kern w:val="2"/>
          <w:lang w:eastAsia="zh-CN"/>
        </w:rPr>
        <w:t>MSC-S shall trigger the activation only when the MDT area criterion is satisfied. But if for some reason the RNC receives a request that is outside the area scope then the RNC shall store the MDT configuration and forward the request when a handover occurs (intra PLMN).</w:t>
      </w:r>
    </w:p>
    <w:p w14:paraId="1B957E27" w14:textId="77777777" w:rsidR="00292C5A" w:rsidRDefault="00A129E9" w:rsidP="00A129E9">
      <w:pPr>
        <w:pStyle w:val="B1"/>
        <w:rPr>
          <w:lang w:eastAsia="zh-CN"/>
        </w:rPr>
      </w:pPr>
      <w:r>
        <w:rPr>
          <w:kern w:val="2"/>
          <w:lang w:eastAsia="zh-CN"/>
        </w:rPr>
        <w:t>3)</w:t>
      </w:r>
      <w:r>
        <w:rPr>
          <w:kern w:val="2"/>
          <w:lang w:eastAsia="zh-CN"/>
        </w:rPr>
        <w:tab/>
      </w:r>
      <w:r w:rsidR="00292C5A">
        <w:rPr>
          <w:kern w:val="2"/>
          <w:lang w:eastAsia="zh-CN"/>
        </w:rPr>
        <w:t xml:space="preserve">When the UE re-enters the PLMN (in </w:t>
      </w:r>
      <w:r w:rsidR="00583AF5">
        <w:rPr>
          <w:kern w:val="2"/>
          <w:lang w:eastAsia="zh-CN"/>
        </w:rPr>
        <w:t>Trace Reference</w:t>
      </w:r>
      <w:r w:rsidR="00292C5A">
        <w:rPr>
          <w:kern w:val="2"/>
          <w:lang w:eastAsia="zh-CN"/>
        </w:rPr>
        <w:t xml:space="preserve">) which matches the area scope defined in the MDT configuration then the MSC shall be responsible for restarting the Immediate MDT activation. However this is best effort. </w:t>
      </w:r>
    </w:p>
    <w:p w14:paraId="511567D2" w14:textId="77777777" w:rsidR="00292C5A" w:rsidRDefault="00A129E9" w:rsidP="00A129E9">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3D3CD255" w14:textId="77777777" w:rsidR="00292C5A" w:rsidRDefault="00A129E9" w:rsidP="00A129E9">
      <w:pPr>
        <w:pStyle w:val="B1"/>
        <w:rPr>
          <w:kern w:val="2"/>
          <w:lang w:eastAsia="zh-CN"/>
        </w:rPr>
      </w:pPr>
      <w:r>
        <w:rPr>
          <w:lang w:eastAsia="zh-CN"/>
        </w:rPr>
        <w:t>5)</w:t>
      </w:r>
      <w:r>
        <w:rPr>
          <w:lang w:eastAsia="zh-CN"/>
        </w:rPr>
        <w:tab/>
      </w:r>
      <w:r w:rsidR="00292C5A">
        <w:rPr>
          <w:rFonts w:hint="eastAsia"/>
          <w:lang w:eastAsia="zh-CN"/>
        </w:rPr>
        <w:t>MSC-S shall re-initiate CN Invoke Trace procedure to reactivate MDT job after SRNS relocation (refer to TS 25.413 [13])</w:t>
      </w:r>
      <w:r w:rsidR="00292C5A">
        <w:t xml:space="preserve"> if the RNC could not configure the UE since it was in the middle of inter RNC handover. </w:t>
      </w:r>
      <w:r w:rsidR="00292C5A">
        <w:rPr>
          <w:kern w:val="2"/>
          <w:lang w:eastAsia="zh-CN"/>
        </w:rPr>
        <w:t>MSC-S shall try to reactivate MDT in the target cell if the target cell scope meets the MDT criteria.</w:t>
      </w:r>
    </w:p>
    <w:p w14:paraId="615DE80F" w14:textId="77777777" w:rsidR="00292C5A" w:rsidRDefault="00A129E9" w:rsidP="00A129E9">
      <w:pPr>
        <w:pStyle w:val="B1"/>
        <w:rPr>
          <w:kern w:val="2"/>
          <w:lang w:eastAsia="zh-CN"/>
        </w:rPr>
      </w:pPr>
      <w:r>
        <w:t>6)</w:t>
      </w:r>
      <w:r>
        <w:tab/>
      </w:r>
      <w:r w:rsidR="00292C5A">
        <w:t>Void</w:t>
      </w:r>
      <w:r w:rsidR="00292C5A">
        <w:rPr>
          <w:kern w:val="2"/>
          <w:lang w:eastAsia="zh-CN"/>
        </w:rPr>
        <w:t>.</w:t>
      </w:r>
    </w:p>
    <w:p w14:paraId="6A9C77D7" w14:textId="77777777" w:rsidR="00292C5A" w:rsidRDefault="00A129E9" w:rsidP="00A129E9">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MSC-S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RNC but not in the MDT area scope then the RNC shall store the MDT configuration and configure the UE when the UE moves to a cell in the RNC (intra RNC handover) that satisfies the area scope in the request</w:t>
      </w:r>
    </w:p>
    <w:p w14:paraId="0FAE5EA1" w14:textId="77777777" w:rsidR="00956D3C" w:rsidRDefault="00956D3C" w:rsidP="00956D3C">
      <w:pPr>
        <w:pStyle w:val="Heading4"/>
      </w:pPr>
      <w:bookmarkStart w:id="530" w:name="_Toc516654812"/>
      <w:bookmarkStart w:id="531" w:name="_Toc28278001"/>
      <w:bookmarkStart w:id="532" w:name="_Toc36134259"/>
      <w:bookmarkStart w:id="533" w:name="_Toc44686744"/>
      <w:bookmarkStart w:id="534" w:name="_Toc51928510"/>
      <w:bookmarkStart w:id="535" w:name="_Toc51929047"/>
      <w:bookmarkStart w:id="536" w:name="_Toc161752786"/>
      <w:bookmarkStart w:id="537" w:name="_Toc162449059"/>
      <w:bookmarkStart w:id="538" w:name="_Hlk509502293"/>
      <w:r>
        <w:t>4.1.2.15</w:t>
      </w:r>
      <w:r>
        <w:tab/>
        <w:t>5GC activation mechanism</w:t>
      </w:r>
      <w:bookmarkEnd w:id="530"/>
      <w:bookmarkEnd w:id="531"/>
      <w:bookmarkEnd w:id="532"/>
      <w:bookmarkEnd w:id="533"/>
      <w:bookmarkEnd w:id="534"/>
      <w:bookmarkEnd w:id="535"/>
      <w:bookmarkEnd w:id="536"/>
      <w:bookmarkEnd w:id="537"/>
    </w:p>
    <w:p w14:paraId="2F711311" w14:textId="77777777" w:rsidR="00956D3C" w:rsidRDefault="00956D3C" w:rsidP="00956D3C">
      <w:pPr>
        <w:pStyle w:val="Heading5"/>
      </w:pPr>
      <w:bookmarkStart w:id="539" w:name="_Toc516654813"/>
      <w:bookmarkStart w:id="540" w:name="_Toc28278002"/>
      <w:bookmarkStart w:id="541" w:name="_Toc36134260"/>
      <w:bookmarkStart w:id="542" w:name="_Toc44686745"/>
      <w:bookmarkStart w:id="543" w:name="_Toc51928511"/>
      <w:bookmarkStart w:id="544" w:name="_Toc51929048"/>
      <w:bookmarkStart w:id="545" w:name="_Toc161752787"/>
      <w:bookmarkStart w:id="546" w:name="_Toc162449060"/>
      <w:r>
        <w:t>4.1.2.15.1</w:t>
      </w:r>
      <w:r>
        <w:tab/>
        <w:t>UE attached to 5GC via NG-RAN</w:t>
      </w:r>
      <w:bookmarkEnd w:id="539"/>
      <w:bookmarkEnd w:id="540"/>
      <w:bookmarkEnd w:id="541"/>
      <w:bookmarkEnd w:id="542"/>
      <w:bookmarkEnd w:id="543"/>
      <w:bookmarkEnd w:id="544"/>
      <w:bookmarkEnd w:id="545"/>
      <w:bookmarkEnd w:id="546"/>
    </w:p>
    <w:p w14:paraId="1FF53F15" w14:textId="77777777" w:rsidR="00956D3C" w:rsidRDefault="00956D3C" w:rsidP="00956D3C">
      <w:r w:rsidRPr="00FA0F83">
        <w:t>Figure 4.1.2.1</w:t>
      </w:r>
      <w:r>
        <w:t>5</w:t>
      </w:r>
      <w:r w:rsidRPr="00FA0F83">
        <w:t>.1</w:t>
      </w:r>
      <w:r>
        <w:t>.1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Registration procedure</w:t>
      </w:r>
      <w:r w:rsidRPr="00FA0F83">
        <w:t>:</w:t>
      </w:r>
    </w:p>
    <w:p w14:paraId="1E81BC2F" w14:textId="77777777" w:rsidR="00956D3C" w:rsidRDefault="003C717E" w:rsidP="00956D3C">
      <w:pPr>
        <w:pStyle w:val="TH"/>
        <w:rPr>
          <w:noProof/>
        </w:rPr>
      </w:pPr>
      <w:r>
        <w:rPr>
          <w:noProof/>
        </w:rPr>
        <w:lastRenderedPageBreak/>
        <w:pict w14:anchorId="7F3C299F">
          <v:shape id="Picture 12" o:spid="_x0000_i1057" type="#_x0000_t75" alt="Generated by PlantUML" style="width:489.65pt;height:518.35pt;visibility:visible">
            <v:imagedata r:id="rId67" o:title="Generated by PlantUML"/>
          </v:shape>
        </w:pict>
      </w:r>
    </w:p>
    <w:p w14:paraId="721D0959" w14:textId="77777777" w:rsidR="00956D3C" w:rsidRDefault="00956D3C" w:rsidP="00956D3C">
      <w:pPr>
        <w:pStyle w:val="TF"/>
        <w:rPr>
          <w:noProof/>
        </w:rPr>
      </w:pPr>
      <w:r>
        <w:rPr>
          <w:noProof/>
        </w:rPr>
        <w:t xml:space="preserve">Figure 4.1.2.15.1.1: </w:t>
      </w:r>
      <w:bookmarkStart w:id="547" w:name="_Hlk509465791"/>
      <w:r>
        <w:rPr>
          <w:noProof/>
        </w:rPr>
        <w:t>Trace activation in 5GC following the Registration procedure</w:t>
      </w:r>
      <w:bookmarkEnd w:id="547"/>
    </w:p>
    <w:p w14:paraId="5EFC96F6" w14:textId="77777777" w:rsidR="00956D3C" w:rsidRDefault="00956D3C" w:rsidP="00956D3C">
      <w:r>
        <w:rPr>
          <w:noProof/>
        </w:rPr>
        <w:t xml:space="preserve">The steps 3-6, 12 and 15 below are parts of the General Registration procedure </w:t>
      </w:r>
      <w:r>
        <w:t>- see 3GPP TS 23.502 [</w:t>
      </w:r>
      <w:r w:rsidR="00453E99">
        <w:t>41</w:t>
      </w:r>
      <w:r>
        <w:t>] clause 4.2.2.2 for specific details. Present document does not attempt to re-define how General Registration procedure works, but rather illustrates the signaling Trace Activation aspects.</w:t>
      </w:r>
    </w:p>
    <w:p w14:paraId="1B38507C"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A7454DA" w14:textId="77777777" w:rsidR="00956D3C" w:rsidRDefault="00956D3C" w:rsidP="00956D3C">
      <w:pPr>
        <w:pStyle w:val="B2"/>
        <w:rPr>
          <w:noProof/>
        </w:rPr>
      </w:pPr>
      <w:r>
        <w:rPr>
          <w:noProof/>
        </w:rPr>
        <w:t>-</w:t>
      </w:r>
      <w:r>
        <w:rPr>
          <w:noProof/>
        </w:rPr>
        <w:tab/>
      </w:r>
      <w:r w:rsidR="00583AF5">
        <w:rPr>
          <w:noProof/>
        </w:rPr>
        <w:t xml:space="preserve">Trace Target: </w:t>
      </w:r>
      <w:r>
        <w:rPr>
          <w:noProof/>
        </w:rPr>
        <w:t>SUPI or IMEISV.</w:t>
      </w:r>
    </w:p>
    <w:p w14:paraId="3BE804B0" w14:textId="77777777" w:rsidR="00956D3C" w:rsidRDefault="00956D3C" w:rsidP="00956D3C">
      <w:pPr>
        <w:pStyle w:val="B2"/>
        <w:rPr>
          <w:noProof/>
        </w:rPr>
      </w:pPr>
      <w:r>
        <w:rPr>
          <w:noProof/>
        </w:rPr>
        <w:t>-</w:t>
      </w:r>
      <w:r>
        <w:rPr>
          <w:noProof/>
        </w:rPr>
        <w:tab/>
        <w:t>Trace Reference.</w:t>
      </w:r>
    </w:p>
    <w:p w14:paraId="4F08B771" w14:textId="77777777" w:rsidR="00956D3C" w:rsidRDefault="00956D3C" w:rsidP="00956D3C">
      <w:pPr>
        <w:pStyle w:val="B2"/>
        <w:rPr>
          <w:noProof/>
        </w:rPr>
      </w:pPr>
      <w:r>
        <w:rPr>
          <w:noProof/>
        </w:rPr>
        <w:t>-</w:t>
      </w:r>
      <w:r>
        <w:rPr>
          <w:noProof/>
        </w:rPr>
        <w:tab/>
        <w:t xml:space="preserve">Triggering </w:t>
      </w:r>
      <w:r w:rsidR="00583AF5">
        <w:rPr>
          <w:noProof/>
        </w:rPr>
        <w:t xml:space="preserve">Events </w:t>
      </w:r>
      <w:r>
        <w:rPr>
          <w:noProof/>
        </w:rPr>
        <w:t>for AMF, SMF, UPF and PCF.</w:t>
      </w:r>
    </w:p>
    <w:p w14:paraId="1C724C49" w14:textId="77777777" w:rsidR="00956D3C" w:rsidRDefault="00956D3C" w:rsidP="00956D3C">
      <w:pPr>
        <w:pStyle w:val="B2"/>
        <w:rPr>
          <w:noProof/>
        </w:rPr>
      </w:pPr>
      <w:r>
        <w:rPr>
          <w:noProof/>
        </w:rPr>
        <w:t>-</w:t>
      </w:r>
      <w:r>
        <w:rPr>
          <w:noProof/>
        </w:rPr>
        <w:tab/>
        <w:t>Trace Depth.</w:t>
      </w:r>
    </w:p>
    <w:p w14:paraId="67E54503" w14:textId="77777777" w:rsidR="00956D3C" w:rsidRDefault="00956D3C" w:rsidP="00956D3C">
      <w:pPr>
        <w:pStyle w:val="B2"/>
        <w:rPr>
          <w:noProof/>
        </w:rPr>
      </w:pPr>
      <w:r>
        <w:rPr>
          <w:noProof/>
        </w:rPr>
        <w:lastRenderedPageBreak/>
        <w:t>-</w:t>
      </w:r>
      <w:r>
        <w:rPr>
          <w:noProof/>
        </w:rPr>
        <w:tab/>
        <w:t xml:space="preserve">List of NE </w:t>
      </w:r>
      <w:r w:rsidR="00583AF5">
        <w:rPr>
          <w:noProof/>
        </w:rPr>
        <w:t xml:space="preserve">Types </w:t>
      </w:r>
      <w:r>
        <w:rPr>
          <w:noProof/>
        </w:rPr>
        <w:t>to trace.</w:t>
      </w:r>
    </w:p>
    <w:p w14:paraId="619582A4" w14:textId="77777777" w:rsidR="00956D3C" w:rsidRDefault="00956D3C" w:rsidP="00956D3C">
      <w:pPr>
        <w:pStyle w:val="B2"/>
        <w:rPr>
          <w:noProof/>
        </w:rPr>
      </w:pPr>
      <w:r>
        <w:rPr>
          <w:noProof/>
        </w:rPr>
        <w:t>-</w:t>
      </w:r>
      <w:r>
        <w:rPr>
          <w:noProof/>
        </w:rPr>
        <w:tab/>
        <w:t>List of Interfaces for AMF, SMF, UPF, PCF and NG-RAN.</w:t>
      </w:r>
    </w:p>
    <w:p w14:paraId="4476C74F" w14:textId="1C9D9D5A" w:rsidR="004D3EB9" w:rsidRDefault="004D3EB9" w:rsidP="004D3EB9">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07CCB12B"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52B5849A" w14:textId="77777777" w:rsidR="00956D3C" w:rsidRDefault="00956D3C" w:rsidP="00956D3C">
      <w:pPr>
        <w:pStyle w:val="B1"/>
      </w:pPr>
      <w:r>
        <w:t>3.</w:t>
      </w:r>
      <w:r>
        <w:tab/>
        <w:t>UE sends Registration request to NG-RAN node.</w:t>
      </w:r>
    </w:p>
    <w:p w14:paraId="18ACFAD0" w14:textId="77777777" w:rsidR="00956D3C" w:rsidRDefault="00956D3C" w:rsidP="00956D3C">
      <w:pPr>
        <w:pStyle w:val="B1"/>
      </w:pPr>
      <w:r>
        <w:t>4.</w:t>
      </w:r>
      <w:r>
        <w:tab/>
        <w:t>NG-RAN node selects appropriate AMF.</w:t>
      </w:r>
    </w:p>
    <w:p w14:paraId="3F1EC27F" w14:textId="77777777" w:rsidR="00956D3C" w:rsidRDefault="00956D3C" w:rsidP="00956D3C">
      <w:pPr>
        <w:pStyle w:val="B1"/>
      </w:pPr>
      <w:r>
        <w:t>5.</w:t>
      </w:r>
      <w:r>
        <w:tab/>
        <w:t>NG-RAN node forwards the UE Registration request to the selected AMF.</w:t>
      </w:r>
    </w:p>
    <w:p w14:paraId="1A18602D" w14:textId="77777777" w:rsidR="00956D3C" w:rsidRDefault="00956D3C" w:rsidP="00956D3C">
      <w:pPr>
        <w:pStyle w:val="B1"/>
      </w:pPr>
      <w:r>
        <w:t>6.</w:t>
      </w:r>
      <w:r>
        <w:tab/>
        <w:t xml:space="preserve">AMF receives the trace control and configuration parameters information from UDM via </w:t>
      </w:r>
      <w:proofErr w:type="spellStart"/>
      <w:r w:rsidRPr="00883EBC">
        <w:t>Nudm_SDM_Get</w:t>
      </w:r>
      <w:proofErr w:type="spellEnd"/>
      <w:r>
        <w:t xml:space="preserve"> operation (see step 14 in clause 4.2.2.2.2 and clause 5.2.3.3 of 3GPP TS 23.502 [41]).</w:t>
      </w:r>
    </w:p>
    <w:p w14:paraId="342E5040" w14:textId="77777777" w:rsidR="00956D3C" w:rsidRDefault="00956D3C" w:rsidP="00956D3C">
      <w:pPr>
        <w:pStyle w:val="B1"/>
        <w:rPr>
          <w:noProof/>
        </w:rPr>
      </w:pPr>
      <w:r>
        <w:t>7.</w:t>
      </w:r>
      <w:r>
        <w:tab/>
      </w:r>
      <w:r>
        <w:rPr>
          <w:noProof/>
        </w:rPr>
        <w:t>AMF stores the trace control and configuration parameters received from the UDM.</w:t>
      </w:r>
    </w:p>
    <w:p w14:paraId="6FC9800A" w14:textId="77777777" w:rsidR="00956D3C" w:rsidRDefault="00956D3C" w:rsidP="00956D3C">
      <w:pPr>
        <w:pStyle w:val="B1"/>
        <w:rPr>
          <w:noProof/>
        </w:rPr>
      </w:pPr>
      <w:r>
        <w:rPr>
          <w:noProof/>
        </w:rPr>
        <w:t>8.</w:t>
      </w:r>
      <w:r>
        <w:rPr>
          <w:noProof/>
        </w:rPr>
        <w:tab/>
        <w:t>AMF starts the Trace Session according to the received configuration.</w:t>
      </w:r>
    </w:p>
    <w:p w14:paraId="2041E2D7" w14:textId="77777777" w:rsidR="00956D3C" w:rsidRDefault="00956D3C" w:rsidP="00956D3C">
      <w:pPr>
        <w:pStyle w:val="B1"/>
        <w:rPr>
          <w:noProof/>
        </w:rPr>
      </w:pPr>
      <w:r>
        <w:rPr>
          <w:noProof/>
        </w:rPr>
        <w:t>9.</w:t>
      </w:r>
      <w:r>
        <w:rPr>
          <w:noProof/>
        </w:rPr>
        <w:tab/>
        <w:t>AMF sends the Start Trace message over NG interface (N2 interface from the 5GC perspective)</w:t>
      </w:r>
    </w:p>
    <w:p w14:paraId="1AA81877" w14:textId="77777777" w:rsidR="00956D3C" w:rsidRDefault="00956D3C" w:rsidP="00956D3C">
      <w:pPr>
        <w:pStyle w:val="B1"/>
        <w:rPr>
          <w:noProof/>
        </w:rPr>
      </w:pPr>
      <w:r>
        <w:rPr>
          <w:noProof/>
        </w:rPr>
        <w:t>10.</w:t>
      </w:r>
      <w:r>
        <w:rPr>
          <w:noProof/>
        </w:rPr>
        <w:tab/>
        <w:t>NG-RAN node stores the trace control and configuration parameters received from the AMF. This step is part of NG-RAN signaling trace activation - see clause 4.1.2.16 for more details.</w:t>
      </w:r>
    </w:p>
    <w:p w14:paraId="3DBF5636" w14:textId="77777777" w:rsidR="00956D3C" w:rsidRDefault="00956D3C" w:rsidP="00956D3C">
      <w:pPr>
        <w:pStyle w:val="B1"/>
        <w:rPr>
          <w:noProof/>
        </w:rPr>
      </w:pPr>
      <w:r>
        <w:rPr>
          <w:noProof/>
        </w:rPr>
        <w:t>11.</w:t>
      </w:r>
      <w:r>
        <w:rPr>
          <w:noProof/>
        </w:rPr>
        <w:tab/>
        <w:t>NG-RAN node starts the Trace Session according to the received configuration. This step is part of NG-RAN signaling trace activation - see clause 4.1.2.16 for more details.</w:t>
      </w:r>
    </w:p>
    <w:p w14:paraId="705B2C4E" w14:textId="77777777" w:rsidR="00956D3C" w:rsidRDefault="00956D3C" w:rsidP="00956D3C">
      <w:pPr>
        <w:pStyle w:val="B1"/>
      </w:pPr>
      <w:r>
        <w:rPr>
          <w:noProof/>
        </w:rPr>
        <w:t>12.</w:t>
      </w:r>
      <w:r>
        <w:rPr>
          <w:noProof/>
        </w:rPr>
        <w:tab/>
        <w:t xml:space="preserve">AMF establishes Policy Association with PCF (see step 16 </w:t>
      </w:r>
      <w:r>
        <w:t>in clause 4.2.2.2.2 of 3GPP TS 23.502 [41]) and provides the trace control and configuration parameters information to the PCF.</w:t>
      </w:r>
    </w:p>
    <w:p w14:paraId="74BFB29B" w14:textId="77777777" w:rsidR="00956D3C" w:rsidRDefault="00956D3C" w:rsidP="00956D3C">
      <w:pPr>
        <w:pStyle w:val="B1"/>
        <w:rPr>
          <w:noProof/>
        </w:rPr>
      </w:pPr>
      <w:r>
        <w:t>13.</w:t>
      </w:r>
      <w:r>
        <w:tab/>
        <w:t xml:space="preserve">PCF </w:t>
      </w:r>
      <w:r>
        <w:rPr>
          <w:noProof/>
        </w:rPr>
        <w:t>stores the trace control and configuration parameters received from the AMF as part of Policy Association.</w:t>
      </w:r>
    </w:p>
    <w:p w14:paraId="7933D153" w14:textId="77777777" w:rsidR="00956D3C" w:rsidRDefault="00956D3C" w:rsidP="00956D3C">
      <w:pPr>
        <w:pStyle w:val="B1"/>
        <w:rPr>
          <w:noProof/>
        </w:rPr>
      </w:pPr>
      <w:r>
        <w:rPr>
          <w:noProof/>
        </w:rPr>
        <w:t>14.</w:t>
      </w:r>
      <w:r>
        <w:rPr>
          <w:noProof/>
        </w:rPr>
        <w:tab/>
        <w:t>PCF starts the Trace Session according to the received configuration.</w:t>
      </w:r>
    </w:p>
    <w:p w14:paraId="53F26871" w14:textId="77777777" w:rsidR="00956D3C" w:rsidRDefault="00956D3C" w:rsidP="00956D3C">
      <w:pPr>
        <w:pStyle w:val="B1"/>
      </w:pPr>
      <w:r>
        <w:rPr>
          <w:noProof/>
        </w:rPr>
        <w:t>15.</w:t>
      </w:r>
      <w:r>
        <w:rPr>
          <w:noProof/>
        </w:rPr>
        <w:tab/>
        <w:t xml:space="preserve">AMF provides </w:t>
      </w:r>
      <w:r>
        <w:t>the trace control and configuration parameters information to the SMF as part of the SM Context (see step 18 in clause 4.2.2.2.2 of 3GPP TS 23.502 [41]).</w:t>
      </w:r>
    </w:p>
    <w:p w14:paraId="159DAAAB" w14:textId="77777777" w:rsidR="00956D3C" w:rsidRDefault="00956D3C" w:rsidP="00956D3C">
      <w:pPr>
        <w:pStyle w:val="B1"/>
        <w:rPr>
          <w:noProof/>
        </w:rPr>
      </w:pPr>
      <w:r>
        <w:t>16.</w:t>
      </w:r>
      <w:r>
        <w:tab/>
      </w:r>
      <w:r>
        <w:rPr>
          <w:noProof/>
        </w:rPr>
        <w:t>SMF stores the trace control and configuration parameters received from the AMF.</w:t>
      </w:r>
    </w:p>
    <w:p w14:paraId="5CA92003" w14:textId="77777777" w:rsidR="00956D3C" w:rsidRDefault="00956D3C" w:rsidP="00956D3C">
      <w:pPr>
        <w:pStyle w:val="B1"/>
        <w:rPr>
          <w:noProof/>
        </w:rPr>
      </w:pPr>
      <w:r>
        <w:rPr>
          <w:noProof/>
        </w:rPr>
        <w:t>17.</w:t>
      </w:r>
      <w:r>
        <w:rPr>
          <w:noProof/>
        </w:rPr>
        <w:tab/>
        <w:t>SMF starts the Trace Session according to the received configuration.</w:t>
      </w:r>
    </w:p>
    <w:p w14:paraId="5F3DEE47" w14:textId="77777777" w:rsidR="00956D3C" w:rsidRDefault="00956D3C" w:rsidP="00956D3C"/>
    <w:p w14:paraId="65EAF5CE" w14:textId="77777777" w:rsidR="00956D3C" w:rsidRDefault="00956D3C" w:rsidP="00956D3C">
      <w:r w:rsidRPr="00FA0F83">
        <w:t>Figure 4.1.2.1</w:t>
      </w:r>
      <w:r>
        <w:t>5</w:t>
      </w:r>
      <w:r w:rsidRPr="00FA0F83">
        <w:t>.</w:t>
      </w:r>
      <w:r>
        <w:t>1.2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w:t>
      </w:r>
      <w:r w:rsidRPr="00FA0F83">
        <w:t>:</w:t>
      </w:r>
    </w:p>
    <w:p w14:paraId="01E4BBC7" w14:textId="77777777" w:rsidR="00956D3C" w:rsidRDefault="003C717E" w:rsidP="00956D3C">
      <w:pPr>
        <w:pStyle w:val="TH"/>
      </w:pPr>
      <w:r>
        <w:rPr>
          <w:noProof/>
        </w:rPr>
        <w:lastRenderedPageBreak/>
        <w:pict w14:anchorId="4215ADA6">
          <v:shape id="Picture 5" o:spid="_x0000_i1058" type="#_x0000_t75" alt="Generated by PlantUML" style="width:482.65pt;height:467.65pt;visibility:visible">
            <v:imagedata r:id="rId68" o:title="Generated by PlantUML"/>
          </v:shape>
        </w:pict>
      </w:r>
    </w:p>
    <w:p w14:paraId="3F046FE6" w14:textId="77777777" w:rsidR="00956D3C" w:rsidRDefault="00956D3C" w:rsidP="00956D3C">
      <w:pPr>
        <w:pStyle w:val="TF"/>
        <w:rPr>
          <w:noProof/>
        </w:rPr>
      </w:pPr>
      <w:r>
        <w:rPr>
          <w:noProof/>
        </w:rPr>
        <w:t>Figure 4.1.2.15.1.2: Trace activation in 5GC following the PDU Session Establishment procedure</w:t>
      </w:r>
    </w:p>
    <w:p w14:paraId="2845A3A6"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12A3E0A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33EE8691" w14:textId="77777777" w:rsidR="00956D3C" w:rsidRDefault="00956D3C" w:rsidP="00956D3C">
      <w:pPr>
        <w:pStyle w:val="B2"/>
        <w:rPr>
          <w:noProof/>
        </w:rPr>
      </w:pPr>
      <w:r>
        <w:rPr>
          <w:noProof/>
        </w:rPr>
        <w:t>-</w:t>
      </w:r>
      <w:r>
        <w:rPr>
          <w:noProof/>
        </w:rPr>
        <w:tab/>
      </w:r>
      <w:r w:rsidR="00583AF5">
        <w:rPr>
          <w:noProof/>
        </w:rPr>
        <w:t xml:space="preserve">Trace Target: </w:t>
      </w:r>
      <w:r>
        <w:rPr>
          <w:noProof/>
        </w:rPr>
        <w:t>SUPI or IMEISV.</w:t>
      </w:r>
    </w:p>
    <w:p w14:paraId="60AD33FA" w14:textId="77777777" w:rsidR="00956D3C" w:rsidRDefault="00956D3C" w:rsidP="00956D3C">
      <w:pPr>
        <w:pStyle w:val="B2"/>
        <w:rPr>
          <w:noProof/>
        </w:rPr>
      </w:pPr>
      <w:r>
        <w:rPr>
          <w:noProof/>
        </w:rPr>
        <w:t>-</w:t>
      </w:r>
      <w:r>
        <w:rPr>
          <w:noProof/>
        </w:rPr>
        <w:tab/>
        <w:t>Trace Reference.</w:t>
      </w:r>
    </w:p>
    <w:p w14:paraId="6FAFECB6" w14:textId="77777777" w:rsidR="00956D3C" w:rsidRDefault="00956D3C" w:rsidP="00956D3C">
      <w:pPr>
        <w:pStyle w:val="B2"/>
        <w:rPr>
          <w:noProof/>
        </w:rPr>
      </w:pPr>
      <w:r>
        <w:rPr>
          <w:noProof/>
        </w:rPr>
        <w:t>-</w:t>
      </w:r>
      <w:r>
        <w:rPr>
          <w:noProof/>
        </w:rPr>
        <w:tab/>
        <w:t xml:space="preserve">Triggering </w:t>
      </w:r>
      <w:r w:rsidR="00583AF5">
        <w:rPr>
          <w:noProof/>
        </w:rPr>
        <w:t xml:space="preserve">Events </w:t>
      </w:r>
      <w:r>
        <w:rPr>
          <w:noProof/>
        </w:rPr>
        <w:t>for AMF, SMF, UPF and PCF.</w:t>
      </w:r>
    </w:p>
    <w:p w14:paraId="4B18FBBA" w14:textId="77777777" w:rsidR="00956D3C" w:rsidRDefault="00956D3C" w:rsidP="00956D3C">
      <w:pPr>
        <w:pStyle w:val="B2"/>
        <w:rPr>
          <w:noProof/>
        </w:rPr>
      </w:pPr>
      <w:r>
        <w:rPr>
          <w:noProof/>
        </w:rPr>
        <w:t>-</w:t>
      </w:r>
      <w:r>
        <w:rPr>
          <w:noProof/>
        </w:rPr>
        <w:tab/>
        <w:t>Trace Depth.</w:t>
      </w:r>
    </w:p>
    <w:p w14:paraId="187DE0EB" w14:textId="77777777" w:rsidR="00956D3C" w:rsidRDefault="00956D3C" w:rsidP="00956D3C">
      <w:pPr>
        <w:pStyle w:val="B2"/>
        <w:rPr>
          <w:noProof/>
        </w:rPr>
      </w:pPr>
      <w:r>
        <w:rPr>
          <w:noProof/>
        </w:rPr>
        <w:t>-</w:t>
      </w:r>
      <w:r>
        <w:rPr>
          <w:noProof/>
        </w:rPr>
        <w:tab/>
        <w:t xml:space="preserve">List of NE </w:t>
      </w:r>
      <w:r w:rsidR="00583AF5">
        <w:rPr>
          <w:noProof/>
        </w:rPr>
        <w:t xml:space="preserve">Types </w:t>
      </w:r>
      <w:r>
        <w:rPr>
          <w:noProof/>
        </w:rPr>
        <w:t>to trace.</w:t>
      </w:r>
    </w:p>
    <w:p w14:paraId="302A62C0" w14:textId="77777777" w:rsidR="00956D3C" w:rsidRDefault="00956D3C" w:rsidP="00956D3C">
      <w:pPr>
        <w:pStyle w:val="B2"/>
        <w:rPr>
          <w:noProof/>
        </w:rPr>
      </w:pPr>
      <w:r>
        <w:rPr>
          <w:noProof/>
        </w:rPr>
        <w:t>-</w:t>
      </w:r>
      <w:r>
        <w:rPr>
          <w:noProof/>
        </w:rPr>
        <w:tab/>
        <w:t>List of Interfaces for AMF, SMF, PCF, UPF and NG-RAN.</w:t>
      </w:r>
    </w:p>
    <w:p w14:paraId="0D0169A2" w14:textId="52EC4A47" w:rsidR="004D3EB9" w:rsidRDefault="004D3EB9" w:rsidP="004D3EB9">
      <w:pPr>
        <w:pStyle w:val="B2"/>
        <w:rPr>
          <w:noProof/>
        </w:rPr>
      </w:pPr>
      <w:r>
        <w:rPr>
          <w:noProof/>
        </w:rPr>
        <w:lastRenderedPageBreak/>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5EF0795F"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4A6D2A85"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59051791" w14:textId="77777777" w:rsidR="00956D3C" w:rsidRDefault="00956D3C" w:rsidP="00956D3C">
      <w:pPr>
        <w:pStyle w:val="B1"/>
        <w:rPr>
          <w:noProof/>
        </w:rPr>
      </w:pPr>
      <w:r>
        <w:t>4.</w:t>
      </w:r>
      <w:r>
        <w:tab/>
      </w:r>
      <w:r>
        <w:rPr>
          <w:noProof/>
        </w:rPr>
        <w:t>AMF stores the trace control and configuration parameters received from the UDM.</w:t>
      </w:r>
    </w:p>
    <w:p w14:paraId="3365FB0E" w14:textId="77777777" w:rsidR="00956D3C" w:rsidRDefault="00956D3C" w:rsidP="00956D3C">
      <w:pPr>
        <w:pStyle w:val="B1"/>
        <w:rPr>
          <w:noProof/>
        </w:rPr>
      </w:pPr>
      <w:r>
        <w:rPr>
          <w:noProof/>
        </w:rPr>
        <w:t>5.</w:t>
      </w:r>
      <w:r>
        <w:rPr>
          <w:noProof/>
        </w:rPr>
        <w:tab/>
        <w:t>AMF starts the Trace Session according to the received configuration.</w:t>
      </w:r>
    </w:p>
    <w:p w14:paraId="6A5D18B5" w14:textId="77777777" w:rsidR="00956D3C" w:rsidRDefault="00956D3C" w:rsidP="00956D3C">
      <w:pPr>
        <w:pStyle w:val="B1"/>
      </w:pPr>
      <w:r>
        <w:t>6.</w:t>
      </w:r>
      <w:r>
        <w:tab/>
        <w:t>UE sends PDU Session Establishment request to AMF</w:t>
      </w:r>
    </w:p>
    <w:p w14:paraId="1089C2AE"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0FFE4868"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292C844A"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2BDBE1CD" w14:textId="77777777" w:rsidR="00956D3C" w:rsidRDefault="00956D3C" w:rsidP="00956D3C">
      <w:pPr>
        <w:pStyle w:val="B1"/>
      </w:pPr>
      <w:r>
        <w:t>10.</w:t>
      </w:r>
      <w:r>
        <w:tab/>
        <w:t>AMF selects an appropriate SMF</w:t>
      </w:r>
    </w:p>
    <w:p w14:paraId="2D7243ED" w14:textId="77777777" w:rsidR="00956D3C" w:rsidRDefault="00956D3C" w:rsidP="00956D3C">
      <w:pPr>
        <w:pStyle w:val="B1"/>
      </w:pPr>
      <w:r>
        <w:t>11.</w:t>
      </w:r>
      <w:r>
        <w:tab/>
        <w:t xml:space="preserve">AMF sends the </w:t>
      </w:r>
      <w:proofErr w:type="spellStart"/>
      <w:r>
        <w:t>Nsmf_PDUSession_CreateSMContext</w:t>
      </w:r>
      <w:proofErr w:type="spellEnd"/>
      <w:r>
        <w:t xml:space="preserve"> request to the selected SMF with the trace control and configuration parameters.</w:t>
      </w:r>
    </w:p>
    <w:p w14:paraId="13A49565" w14:textId="77777777" w:rsidR="00956D3C" w:rsidRDefault="00956D3C" w:rsidP="00956D3C">
      <w:pPr>
        <w:pStyle w:val="B1"/>
        <w:rPr>
          <w:noProof/>
        </w:rPr>
      </w:pPr>
      <w:r>
        <w:t>12.</w:t>
      </w:r>
      <w:r>
        <w:tab/>
      </w:r>
      <w:r>
        <w:rPr>
          <w:noProof/>
        </w:rPr>
        <w:t>SMF stores the trace control and configuration parameters received from the AMF.</w:t>
      </w:r>
    </w:p>
    <w:p w14:paraId="2C04034F" w14:textId="77777777" w:rsidR="00956D3C" w:rsidRDefault="00956D3C" w:rsidP="00956D3C">
      <w:pPr>
        <w:pStyle w:val="B1"/>
        <w:rPr>
          <w:noProof/>
        </w:rPr>
      </w:pPr>
      <w:r>
        <w:rPr>
          <w:noProof/>
        </w:rPr>
        <w:t>13.</w:t>
      </w:r>
      <w:r>
        <w:rPr>
          <w:noProof/>
        </w:rPr>
        <w:tab/>
        <w:t>SMF starts the Trace Session according to the received configuration.</w:t>
      </w:r>
    </w:p>
    <w:p w14:paraId="30FFA958" w14:textId="77777777" w:rsidR="00956D3C" w:rsidRDefault="00956D3C" w:rsidP="00956D3C">
      <w:pPr>
        <w:pStyle w:val="B1"/>
        <w:rPr>
          <w:noProof/>
        </w:rPr>
      </w:pPr>
      <w:r>
        <w:rPr>
          <w:noProof/>
        </w:rPr>
        <w:t>14.</w:t>
      </w:r>
      <w:r>
        <w:rPr>
          <w:noProof/>
        </w:rPr>
        <w:tab/>
        <w:t>SMF selects an approprite PCF</w:t>
      </w:r>
    </w:p>
    <w:p w14:paraId="5B105EEC" w14:textId="77777777" w:rsidR="00956D3C" w:rsidRDefault="00956D3C" w:rsidP="00956D3C">
      <w:pPr>
        <w:pStyle w:val="B1"/>
      </w:pPr>
      <w:r>
        <w:rPr>
          <w:noProof/>
        </w:rPr>
        <w:t>15.</w:t>
      </w:r>
      <w:r>
        <w:rPr>
          <w:noProof/>
        </w:rPr>
        <w:tab/>
        <w:t xml:space="preserve">SMF establishes Session Management Policy Association with PCF (see step 7 </w:t>
      </w:r>
      <w:r>
        <w:t>in clause 4.3.2.2.1 of 3GPP TS 23.502 [x5]) and provides the trace control and configuration parameters information to the PCF.</w:t>
      </w:r>
    </w:p>
    <w:p w14:paraId="1E16684A" w14:textId="77777777" w:rsidR="00956D3C" w:rsidRDefault="00956D3C" w:rsidP="00956D3C">
      <w:pPr>
        <w:pStyle w:val="B1"/>
        <w:rPr>
          <w:noProof/>
        </w:rPr>
      </w:pPr>
      <w:r>
        <w:t>16.</w:t>
      </w:r>
      <w:r>
        <w:tab/>
        <w:t xml:space="preserve">PCF </w:t>
      </w:r>
      <w:r>
        <w:rPr>
          <w:noProof/>
        </w:rPr>
        <w:t>stores the trace control and configuration parameters received from the SMF as part of Policy Association.</w:t>
      </w:r>
    </w:p>
    <w:p w14:paraId="5CABAF94" w14:textId="77777777" w:rsidR="00956D3C" w:rsidRDefault="00956D3C" w:rsidP="00956D3C">
      <w:pPr>
        <w:pStyle w:val="B1"/>
        <w:rPr>
          <w:noProof/>
        </w:rPr>
      </w:pPr>
      <w:r>
        <w:rPr>
          <w:noProof/>
        </w:rPr>
        <w:t>17.</w:t>
      </w:r>
      <w:r>
        <w:rPr>
          <w:noProof/>
        </w:rPr>
        <w:tab/>
        <w:t>PCF starts the Trace Session according to the received configuration.</w:t>
      </w:r>
    </w:p>
    <w:p w14:paraId="417BB2A8" w14:textId="77777777" w:rsidR="00956D3C" w:rsidRDefault="00956D3C" w:rsidP="00956D3C">
      <w:pPr>
        <w:pStyle w:val="B1"/>
        <w:rPr>
          <w:noProof/>
        </w:rPr>
      </w:pPr>
      <w:r>
        <w:rPr>
          <w:noProof/>
        </w:rPr>
        <w:t>18.</w:t>
      </w:r>
      <w:r>
        <w:rPr>
          <w:noProof/>
        </w:rPr>
        <w:tab/>
        <w:t>SMF selects an approprite UPF</w:t>
      </w:r>
    </w:p>
    <w:p w14:paraId="4181B478" w14:textId="77777777" w:rsidR="00956D3C" w:rsidRDefault="00956D3C" w:rsidP="00956D3C">
      <w:pPr>
        <w:pStyle w:val="B1"/>
      </w:pPr>
      <w:r>
        <w:rPr>
          <w:noProof/>
        </w:rPr>
        <w:t>19.</w:t>
      </w:r>
      <w:r>
        <w:rPr>
          <w:noProof/>
        </w:rPr>
        <w:tab/>
        <w:t xml:space="preserve">SMF performs N4 Session Establishment with UPF (see step 10 </w:t>
      </w:r>
      <w:r>
        <w:t>in clause 4.3.2.2.1 of 3GPP TS 23.502 [41]) and provides the trace control and configuration parameters information to the UPF.</w:t>
      </w:r>
    </w:p>
    <w:p w14:paraId="27F5267A" w14:textId="77777777" w:rsidR="00956D3C" w:rsidRDefault="00956D3C" w:rsidP="00956D3C">
      <w:pPr>
        <w:pStyle w:val="B1"/>
        <w:rPr>
          <w:noProof/>
        </w:rPr>
      </w:pPr>
      <w:r>
        <w:t>20.</w:t>
      </w:r>
      <w:r>
        <w:tab/>
        <w:t xml:space="preserve">UPF </w:t>
      </w:r>
      <w:r>
        <w:rPr>
          <w:noProof/>
        </w:rPr>
        <w:t>stores the trace control and configuration parameters received from the SMF as part of N4 Session Establishment.</w:t>
      </w:r>
    </w:p>
    <w:p w14:paraId="02D1E9B8" w14:textId="77777777" w:rsidR="00956D3C" w:rsidRDefault="00956D3C" w:rsidP="00956D3C">
      <w:pPr>
        <w:pStyle w:val="B1"/>
        <w:rPr>
          <w:noProof/>
        </w:rPr>
      </w:pPr>
      <w:r>
        <w:rPr>
          <w:noProof/>
        </w:rPr>
        <w:t>21.</w:t>
      </w:r>
      <w:r>
        <w:rPr>
          <w:noProof/>
        </w:rPr>
        <w:tab/>
        <w:t>UPF starts the Trace Session according to the received configuration.</w:t>
      </w:r>
    </w:p>
    <w:p w14:paraId="49FFF1B0" w14:textId="77777777" w:rsidR="00956D3C" w:rsidRDefault="00956D3C" w:rsidP="00956D3C"/>
    <w:p w14:paraId="7AE7CF78" w14:textId="77777777" w:rsidR="00956D3C" w:rsidRDefault="00956D3C" w:rsidP="00956D3C">
      <w:r w:rsidRPr="00FA0F83">
        <w:t>Figure 4.1.2.1</w:t>
      </w:r>
      <w:r>
        <w:t>5</w:t>
      </w:r>
      <w:r w:rsidRPr="00FA0F83">
        <w:t>.</w:t>
      </w:r>
      <w:r>
        <w:t>1.3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w:t>
      </w:r>
      <w:proofErr w:type="spellStart"/>
      <w:r>
        <w:t>Nudm_UECM_Registration</w:t>
      </w:r>
      <w:proofErr w:type="spellEnd"/>
      <w:r>
        <w:t xml:space="preserve"> procedure</w:t>
      </w:r>
      <w:r w:rsidRPr="00FA0F83">
        <w:t>:</w:t>
      </w:r>
    </w:p>
    <w:p w14:paraId="2A0F19F8" w14:textId="77777777" w:rsidR="00956D3C" w:rsidRDefault="003C717E" w:rsidP="00956D3C">
      <w:pPr>
        <w:pStyle w:val="TH"/>
      </w:pPr>
      <w:r>
        <w:rPr>
          <w:noProof/>
        </w:rPr>
        <w:lastRenderedPageBreak/>
        <w:pict w14:anchorId="54B3A0EE">
          <v:shape id="Picture 6" o:spid="_x0000_i1059" type="#_x0000_t75" alt="Generated by PlantUML" style="width:482.65pt;height:482.65pt;visibility:visible">
            <v:imagedata r:id="rId69" o:title="Generated by PlantUML"/>
          </v:shape>
        </w:pict>
      </w:r>
    </w:p>
    <w:p w14:paraId="2063FDD0" w14:textId="77777777" w:rsidR="00956D3C" w:rsidRDefault="00956D3C" w:rsidP="00956D3C">
      <w:pPr>
        <w:pStyle w:val="TF"/>
        <w:rPr>
          <w:noProof/>
        </w:rPr>
      </w:pPr>
      <w:r>
        <w:rPr>
          <w:noProof/>
        </w:rPr>
        <w:t>Figure 4.1.2.15.1.3: Trace activation in 5GC following the PDU Session Establishment procedure</w:t>
      </w:r>
    </w:p>
    <w:p w14:paraId="370CC950"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0093D71C"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2B006DE" w14:textId="77777777" w:rsidR="00956D3C" w:rsidRDefault="00956D3C" w:rsidP="00956D3C">
      <w:pPr>
        <w:pStyle w:val="B2"/>
        <w:rPr>
          <w:noProof/>
        </w:rPr>
      </w:pPr>
      <w:r>
        <w:rPr>
          <w:noProof/>
        </w:rPr>
        <w:t>-</w:t>
      </w:r>
      <w:r>
        <w:rPr>
          <w:noProof/>
        </w:rPr>
        <w:tab/>
      </w:r>
      <w:r w:rsidR="006D552A">
        <w:rPr>
          <w:noProof/>
        </w:rPr>
        <w:t xml:space="preserve">Trace Target: </w:t>
      </w:r>
      <w:r>
        <w:rPr>
          <w:noProof/>
        </w:rPr>
        <w:t>SUPI or IMEISV</w:t>
      </w:r>
    </w:p>
    <w:p w14:paraId="7604473E" w14:textId="77777777" w:rsidR="00956D3C" w:rsidRDefault="00956D3C" w:rsidP="00956D3C">
      <w:pPr>
        <w:pStyle w:val="B2"/>
        <w:rPr>
          <w:noProof/>
        </w:rPr>
      </w:pPr>
      <w:r>
        <w:rPr>
          <w:noProof/>
        </w:rPr>
        <w:t>-</w:t>
      </w:r>
      <w:r>
        <w:rPr>
          <w:noProof/>
        </w:rPr>
        <w:tab/>
        <w:t>Trace Reference</w:t>
      </w:r>
    </w:p>
    <w:p w14:paraId="1D2DFD9A" w14:textId="77777777" w:rsidR="00956D3C" w:rsidRDefault="00956D3C" w:rsidP="00956D3C">
      <w:pPr>
        <w:pStyle w:val="B2"/>
        <w:rPr>
          <w:noProof/>
        </w:rPr>
      </w:pPr>
      <w:r>
        <w:rPr>
          <w:noProof/>
        </w:rPr>
        <w:t>-</w:t>
      </w:r>
      <w:r>
        <w:rPr>
          <w:noProof/>
        </w:rPr>
        <w:tab/>
        <w:t xml:space="preserve">Triggering </w:t>
      </w:r>
      <w:r w:rsidR="006D552A">
        <w:rPr>
          <w:noProof/>
        </w:rPr>
        <w:t xml:space="preserve">Events </w:t>
      </w:r>
      <w:r>
        <w:rPr>
          <w:noProof/>
        </w:rPr>
        <w:t>for AMF, SMF, UPF and PCF</w:t>
      </w:r>
    </w:p>
    <w:p w14:paraId="0866BBF7" w14:textId="77777777" w:rsidR="00956D3C" w:rsidRDefault="00956D3C" w:rsidP="00956D3C">
      <w:pPr>
        <w:pStyle w:val="B2"/>
        <w:rPr>
          <w:noProof/>
        </w:rPr>
      </w:pPr>
      <w:r>
        <w:rPr>
          <w:noProof/>
        </w:rPr>
        <w:t>-</w:t>
      </w:r>
      <w:r>
        <w:rPr>
          <w:noProof/>
        </w:rPr>
        <w:tab/>
        <w:t>Trace Depth</w:t>
      </w:r>
    </w:p>
    <w:p w14:paraId="68459CFD" w14:textId="77777777" w:rsidR="00956D3C" w:rsidRDefault="00956D3C" w:rsidP="00956D3C">
      <w:pPr>
        <w:pStyle w:val="B2"/>
        <w:rPr>
          <w:noProof/>
        </w:rPr>
      </w:pPr>
      <w:r>
        <w:rPr>
          <w:noProof/>
        </w:rPr>
        <w:t>-</w:t>
      </w:r>
      <w:r>
        <w:rPr>
          <w:noProof/>
        </w:rPr>
        <w:tab/>
        <w:t xml:space="preserve">List of NE </w:t>
      </w:r>
      <w:r w:rsidR="006D552A">
        <w:rPr>
          <w:noProof/>
        </w:rPr>
        <w:t xml:space="preserve">Types </w:t>
      </w:r>
      <w:r>
        <w:rPr>
          <w:noProof/>
        </w:rPr>
        <w:t>to trace</w:t>
      </w:r>
    </w:p>
    <w:p w14:paraId="51A480D5" w14:textId="77777777" w:rsidR="00956D3C" w:rsidRDefault="00956D3C" w:rsidP="00956D3C">
      <w:pPr>
        <w:pStyle w:val="B2"/>
        <w:rPr>
          <w:noProof/>
        </w:rPr>
      </w:pPr>
      <w:r>
        <w:rPr>
          <w:noProof/>
        </w:rPr>
        <w:t>-</w:t>
      </w:r>
      <w:r>
        <w:rPr>
          <w:noProof/>
        </w:rPr>
        <w:tab/>
        <w:t>List of Interfaces for AMF, SMF, UPF, PCF and NG-RAN</w:t>
      </w:r>
    </w:p>
    <w:p w14:paraId="107DAA60" w14:textId="36299B95" w:rsidR="004D3EB9" w:rsidRDefault="004D3EB9" w:rsidP="004D3EB9">
      <w:pPr>
        <w:pStyle w:val="B2"/>
        <w:rPr>
          <w:noProof/>
        </w:rPr>
      </w:pPr>
      <w:r>
        <w:rPr>
          <w:noProof/>
        </w:rPr>
        <w:lastRenderedPageBreak/>
        <w:t>-</w:t>
      </w:r>
      <w:r>
        <w:rPr>
          <w:noProof/>
        </w:rPr>
        <w:tab/>
        <w:t>Trace Collection Entity IP Address</w:t>
      </w:r>
      <w:r>
        <w:t xml:space="preserve"> for the file-based trace reporting and Trace Reporting Consumer URI for the streaming trace reporting (if streaming based report is supported).</w:t>
      </w:r>
    </w:p>
    <w:p w14:paraId="2D6759B2"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0E8D894"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2FC99A95" w14:textId="77777777" w:rsidR="00956D3C" w:rsidRDefault="00956D3C" w:rsidP="00956D3C">
      <w:pPr>
        <w:pStyle w:val="B1"/>
        <w:rPr>
          <w:noProof/>
        </w:rPr>
      </w:pPr>
      <w:r>
        <w:t>4.</w:t>
      </w:r>
      <w:r>
        <w:tab/>
      </w:r>
      <w:r>
        <w:rPr>
          <w:noProof/>
        </w:rPr>
        <w:t>AMF stores the trace control and configuration parameters received from the UDM.</w:t>
      </w:r>
    </w:p>
    <w:p w14:paraId="643C007F" w14:textId="77777777" w:rsidR="00956D3C" w:rsidRDefault="00956D3C" w:rsidP="00956D3C">
      <w:pPr>
        <w:pStyle w:val="B1"/>
        <w:rPr>
          <w:noProof/>
        </w:rPr>
      </w:pPr>
      <w:r>
        <w:rPr>
          <w:noProof/>
        </w:rPr>
        <w:t>5.</w:t>
      </w:r>
      <w:r>
        <w:rPr>
          <w:noProof/>
        </w:rPr>
        <w:tab/>
        <w:t>AMF starts the Trace Session according to the received configuration.</w:t>
      </w:r>
    </w:p>
    <w:p w14:paraId="6CEBF514" w14:textId="77777777" w:rsidR="00956D3C" w:rsidRDefault="00956D3C" w:rsidP="00956D3C">
      <w:pPr>
        <w:pStyle w:val="B1"/>
      </w:pPr>
      <w:r>
        <w:t>6.</w:t>
      </w:r>
      <w:r>
        <w:tab/>
        <w:t>UE sends PDU Session Establishment request to AMF</w:t>
      </w:r>
    </w:p>
    <w:p w14:paraId="33260484"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5488065B"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0168B910"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299052C9" w14:textId="77777777" w:rsidR="00956D3C" w:rsidRDefault="00956D3C" w:rsidP="00956D3C">
      <w:pPr>
        <w:pStyle w:val="B1"/>
      </w:pPr>
      <w:r>
        <w:t>10.</w:t>
      </w:r>
      <w:r>
        <w:tab/>
        <w:t>AMF selects an appropriate SMF</w:t>
      </w:r>
    </w:p>
    <w:p w14:paraId="20C4B6CC" w14:textId="77777777" w:rsidR="00956D3C" w:rsidRDefault="00956D3C" w:rsidP="00956D3C">
      <w:pPr>
        <w:pStyle w:val="B1"/>
      </w:pPr>
      <w:r>
        <w:t>11.</w:t>
      </w:r>
      <w:r>
        <w:tab/>
        <w:t xml:space="preserve">AMF sends the </w:t>
      </w:r>
      <w:proofErr w:type="spellStart"/>
      <w:r>
        <w:t>Nsmf_PDUSession_CreateSMContext</w:t>
      </w:r>
      <w:proofErr w:type="spellEnd"/>
      <w:r>
        <w:t xml:space="preserve"> request to the selected SMF</w:t>
      </w:r>
    </w:p>
    <w:p w14:paraId="35A583EB" w14:textId="77777777" w:rsidR="00956D3C" w:rsidRDefault="00956D3C" w:rsidP="00956D3C">
      <w:pPr>
        <w:pStyle w:val="B1"/>
      </w:pPr>
      <w:r>
        <w:t>12.</w:t>
      </w:r>
      <w:r>
        <w:tab/>
        <w:t xml:space="preserve">SMF performs </w:t>
      </w:r>
      <w:proofErr w:type="spellStart"/>
      <w:r>
        <w:t>NuDM_UECM_Registration</w:t>
      </w:r>
      <w:proofErr w:type="spellEnd"/>
      <w:r>
        <w:t xml:space="preserve"> procedure with UDM and receives the trace control and configuration parameters from UDM</w:t>
      </w:r>
    </w:p>
    <w:p w14:paraId="29C29B5D" w14:textId="77777777" w:rsidR="00956D3C" w:rsidRDefault="00956D3C" w:rsidP="00956D3C">
      <w:pPr>
        <w:pStyle w:val="B1"/>
        <w:rPr>
          <w:noProof/>
        </w:rPr>
      </w:pPr>
      <w:r>
        <w:t>13.</w:t>
      </w:r>
      <w:r>
        <w:tab/>
      </w:r>
      <w:r>
        <w:rPr>
          <w:noProof/>
        </w:rPr>
        <w:t>SMF stores the trace control and configuration parameters received from the UDM.</w:t>
      </w:r>
    </w:p>
    <w:p w14:paraId="29CEF76F" w14:textId="77777777" w:rsidR="00956D3C" w:rsidRDefault="00956D3C" w:rsidP="00956D3C">
      <w:pPr>
        <w:pStyle w:val="B1"/>
        <w:rPr>
          <w:noProof/>
        </w:rPr>
      </w:pPr>
      <w:r>
        <w:rPr>
          <w:noProof/>
        </w:rPr>
        <w:t>14.</w:t>
      </w:r>
      <w:r>
        <w:rPr>
          <w:noProof/>
        </w:rPr>
        <w:tab/>
        <w:t>SMF starts the Trace Session according to the received configuration.</w:t>
      </w:r>
    </w:p>
    <w:p w14:paraId="03F71D18" w14:textId="77777777" w:rsidR="00956D3C" w:rsidRDefault="00956D3C" w:rsidP="00956D3C">
      <w:pPr>
        <w:pStyle w:val="B1"/>
        <w:rPr>
          <w:noProof/>
        </w:rPr>
      </w:pPr>
      <w:r>
        <w:rPr>
          <w:noProof/>
        </w:rPr>
        <w:t>15.</w:t>
      </w:r>
      <w:r>
        <w:rPr>
          <w:noProof/>
        </w:rPr>
        <w:tab/>
        <w:t>SMF selects an approprite PCF</w:t>
      </w:r>
    </w:p>
    <w:p w14:paraId="3A23C4F0" w14:textId="77777777" w:rsidR="00956D3C" w:rsidRDefault="00956D3C" w:rsidP="00956D3C">
      <w:pPr>
        <w:pStyle w:val="B1"/>
      </w:pPr>
      <w:r>
        <w:rPr>
          <w:noProof/>
        </w:rPr>
        <w:t>16.</w:t>
      </w:r>
      <w:r>
        <w:rPr>
          <w:noProof/>
        </w:rPr>
        <w:tab/>
        <w:t xml:space="preserve">SMF establishes Session Management Policy Association with PCF (see step 7 </w:t>
      </w:r>
      <w:r>
        <w:t>in clause 4.3.2.2.1 of 3GPP TS 23.502 [41]) and provides the trace control and configuration parameters information to the PCF.</w:t>
      </w:r>
    </w:p>
    <w:p w14:paraId="0946ECE7" w14:textId="77777777" w:rsidR="00956D3C" w:rsidRDefault="00956D3C" w:rsidP="00956D3C">
      <w:pPr>
        <w:pStyle w:val="B1"/>
        <w:rPr>
          <w:noProof/>
        </w:rPr>
      </w:pPr>
      <w:r>
        <w:t>17.</w:t>
      </w:r>
      <w:r>
        <w:tab/>
        <w:t xml:space="preserve">PCF </w:t>
      </w:r>
      <w:r>
        <w:rPr>
          <w:noProof/>
        </w:rPr>
        <w:t>stores the trace control and configuration parameters received from the SMF as part of Policy Association.</w:t>
      </w:r>
    </w:p>
    <w:p w14:paraId="00FB18DD" w14:textId="77777777" w:rsidR="00956D3C" w:rsidRDefault="00956D3C" w:rsidP="00956D3C">
      <w:pPr>
        <w:pStyle w:val="B1"/>
        <w:rPr>
          <w:noProof/>
        </w:rPr>
      </w:pPr>
      <w:r>
        <w:rPr>
          <w:noProof/>
        </w:rPr>
        <w:t>18.</w:t>
      </w:r>
      <w:r>
        <w:rPr>
          <w:noProof/>
        </w:rPr>
        <w:tab/>
        <w:t>PCF starts the Trace Session according to the received configuration.</w:t>
      </w:r>
    </w:p>
    <w:p w14:paraId="3BF57994" w14:textId="77777777" w:rsidR="00956D3C" w:rsidRDefault="00956D3C" w:rsidP="00956D3C">
      <w:pPr>
        <w:pStyle w:val="B1"/>
        <w:rPr>
          <w:noProof/>
        </w:rPr>
      </w:pPr>
      <w:r>
        <w:rPr>
          <w:noProof/>
        </w:rPr>
        <w:t>19.</w:t>
      </w:r>
      <w:r>
        <w:rPr>
          <w:noProof/>
        </w:rPr>
        <w:tab/>
        <w:t>SMF selects an approprite UPF</w:t>
      </w:r>
    </w:p>
    <w:p w14:paraId="5345EB72" w14:textId="77777777" w:rsidR="00956D3C" w:rsidRDefault="00956D3C" w:rsidP="00956D3C">
      <w:pPr>
        <w:pStyle w:val="B1"/>
      </w:pPr>
      <w:r>
        <w:rPr>
          <w:noProof/>
        </w:rPr>
        <w:t>20.</w:t>
      </w:r>
      <w:r>
        <w:rPr>
          <w:noProof/>
        </w:rPr>
        <w:tab/>
        <w:t xml:space="preserve">SMF performs N4 Session Establishment with UPF (see step 10 </w:t>
      </w:r>
      <w:r>
        <w:t>in clause 4.3.2.2.1 of 3GPP TS 23.502 [41]) and provides the trace control and configuration parameters information to the UPF.</w:t>
      </w:r>
    </w:p>
    <w:p w14:paraId="3C666110" w14:textId="77777777" w:rsidR="00956D3C" w:rsidRDefault="00956D3C" w:rsidP="00956D3C">
      <w:pPr>
        <w:pStyle w:val="B1"/>
        <w:rPr>
          <w:noProof/>
        </w:rPr>
      </w:pPr>
      <w:r>
        <w:t>21.</w:t>
      </w:r>
      <w:r>
        <w:tab/>
        <w:t xml:space="preserve">UPF </w:t>
      </w:r>
      <w:r>
        <w:rPr>
          <w:noProof/>
        </w:rPr>
        <w:t>stores the trace control and configuration parameters received from the SMF as part of N4 Session Establishment.</w:t>
      </w:r>
    </w:p>
    <w:p w14:paraId="3EA664D3" w14:textId="77777777" w:rsidR="00956D3C" w:rsidRDefault="00956D3C" w:rsidP="00956D3C">
      <w:pPr>
        <w:pStyle w:val="B1"/>
        <w:rPr>
          <w:noProof/>
        </w:rPr>
      </w:pPr>
      <w:r>
        <w:rPr>
          <w:noProof/>
        </w:rPr>
        <w:t>22.</w:t>
      </w:r>
      <w:r>
        <w:rPr>
          <w:noProof/>
        </w:rPr>
        <w:tab/>
        <w:t>UPF starts the Trace Session according to the received configuration.</w:t>
      </w:r>
    </w:p>
    <w:p w14:paraId="1076CD78" w14:textId="77777777" w:rsidR="00956D3C" w:rsidRDefault="00956D3C" w:rsidP="00956D3C">
      <w:pPr>
        <w:pStyle w:val="NO"/>
      </w:pPr>
      <w:r>
        <w:t xml:space="preserve">Note: The specific scenarios where SMF receives trace control and configuration parameters either from UDM or from AMF are specified in 3GPP TS 23.502 [41]. </w:t>
      </w:r>
    </w:p>
    <w:p w14:paraId="38B52DC4" w14:textId="77777777" w:rsidR="00956D3C" w:rsidRDefault="00956D3C" w:rsidP="00956D3C"/>
    <w:p w14:paraId="19A98263" w14:textId="77777777" w:rsidR="00956D3C" w:rsidRDefault="00956D3C" w:rsidP="00956D3C">
      <w:r w:rsidRPr="00FA0F83">
        <w:t>Figure 4.1.2.1</w:t>
      </w:r>
      <w:r>
        <w:t>5</w:t>
      </w:r>
      <w:r w:rsidRPr="00FA0F83">
        <w:t>.</w:t>
      </w:r>
      <w:r>
        <w:t>1.4</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FA0F83">
        <w:t>:</w:t>
      </w:r>
    </w:p>
    <w:p w14:paraId="16FBBCB3" w14:textId="77777777" w:rsidR="00956D3C" w:rsidRDefault="003C717E" w:rsidP="00956D3C">
      <w:pPr>
        <w:pStyle w:val="TH"/>
      </w:pPr>
      <w:r>
        <w:rPr>
          <w:noProof/>
        </w:rPr>
        <w:lastRenderedPageBreak/>
        <w:pict w14:anchorId="0A31AC52">
          <v:shape id="Picture 8" o:spid="_x0000_i1060" type="#_x0000_t75" alt="Generated by PlantUML" style="width:482.35pt;height:417.65pt;visibility:visible">
            <v:imagedata r:id="rId70" o:title="Generated by PlantUML"/>
          </v:shape>
        </w:pict>
      </w:r>
    </w:p>
    <w:p w14:paraId="5282E35C" w14:textId="77777777" w:rsidR="00956D3C" w:rsidRDefault="00956D3C" w:rsidP="00956D3C">
      <w:pPr>
        <w:pStyle w:val="TF"/>
        <w:rPr>
          <w:noProof/>
        </w:rPr>
      </w:pPr>
      <w:r>
        <w:rPr>
          <w:noProof/>
        </w:rPr>
        <w:t>Figure 4.1.2.15.1.4: Trace activation in 5GC following the PDU Session Modification procedure</w:t>
      </w:r>
    </w:p>
    <w:p w14:paraId="02593371"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3317228F"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9959DBF" w14:textId="77777777" w:rsidR="00956D3C" w:rsidRDefault="00956D3C" w:rsidP="00956D3C">
      <w:pPr>
        <w:pStyle w:val="B2"/>
        <w:rPr>
          <w:noProof/>
        </w:rPr>
      </w:pPr>
      <w:r>
        <w:rPr>
          <w:noProof/>
        </w:rPr>
        <w:t>-</w:t>
      </w:r>
      <w:r>
        <w:rPr>
          <w:noProof/>
        </w:rPr>
        <w:tab/>
      </w:r>
      <w:r w:rsidR="006D552A">
        <w:rPr>
          <w:noProof/>
        </w:rPr>
        <w:t xml:space="preserve">Trace Target: </w:t>
      </w:r>
      <w:r>
        <w:rPr>
          <w:noProof/>
        </w:rPr>
        <w:t>SUPI or IMEISV.</w:t>
      </w:r>
    </w:p>
    <w:p w14:paraId="1BD1720B" w14:textId="77777777" w:rsidR="00956D3C" w:rsidRDefault="00956D3C" w:rsidP="00956D3C">
      <w:pPr>
        <w:pStyle w:val="B2"/>
        <w:rPr>
          <w:noProof/>
        </w:rPr>
      </w:pPr>
      <w:r>
        <w:rPr>
          <w:noProof/>
        </w:rPr>
        <w:t>-</w:t>
      </w:r>
      <w:r>
        <w:rPr>
          <w:noProof/>
        </w:rPr>
        <w:tab/>
        <w:t>Trace Reference.</w:t>
      </w:r>
    </w:p>
    <w:p w14:paraId="4D10D8AD" w14:textId="77777777" w:rsidR="00956D3C" w:rsidRDefault="00956D3C" w:rsidP="00956D3C">
      <w:pPr>
        <w:pStyle w:val="B2"/>
        <w:rPr>
          <w:noProof/>
        </w:rPr>
      </w:pPr>
      <w:r>
        <w:rPr>
          <w:noProof/>
        </w:rPr>
        <w:t>-</w:t>
      </w:r>
      <w:r>
        <w:rPr>
          <w:noProof/>
        </w:rPr>
        <w:tab/>
        <w:t xml:space="preserve">Triggering </w:t>
      </w:r>
      <w:r w:rsidR="006D552A">
        <w:rPr>
          <w:noProof/>
        </w:rPr>
        <w:t xml:space="preserve">Events </w:t>
      </w:r>
      <w:r>
        <w:rPr>
          <w:noProof/>
        </w:rPr>
        <w:t>for AMF, SMF, UPF and PCF.</w:t>
      </w:r>
    </w:p>
    <w:p w14:paraId="1A554608" w14:textId="77777777" w:rsidR="00956D3C" w:rsidRDefault="00956D3C" w:rsidP="00956D3C">
      <w:pPr>
        <w:pStyle w:val="B2"/>
        <w:rPr>
          <w:noProof/>
        </w:rPr>
      </w:pPr>
      <w:r>
        <w:rPr>
          <w:noProof/>
        </w:rPr>
        <w:t>-</w:t>
      </w:r>
      <w:r>
        <w:rPr>
          <w:noProof/>
        </w:rPr>
        <w:tab/>
        <w:t>Trace Depth.</w:t>
      </w:r>
    </w:p>
    <w:p w14:paraId="546C6AEF" w14:textId="77777777" w:rsidR="00956D3C" w:rsidRDefault="00956D3C" w:rsidP="00956D3C">
      <w:pPr>
        <w:pStyle w:val="B2"/>
        <w:rPr>
          <w:noProof/>
        </w:rPr>
      </w:pPr>
      <w:r>
        <w:rPr>
          <w:noProof/>
        </w:rPr>
        <w:t>-</w:t>
      </w:r>
      <w:r>
        <w:rPr>
          <w:noProof/>
        </w:rPr>
        <w:tab/>
        <w:t xml:space="preserve">List of NE </w:t>
      </w:r>
      <w:r w:rsidR="006D552A">
        <w:rPr>
          <w:noProof/>
        </w:rPr>
        <w:t xml:space="preserve">Types </w:t>
      </w:r>
      <w:r>
        <w:rPr>
          <w:noProof/>
        </w:rPr>
        <w:t>to trace.</w:t>
      </w:r>
    </w:p>
    <w:p w14:paraId="5E4F3E58" w14:textId="77777777" w:rsidR="00956D3C" w:rsidRDefault="00956D3C" w:rsidP="00956D3C">
      <w:pPr>
        <w:pStyle w:val="B2"/>
        <w:rPr>
          <w:noProof/>
        </w:rPr>
      </w:pPr>
      <w:r>
        <w:rPr>
          <w:noProof/>
        </w:rPr>
        <w:t>-</w:t>
      </w:r>
      <w:r>
        <w:rPr>
          <w:noProof/>
        </w:rPr>
        <w:tab/>
        <w:t>List of Interfaces for AMF, SMF, UPF, PCF and NG-RAN.</w:t>
      </w:r>
    </w:p>
    <w:p w14:paraId="60FD6687" w14:textId="0F9F0BDA" w:rsidR="004D3EB9" w:rsidRDefault="004D3EB9" w:rsidP="004D3EB9">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5B15DAC6"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076B691" w14:textId="77777777" w:rsidR="00956D3C" w:rsidRDefault="00956D3C" w:rsidP="00956D3C">
      <w:pPr>
        <w:pStyle w:val="B1"/>
      </w:pPr>
      <w:r>
        <w:lastRenderedPageBreak/>
        <w:t>3.</w:t>
      </w:r>
      <w:r>
        <w:tab/>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1546D44F" w14:textId="77777777" w:rsidR="00956D3C" w:rsidRDefault="00956D3C" w:rsidP="00956D3C">
      <w:pPr>
        <w:pStyle w:val="B1"/>
        <w:rPr>
          <w:noProof/>
        </w:rPr>
      </w:pPr>
      <w:r>
        <w:t>4.</w:t>
      </w:r>
      <w:r>
        <w:tab/>
      </w:r>
      <w:r>
        <w:rPr>
          <w:noProof/>
        </w:rPr>
        <w:t>AMF stores the trace control and configuration parameters received in step 9.</w:t>
      </w:r>
    </w:p>
    <w:p w14:paraId="594BA973" w14:textId="77777777" w:rsidR="00956D3C" w:rsidRDefault="00956D3C" w:rsidP="00956D3C">
      <w:pPr>
        <w:pStyle w:val="B1"/>
        <w:rPr>
          <w:noProof/>
        </w:rPr>
      </w:pPr>
      <w:r>
        <w:rPr>
          <w:noProof/>
        </w:rPr>
        <w:t>5.</w:t>
      </w:r>
      <w:r>
        <w:rPr>
          <w:noProof/>
        </w:rPr>
        <w:tab/>
        <w:t>AMF starts the Trace Session according to the received configuration.</w:t>
      </w:r>
    </w:p>
    <w:p w14:paraId="46B076F2" w14:textId="77777777" w:rsidR="00956D3C" w:rsidRDefault="00956D3C" w:rsidP="00956D3C">
      <w:pPr>
        <w:pStyle w:val="B1"/>
      </w:pPr>
      <w:r>
        <w:t>6.</w:t>
      </w:r>
      <w:r>
        <w:tab/>
        <w:t xml:space="preserve">AMF sends </w:t>
      </w:r>
      <w:proofErr w:type="spellStart"/>
      <w:r>
        <w:t>Nsmf_PDUSession_UpdateSMContext</w:t>
      </w:r>
      <w:proofErr w:type="spellEnd"/>
      <w:r>
        <w:t xml:space="preserve"> request with the trace control and configuration parameters information to the SMF</w:t>
      </w:r>
    </w:p>
    <w:p w14:paraId="7ACFF767" w14:textId="77777777" w:rsidR="00956D3C" w:rsidRDefault="00956D3C" w:rsidP="00956D3C">
      <w:pPr>
        <w:pStyle w:val="B1"/>
        <w:rPr>
          <w:noProof/>
        </w:rPr>
      </w:pPr>
      <w:r>
        <w:t>7.</w:t>
      </w:r>
      <w:r>
        <w:tab/>
      </w:r>
      <w:r>
        <w:rPr>
          <w:noProof/>
        </w:rPr>
        <w:t>SMF stores the trace control and configuration parameters received from the UDM.</w:t>
      </w:r>
    </w:p>
    <w:p w14:paraId="1753344A" w14:textId="77777777" w:rsidR="00956D3C" w:rsidRDefault="00956D3C" w:rsidP="00956D3C">
      <w:pPr>
        <w:pStyle w:val="B1"/>
      </w:pPr>
      <w:r>
        <w:rPr>
          <w:noProof/>
        </w:rPr>
        <w:t>8.</w:t>
      </w:r>
      <w:r>
        <w:rPr>
          <w:noProof/>
        </w:rPr>
        <w:tab/>
        <w:t>SMF starts the Trace Session according to the received configuration.</w:t>
      </w:r>
    </w:p>
    <w:p w14:paraId="6E09B6BF"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05B4C29D"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029AB304" w14:textId="77777777" w:rsidR="00956D3C" w:rsidRDefault="00956D3C" w:rsidP="00956D3C">
      <w:pPr>
        <w:pStyle w:val="B1"/>
        <w:rPr>
          <w:noProof/>
        </w:rPr>
      </w:pPr>
      <w:r>
        <w:rPr>
          <w:noProof/>
        </w:rPr>
        <w:t>11.</w:t>
      </w:r>
      <w:r>
        <w:rPr>
          <w:noProof/>
        </w:rPr>
        <w:tab/>
        <w:t>PCF starts the Trace Session according to the received configuration.</w:t>
      </w:r>
    </w:p>
    <w:p w14:paraId="03D259DA"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37CDB8EB"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6A3BED18" w14:textId="77777777" w:rsidR="00956D3C" w:rsidRDefault="00956D3C" w:rsidP="00956D3C">
      <w:pPr>
        <w:pStyle w:val="B1"/>
        <w:rPr>
          <w:noProof/>
        </w:rPr>
      </w:pPr>
      <w:r>
        <w:rPr>
          <w:noProof/>
        </w:rPr>
        <w:t>14.</w:t>
      </w:r>
      <w:r>
        <w:rPr>
          <w:noProof/>
        </w:rPr>
        <w:tab/>
        <w:t>UPF starts the Trace Session according to the received configuration.</w:t>
      </w:r>
    </w:p>
    <w:p w14:paraId="1803AB8E"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5FD92766"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184A0938" w14:textId="63965C2C" w:rsidR="004D3EB9" w:rsidRDefault="004D3EB9" w:rsidP="004D3EB9">
      <w:pPr>
        <w:pStyle w:val="B1"/>
      </w:pPr>
      <w:r>
        <w:rPr>
          <w:noProof/>
        </w:rPr>
        <w:t>17.</w:t>
      </w:r>
      <w:r>
        <w:rPr>
          <w:noProof/>
        </w:rPr>
        <w:tab/>
        <w:t>NG-RAN node starts the Trace Session according to the received configuration. This step is part of NG-RAN signaling trace activation - see clause 4.1.2.16 for more details.</w:t>
      </w:r>
    </w:p>
    <w:p w14:paraId="58070201" w14:textId="77777777" w:rsidR="00956D3C" w:rsidRDefault="00956D3C" w:rsidP="00956D3C">
      <w:r w:rsidRPr="00FA0F83">
        <w:t>Figure 4.1.2.1</w:t>
      </w:r>
      <w:r>
        <w:t>5</w:t>
      </w:r>
      <w:r w:rsidRPr="00FA0F83">
        <w:t>.</w:t>
      </w:r>
      <w:r>
        <w:t>1.5</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w:t>
      </w:r>
      <w:r w:rsidRPr="00FA0F83">
        <w:t>:</w:t>
      </w:r>
    </w:p>
    <w:p w14:paraId="1FE4C572" w14:textId="77777777" w:rsidR="00956D3C" w:rsidRDefault="003C717E" w:rsidP="00956D3C">
      <w:pPr>
        <w:pStyle w:val="TH"/>
      </w:pPr>
      <w:r>
        <w:rPr>
          <w:noProof/>
        </w:rPr>
        <w:lastRenderedPageBreak/>
        <w:pict w14:anchorId="2EAC81CF">
          <v:shape id="Picture 11" o:spid="_x0000_i1061" type="#_x0000_t75" alt="Generated by PlantUML" style="width:482.35pt;height:417.65pt;visibility:visible">
            <v:imagedata r:id="rId71" o:title="Generated by PlantUML"/>
          </v:shape>
        </w:pict>
      </w:r>
    </w:p>
    <w:p w14:paraId="26775B2A" w14:textId="77777777" w:rsidR="00956D3C" w:rsidRDefault="00956D3C" w:rsidP="00956D3C">
      <w:pPr>
        <w:pStyle w:val="TF"/>
        <w:rPr>
          <w:noProof/>
        </w:rPr>
      </w:pPr>
      <w:r>
        <w:rPr>
          <w:noProof/>
        </w:rPr>
        <w:t>Figure 4.1.2.15.1.5: Trace activation in 5GC following the PDU Session Modification procedure (with UDM to SMF notification)</w:t>
      </w:r>
    </w:p>
    <w:p w14:paraId="4BF12F4D"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7EB07D07"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3B97080" w14:textId="77777777" w:rsidR="00956D3C" w:rsidRDefault="00956D3C" w:rsidP="00956D3C">
      <w:pPr>
        <w:pStyle w:val="B2"/>
        <w:rPr>
          <w:noProof/>
        </w:rPr>
      </w:pPr>
      <w:r>
        <w:rPr>
          <w:noProof/>
        </w:rPr>
        <w:t>-</w:t>
      </w:r>
      <w:r>
        <w:rPr>
          <w:noProof/>
        </w:rPr>
        <w:tab/>
      </w:r>
      <w:r w:rsidR="00B07F09">
        <w:rPr>
          <w:noProof/>
        </w:rPr>
        <w:t xml:space="preserve">Trace Target: </w:t>
      </w:r>
      <w:r>
        <w:rPr>
          <w:noProof/>
        </w:rPr>
        <w:t>SUPI or IMEISV.</w:t>
      </w:r>
    </w:p>
    <w:p w14:paraId="0C1DBB31" w14:textId="77777777" w:rsidR="00956D3C" w:rsidRDefault="00956D3C" w:rsidP="00956D3C">
      <w:pPr>
        <w:pStyle w:val="B2"/>
        <w:rPr>
          <w:noProof/>
        </w:rPr>
      </w:pPr>
      <w:r>
        <w:rPr>
          <w:noProof/>
        </w:rPr>
        <w:t>-</w:t>
      </w:r>
      <w:r>
        <w:rPr>
          <w:noProof/>
        </w:rPr>
        <w:tab/>
        <w:t>Trace Reference.</w:t>
      </w:r>
    </w:p>
    <w:p w14:paraId="6BA2EE5C" w14:textId="77777777" w:rsidR="00956D3C" w:rsidRDefault="00956D3C" w:rsidP="00956D3C">
      <w:pPr>
        <w:pStyle w:val="B2"/>
        <w:rPr>
          <w:noProof/>
        </w:rPr>
      </w:pPr>
      <w:r>
        <w:rPr>
          <w:noProof/>
        </w:rPr>
        <w:t>-</w:t>
      </w:r>
      <w:r>
        <w:rPr>
          <w:noProof/>
        </w:rPr>
        <w:tab/>
        <w:t xml:space="preserve">Triggering </w:t>
      </w:r>
      <w:r w:rsidR="00B07F09">
        <w:rPr>
          <w:noProof/>
        </w:rPr>
        <w:t xml:space="preserve">Events </w:t>
      </w:r>
      <w:r>
        <w:rPr>
          <w:noProof/>
        </w:rPr>
        <w:t>for AMF, SMF, UPF and PCF.</w:t>
      </w:r>
    </w:p>
    <w:p w14:paraId="649F3C07" w14:textId="77777777" w:rsidR="00956D3C" w:rsidRDefault="00956D3C" w:rsidP="00956D3C">
      <w:pPr>
        <w:pStyle w:val="B2"/>
        <w:rPr>
          <w:noProof/>
        </w:rPr>
      </w:pPr>
      <w:r>
        <w:rPr>
          <w:noProof/>
        </w:rPr>
        <w:t>-</w:t>
      </w:r>
      <w:r>
        <w:rPr>
          <w:noProof/>
        </w:rPr>
        <w:tab/>
        <w:t>Trace Depth.</w:t>
      </w:r>
    </w:p>
    <w:p w14:paraId="4BCEB514" w14:textId="77777777" w:rsidR="00956D3C" w:rsidRDefault="00956D3C" w:rsidP="00956D3C">
      <w:pPr>
        <w:pStyle w:val="B2"/>
        <w:rPr>
          <w:noProof/>
        </w:rPr>
      </w:pPr>
      <w:r>
        <w:rPr>
          <w:noProof/>
        </w:rPr>
        <w:t>-</w:t>
      </w:r>
      <w:r>
        <w:rPr>
          <w:noProof/>
        </w:rPr>
        <w:tab/>
        <w:t xml:space="preserve">List of NE </w:t>
      </w:r>
      <w:r w:rsidR="00B07F09">
        <w:rPr>
          <w:noProof/>
        </w:rPr>
        <w:t xml:space="preserve">Types </w:t>
      </w:r>
      <w:r>
        <w:rPr>
          <w:noProof/>
        </w:rPr>
        <w:t>to trace.</w:t>
      </w:r>
    </w:p>
    <w:p w14:paraId="5405A69E" w14:textId="77777777" w:rsidR="00956D3C" w:rsidRDefault="00956D3C" w:rsidP="00956D3C">
      <w:pPr>
        <w:pStyle w:val="B2"/>
        <w:rPr>
          <w:noProof/>
        </w:rPr>
      </w:pPr>
      <w:r>
        <w:rPr>
          <w:noProof/>
        </w:rPr>
        <w:t>-</w:t>
      </w:r>
      <w:r>
        <w:rPr>
          <w:noProof/>
        </w:rPr>
        <w:tab/>
        <w:t>List of Interfaces for AMF, SMF, UPF, PCF and NG-RAN.</w:t>
      </w:r>
    </w:p>
    <w:p w14:paraId="71A6270D" w14:textId="2BDFCF1C" w:rsidR="004D3EB9" w:rsidRDefault="004D3EB9" w:rsidP="004D3EB9">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49B7A7FD"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25B47A5D" w14:textId="77777777" w:rsidR="00956D3C" w:rsidRDefault="00956D3C" w:rsidP="00956D3C">
      <w:pPr>
        <w:pStyle w:val="B1"/>
      </w:pPr>
      <w:r>
        <w:lastRenderedPageBreak/>
        <w:t>3.</w:t>
      </w:r>
      <w:r>
        <w:tab/>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17C71961" w14:textId="77777777" w:rsidR="00956D3C" w:rsidRDefault="00956D3C" w:rsidP="00956D3C">
      <w:pPr>
        <w:pStyle w:val="B1"/>
        <w:rPr>
          <w:noProof/>
        </w:rPr>
      </w:pPr>
      <w:r>
        <w:t>4.</w:t>
      </w:r>
      <w:r>
        <w:tab/>
      </w:r>
      <w:r>
        <w:rPr>
          <w:noProof/>
        </w:rPr>
        <w:t>AMF stores the trace control and configuration parameters received in step 9.</w:t>
      </w:r>
    </w:p>
    <w:p w14:paraId="4C255EAD" w14:textId="77777777" w:rsidR="00956D3C" w:rsidRDefault="00956D3C" w:rsidP="00956D3C">
      <w:pPr>
        <w:pStyle w:val="B1"/>
        <w:rPr>
          <w:noProof/>
        </w:rPr>
      </w:pPr>
      <w:r>
        <w:rPr>
          <w:noProof/>
        </w:rPr>
        <w:t>5.</w:t>
      </w:r>
      <w:r>
        <w:rPr>
          <w:noProof/>
        </w:rPr>
        <w:tab/>
        <w:t>AMF starts the Trace Session according to the received configuration.</w:t>
      </w:r>
    </w:p>
    <w:p w14:paraId="50ADF4C7" w14:textId="77777777" w:rsidR="00956D3C" w:rsidRDefault="00956D3C" w:rsidP="00956D3C">
      <w:pPr>
        <w:pStyle w:val="B1"/>
      </w:pPr>
      <w:r>
        <w:t>6.</w:t>
      </w:r>
      <w:r>
        <w:tab/>
        <w:t xml:space="preserve">UDM sends </w:t>
      </w:r>
      <w:proofErr w:type="spellStart"/>
      <w:r w:rsidRPr="00D0665F">
        <w:t>Nudm_SDM_Notification</w:t>
      </w:r>
      <w:proofErr w:type="spellEnd"/>
      <w:r w:rsidRPr="00D0665F">
        <w:t xml:space="preserve"> </w:t>
      </w:r>
      <w:r>
        <w:t>to SMF with the trace control and configuration parameters information (see clauses 4.5.2 and 5.2.3.3 of 3GPP TS 23.502 [41]).</w:t>
      </w:r>
    </w:p>
    <w:p w14:paraId="3C945FA5" w14:textId="77777777" w:rsidR="00956D3C" w:rsidRDefault="00956D3C" w:rsidP="00956D3C">
      <w:pPr>
        <w:pStyle w:val="B1"/>
        <w:rPr>
          <w:noProof/>
        </w:rPr>
      </w:pPr>
      <w:r>
        <w:t>7.</w:t>
      </w:r>
      <w:r>
        <w:tab/>
      </w:r>
      <w:r>
        <w:rPr>
          <w:noProof/>
        </w:rPr>
        <w:t>SMF stores the trace control and configuration parameters received from the UDM.</w:t>
      </w:r>
    </w:p>
    <w:p w14:paraId="2325FF41" w14:textId="77777777" w:rsidR="00956D3C" w:rsidRDefault="00956D3C" w:rsidP="00956D3C">
      <w:pPr>
        <w:pStyle w:val="B1"/>
      </w:pPr>
      <w:r>
        <w:rPr>
          <w:noProof/>
        </w:rPr>
        <w:t>8.</w:t>
      </w:r>
      <w:r>
        <w:rPr>
          <w:noProof/>
        </w:rPr>
        <w:tab/>
        <w:t>SMF starts the Trace Session according to the received configuration.</w:t>
      </w:r>
    </w:p>
    <w:p w14:paraId="03BE30F1"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3268363D"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62F58DD6" w14:textId="77777777" w:rsidR="00956D3C" w:rsidRDefault="00956D3C" w:rsidP="00956D3C">
      <w:pPr>
        <w:pStyle w:val="B1"/>
        <w:rPr>
          <w:noProof/>
        </w:rPr>
      </w:pPr>
      <w:r>
        <w:rPr>
          <w:noProof/>
        </w:rPr>
        <w:t>11.</w:t>
      </w:r>
      <w:r>
        <w:rPr>
          <w:noProof/>
        </w:rPr>
        <w:tab/>
        <w:t>PCF starts the Trace Session according to the received configuration.</w:t>
      </w:r>
    </w:p>
    <w:p w14:paraId="014F361E"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56DBDB8A"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4B821147" w14:textId="77777777" w:rsidR="00956D3C" w:rsidRDefault="00956D3C" w:rsidP="00956D3C">
      <w:pPr>
        <w:pStyle w:val="B1"/>
        <w:rPr>
          <w:noProof/>
        </w:rPr>
      </w:pPr>
      <w:r>
        <w:rPr>
          <w:noProof/>
        </w:rPr>
        <w:t>14.</w:t>
      </w:r>
      <w:r>
        <w:rPr>
          <w:noProof/>
        </w:rPr>
        <w:tab/>
        <w:t>UPF starts the Trace Session according to the received configuration.</w:t>
      </w:r>
    </w:p>
    <w:p w14:paraId="57DDB56C"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6F85C7E6"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7A52B052"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51433E09" w14:textId="77777777" w:rsidR="00956D3C" w:rsidRDefault="00956D3C" w:rsidP="00956D3C">
      <w:pPr>
        <w:pStyle w:val="NO"/>
      </w:pPr>
      <w:r>
        <w:t>Note: The specific scenarios where SMF receives trace control and configuration parameters either from UDM or from AMF are specified in 3GPP TS 23.502 [</w:t>
      </w:r>
      <w:r w:rsidR="00453E99">
        <w:t>41</w:t>
      </w:r>
      <w:r>
        <w:t xml:space="preserve">]. </w:t>
      </w:r>
    </w:p>
    <w:p w14:paraId="1BAFD00A" w14:textId="77777777" w:rsidR="00956D3C" w:rsidRDefault="00956D3C" w:rsidP="00956D3C"/>
    <w:p w14:paraId="42CCD145" w14:textId="77777777" w:rsidR="00956D3C" w:rsidRDefault="00956D3C" w:rsidP="00956D3C">
      <w:pPr>
        <w:pStyle w:val="Heading5"/>
      </w:pPr>
      <w:bookmarkStart w:id="548" w:name="_Toc516654814"/>
      <w:bookmarkStart w:id="549" w:name="_Toc28278003"/>
      <w:bookmarkStart w:id="550" w:name="_Toc36134261"/>
      <w:bookmarkStart w:id="551" w:name="_Toc44686746"/>
      <w:bookmarkStart w:id="552" w:name="_Toc51928512"/>
      <w:bookmarkStart w:id="553" w:name="_Toc51929049"/>
      <w:bookmarkStart w:id="554" w:name="_Toc161752788"/>
      <w:bookmarkStart w:id="555" w:name="_Toc162449061"/>
      <w:r>
        <w:t>4.1.2.15.2</w:t>
      </w:r>
      <w:r>
        <w:tab/>
        <w:t>Inter-RAT handover between E-UTRAN and NG-RAN</w:t>
      </w:r>
      <w:bookmarkEnd w:id="548"/>
      <w:bookmarkEnd w:id="549"/>
      <w:bookmarkEnd w:id="550"/>
      <w:bookmarkEnd w:id="551"/>
      <w:bookmarkEnd w:id="552"/>
      <w:bookmarkEnd w:id="553"/>
      <w:bookmarkEnd w:id="554"/>
      <w:bookmarkEnd w:id="555"/>
    </w:p>
    <w:p w14:paraId="46852267" w14:textId="77777777" w:rsidR="00956D3C" w:rsidRDefault="00956D3C" w:rsidP="00956D3C">
      <w:r w:rsidRPr="00945547">
        <w:t xml:space="preserve">The figure </w:t>
      </w:r>
      <w:r>
        <w:t xml:space="preserve">4.1.2.15.2.1 below </w:t>
      </w:r>
      <w:r w:rsidRPr="00945547">
        <w:t xml:space="preserve">illustrates an example scenario when UE </w:t>
      </w:r>
      <w:r>
        <w:t>served by 5GC with ongoing PDU session and active Trace Session</w:t>
      </w:r>
      <w:r w:rsidRPr="00945547">
        <w:t xml:space="preserve"> makes an inter-RAT handover </w:t>
      </w:r>
      <w:r>
        <w:t xml:space="preserve">from NG-RAN </w:t>
      </w:r>
      <w:r w:rsidRPr="00945547">
        <w:t xml:space="preserve">to the </w:t>
      </w:r>
      <w:r>
        <w:t>E-UTRAN and makes another handover back from E-UTRAN to NG-RAN illustrated in figure 4.1.2.15.2.2.</w:t>
      </w:r>
    </w:p>
    <w:p w14:paraId="7C859731" w14:textId="77777777" w:rsidR="00956D3C" w:rsidRDefault="003C717E" w:rsidP="00956D3C">
      <w:pPr>
        <w:pStyle w:val="TH"/>
        <w:rPr>
          <w:noProof/>
        </w:rPr>
      </w:pPr>
      <w:r>
        <w:rPr>
          <w:noProof/>
        </w:rPr>
        <w:lastRenderedPageBreak/>
        <w:pict w14:anchorId="2AFCA8A2">
          <v:shape id="Picture 15" o:spid="_x0000_i1062" type="#_x0000_t75" alt="Generated by PlantUML" style="width:482pt;height:475pt;visibility:visible">
            <v:imagedata r:id="rId72" o:title="Generated by PlantUML"/>
          </v:shape>
        </w:pict>
      </w:r>
    </w:p>
    <w:p w14:paraId="2C062179" w14:textId="77777777" w:rsidR="00956D3C" w:rsidRDefault="00956D3C" w:rsidP="00956D3C">
      <w:pPr>
        <w:pStyle w:val="TF"/>
        <w:rPr>
          <w:noProof/>
        </w:rPr>
      </w:pPr>
      <w:r>
        <w:rPr>
          <w:noProof/>
        </w:rPr>
        <w:t>Figure 4.1.2.15.2.1: Signaling Trace Activation during Inter-RAT handover from NG-RAN to E-UTRAN</w:t>
      </w:r>
    </w:p>
    <w:p w14:paraId="023EDD60" w14:textId="77777777" w:rsidR="00956D3C" w:rsidRDefault="00956D3C" w:rsidP="00956D3C">
      <w:pPr>
        <w:rPr>
          <w:noProof/>
        </w:rPr>
      </w:pPr>
    </w:p>
    <w:p w14:paraId="40BF6B1D" w14:textId="77777777" w:rsidR="00956D3C" w:rsidRDefault="00956D3C" w:rsidP="00956D3C">
      <w:r>
        <w:rPr>
          <w:noProof/>
        </w:rPr>
        <w:t xml:space="preserve">The steps 1 - 3, 6, 9, 12 - 22, 24, 26 and 28 on figure 4.1.2.15.2.1 are parts of the </w:t>
      </w:r>
      <w:r w:rsidRPr="00050CA8">
        <w:t>5GS to EPS handover using N26 interface</w:t>
      </w:r>
      <w:r>
        <w:rPr>
          <w:noProof/>
        </w:rPr>
        <w:t xml:space="preserve"> procedure </w:t>
      </w:r>
      <w:r>
        <w:t xml:space="preserve">- see 3GPP TS 23.502 [41] clause 4.11.1.2.1 for specific details. Present document does not attempt to re-define how </w:t>
      </w:r>
      <w:r w:rsidRPr="00050CA8">
        <w:t>5GS to EPS handover using N26 interface</w:t>
      </w:r>
      <w:r>
        <w:t xml:space="preserve"> procedure works, but rather illustrates the signaling Trace Activation aspects.</w:t>
      </w:r>
    </w:p>
    <w:p w14:paraId="0A7D1D12" w14:textId="77777777" w:rsidR="00956D3C" w:rsidRDefault="00956D3C" w:rsidP="00956D3C">
      <w:r>
        <w:t>When AMF sends the Relocation Request to MME, AMF shall include the following trace control and configuration parameters for the Trace Activation:</w:t>
      </w:r>
    </w:p>
    <w:p w14:paraId="7CD0E45F" w14:textId="77777777" w:rsidR="00956D3C" w:rsidRDefault="00956D3C" w:rsidP="00956D3C">
      <w:pPr>
        <w:pStyle w:val="B1"/>
      </w:pPr>
      <w:r>
        <w:t>-</w:t>
      </w:r>
      <w:r>
        <w:tab/>
      </w:r>
      <w:r w:rsidR="00B07F09">
        <w:t xml:space="preserve">Trace Target: </w:t>
      </w:r>
      <w:r>
        <w:t>SUPI or IMEISV.</w:t>
      </w:r>
    </w:p>
    <w:p w14:paraId="74D6107D" w14:textId="77777777" w:rsidR="00956D3C" w:rsidRDefault="00956D3C" w:rsidP="00956D3C">
      <w:pPr>
        <w:pStyle w:val="B1"/>
      </w:pPr>
      <w:r>
        <w:t>-</w:t>
      </w:r>
      <w:r>
        <w:tab/>
        <w:t>Trace Reference.</w:t>
      </w:r>
    </w:p>
    <w:p w14:paraId="53436E8A" w14:textId="77777777" w:rsidR="00956D3C" w:rsidRDefault="00956D3C" w:rsidP="00956D3C">
      <w:pPr>
        <w:pStyle w:val="B1"/>
      </w:pPr>
      <w:r>
        <w:t>-</w:t>
      </w:r>
      <w:r>
        <w:tab/>
        <w:t xml:space="preserve">Triggering </w:t>
      </w:r>
      <w:r w:rsidR="00B07F09">
        <w:t xml:space="preserve">Events </w:t>
      </w:r>
      <w:r>
        <w:t>for MME, Serving GW, PDN GW, SGSN, GGSN.</w:t>
      </w:r>
    </w:p>
    <w:p w14:paraId="5CF489F5" w14:textId="77777777" w:rsidR="00956D3C" w:rsidRDefault="00956D3C" w:rsidP="00956D3C">
      <w:pPr>
        <w:pStyle w:val="B1"/>
      </w:pPr>
      <w:r>
        <w:t>-</w:t>
      </w:r>
      <w:r>
        <w:tab/>
        <w:t>Trace Depth.</w:t>
      </w:r>
    </w:p>
    <w:p w14:paraId="2C5D7670" w14:textId="77777777" w:rsidR="00956D3C" w:rsidRDefault="00956D3C" w:rsidP="00956D3C">
      <w:pPr>
        <w:pStyle w:val="B1"/>
      </w:pPr>
      <w:r>
        <w:t>-</w:t>
      </w:r>
      <w:r>
        <w:tab/>
        <w:t xml:space="preserve">List of NE </w:t>
      </w:r>
      <w:r w:rsidR="00B07F09">
        <w:t xml:space="preserve">Types </w:t>
      </w:r>
      <w:r>
        <w:t>to trace.</w:t>
      </w:r>
    </w:p>
    <w:p w14:paraId="189578E3" w14:textId="77777777" w:rsidR="00956D3C" w:rsidRDefault="00956D3C" w:rsidP="00956D3C">
      <w:pPr>
        <w:pStyle w:val="B1"/>
      </w:pPr>
      <w:r>
        <w:lastRenderedPageBreak/>
        <w:t>-</w:t>
      </w:r>
      <w:r>
        <w:tab/>
        <w:t xml:space="preserve">List of Interfaces for MME, Serving GW, PDN GW, </w:t>
      </w:r>
      <w:proofErr w:type="spellStart"/>
      <w:r>
        <w:t>eNB</w:t>
      </w:r>
      <w:proofErr w:type="spellEnd"/>
      <w:r>
        <w:t>, SGSN, GGSN, RNC.</w:t>
      </w:r>
    </w:p>
    <w:p w14:paraId="0BB3BBE6" w14:textId="2B45C31D" w:rsidR="004D3EB9" w:rsidRDefault="004D3EB9" w:rsidP="004D3EB9">
      <w:pPr>
        <w:pStyle w:val="B1"/>
      </w:pPr>
      <w:r>
        <w:t>-</w:t>
      </w:r>
      <w:r>
        <w:tab/>
        <w:t>Trace Collection Entity IP Address for the file-based trace reporting.</w:t>
      </w:r>
    </w:p>
    <w:p w14:paraId="1AC4F106" w14:textId="77777777" w:rsidR="00956D3C" w:rsidRDefault="00956D3C" w:rsidP="009139C9">
      <w:pPr>
        <w:pStyle w:val="B1"/>
      </w:pPr>
    </w:p>
    <w:p w14:paraId="105F418F" w14:textId="77777777" w:rsidR="00956D3C" w:rsidRDefault="003C717E" w:rsidP="00956D3C">
      <w:pPr>
        <w:pStyle w:val="TH"/>
        <w:rPr>
          <w:noProof/>
        </w:rPr>
      </w:pPr>
      <w:r>
        <w:rPr>
          <w:noProof/>
        </w:rPr>
        <w:pict w14:anchorId="39DE1ECD">
          <v:shape id="Picture 16" o:spid="_x0000_i1063" type="#_x0000_t75" alt="Generated by PlantUML" style="width:482pt;height:460.65pt;visibility:visible">
            <v:imagedata r:id="rId73" o:title="Generated by PlantUML"/>
          </v:shape>
        </w:pict>
      </w:r>
    </w:p>
    <w:p w14:paraId="3162BE47" w14:textId="77777777" w:rsidR="00956D3C" w:rsidRDefault="00956D3C" w:rsidP="00956D3C">
      <w:pPr>
        <w:pStyle w:val="TF"/>
        <w:rPr>
          <w:noProof/>
        </w:rPr>
      </w:pPr>
      <w:r>
        <w:rPr>
          <w:noProof/>
        </w:rPr>
        <w:t>Figure 4.1.2.15.2.2: Signaling Trace Activation during Inter-RAT handover from E-UTRAN to NG-RAN</w:t>
      </w:r>
    </w:p>
    <w:p w14:paraId="342A6D87" w14:textId="77777777" w:rsidR="00956D3C" w:rsidRDefault="00956D3C" w:rsidP="00956D3C">
      <w:r>
        <w:rPr>
          <w:noProof/>
        </w:rPr>
        <w:t xml:space="preserve">The steps 1, 2, 5, 8, 11 and 13 - 21 on figure 4.1.2.15.2.2 are parts of the </w:t>
      </w:r>
      <w:r>
        <w:t>EP</w:t>
      </w:r>
      <w:r w:rsidRPr="00050CA8">
        <w:t xml:space="preserve">S to </w:t>
      </w:r>
      <w:r>
        <w:t>5G</w:t>
      </w:r>
      <w:r w:rsidRPr="00050CA8">
        <w:t>S handover using N26 interface</w:t>
      </w:r>
      <w:r>
        <w:rPr>
          <w:noProof/>
        </w:rPr>
        <w:t xml:space="preserve"> procedure </w:t>
      </w:r>
      <w:r>
        <w:t>- see 3GPP TS 23.502 [41] clause 4.11.1.2.2 for specific details. Present document does not attempt to re-define how EP</w:t>
      </w:r>
      <w:r w:rsidRPr="00050CA8">
        <w:t xml:space="preserve">S to </w:t>
      </w:r>
      <w:r>
        <w:t>5G</w:t>
      </w:r>
      <w:r w:rsidRPr="00050CA8">
        <w:t>S handover using N26 interface</w:t>
      </w:r>
      <w:r>
        <w:t xml:space="preserve"> procedure works, but rather illustrates the signaling Trace Activation aspects.</w:t>
      </w:r>
    </w:p>
    <w:p w14:paraId="5AB8B5AC" w14:textId="77777777" w:rsidR="00956D3C" w:rsidRDefault="00956D3C" w:rsidP="00956D3C">
      <w:r>
        <w:t>When MME sends the Forward Relocation Request to AMF, MME shall include the following trace control and configuration parameters for the Trace Activation:</w:t>
      </w:r>
    </w:p>
    <w:p w14:paraId="7B1E7B52" w14:textId="77777777" w:rsidR="00956D3C" w:rsidRDefault="00956D3C" w:rsidP="00956D3C">
      <w:pPr>
        <w:pStyle w:val="B1"/>
      </w:pPr>
      <w:r>
        <w:t>-</w:t>
      </w:r>
      <w:r>
        <w:tab/>
      </w:r>
      <w:r w:rsidR="00A34017">
        <w:t xml:space="preserve">Trace Target: </w:t>
      </w:r>
      <w:r>
        <w:t>SUPI or IMEISV.</w:t>
      </w:r>
    </w:p>
    <w:p w14:paraId="5B6DF1F2" w14:textId="77777777" w:rsidR="00956D3C" w:rsidRDefault="00956D3C" w:rsidP="00956D3C">
      <w:pPr>
        <w:pStyle w:val="B1"/>
      </w:pPr>
      <w:r>
        <w:t>-</w:t>
      </w:r>
      <w:r>
        <w:tab/>
        <w:t>Trace Reference.</w:t>
      </w:r>
    </w:p>
    <w:p w14:paraId="23E7C62E" w14:textId="77777777" w:rsidR="00956D3C" w:rsidRDefault="00956D3C" w:rsidP="00956D3C">
      <w:pPr>
        <w:pStyle w:val="B1"/>
      </w:pPr>
      <w:r>
        <w:t>-</w:t>
      </w:r>
      <w:r>
        <w:tab/>
        <w:t xml:space="preserve">Triggering </w:t>
      </w:r>
      <w:r w:rsidR="00A34017">
        <w:t xml:space="preserve">Events </w:t>
      </w:r>
      <w:r>
        <w:t>for AMF, SMF, UPF and PCF.</w:t>
      </w:r>
    </w:p>
    <w:p w14:paraId="0DAA9075" w14:textId="77777777" w:rsidR="00956D3C" w:rsidRDefault="00956D3C" w:rsidP="00956D3C">
      <w:pPr>
        <w:pStyle w:val="B1"/>
      </w:pPr>
      <w:r>
        <w:lastRenderedPageBreak/>
        <w:t>-</w:t>
      </w:r>
      <w:r>
        <w:tab/>
        <w:t>Trace Depth.</w:t>
      </w:r>
    </w:p>
    <w:p w14:paraId="63747F64" w14:textId="77777777" w:rsidR="00956D3C" w:rsidRDefault="00956D3C" w:rsidP="00956D3C">
      <w:pPr>
        <w:pStyle w:val="B1"/>
      </w:pPr>
      <w:r>
        <w:t>-</w:t>
      </w:r>
      <w:r>
        <w:tab/>
        <w:t xml:space="preserve">List of NE </w:t>
      </w:r>
      <w:r w:rsidR="00A34017">
        <w:t xml:space="preserve">Types </w:t>
      </w:r>
      <w:r>
        <w:t>to trace.</w:t>
      </w:r>
    </w:p>
    <w:p w14:paraId="07480396" w14:textId="77777777" w:rsidR="00956D3C" w:rsidRDefault="00956D3C" w:rsidP="00956D3C">
      <w:pPr>
        <w:pStyle w:val="B1"/>
      </w:pPr>
      <w:r>
        <w:t>-</w:t>
      </w:r>
      <w:r>
        <w:tab/>
        <w:t>List of Interfaces for AMF, SMF, UPF, PCF and NG-RAN.</w:t>
      </w:r>
    </w:p>
    <w:p w14:paraId="70BE4650" w14:textId="77777777" w:rsidR="00956D3C" w:rsidRDefault="00956D3C" w:rsidP="00956D3C">
      <w:pPr>
        <w:pStyle w:val="B1"/>
      </w:pPr>
      <w:r>
        <w:t>-</w:t>
      </w:r>
      <w:r>
        <w:tab/>
        <w:t>Trace Collection Entity</w:t>
      </w:r>
      <w:r w:rsidR="00A34017" w:rsidRPr="00A34017">
        <w:t xml:space="preserve"> </w:t>
      </w:r>
      <w:r w:rsidR="00A34017">
        <w:t>IP Address</w:t>
      </w:r>
      <w:r>
        <w:t>.</w:t>
      </w:r>
    </w:p>
    <w:p w14:paraId="4E9C6D70" w14:textId="77777777" w:rsidR="00956D3C" w:rsidRDefault="00956D3C" w:rsidP="00956D3C"/>
    <w:p w14:paraId="621F3D9F" w14:textId="77777777" w:rsidR="00956D3C" w:rsidRPr="001E271F" w:rsidRDefault="00956D3C" w:rsidP="00956D3C">
      <w:pPr>
        <w:pStyle w:val="Heading5"/>
      </w:pPr>
      <w:bookmarkStart w:id="556" w:name="_Toc516654815"/>
      <w:bookmarkStart w:id="557" w:name="_Toc28278004"/>
      <w:bookmarkStart w:id="558" w:name="_Toc36134262"/>
      <w:bookmarkStart w:id="559" w:name="_Toc44686747"/>
      <w:bookmarkStart w:id="560" w:name="_Toc51928513"/>
      <w:bookmarkStart w:id="561" w:name="_Toc51929050"/>
      <w:bookmarkStart w:id="562" w:name="_Toc161752789"/>
      <w:bookmarkStart w:id="563" w:name="_Toc162449062"/>
      <w:r>
        <w:t>4.1.2.15.3</w:t>
      </w:r>
      <w:r>
        <w:tab/>
        <w:t>Non-3GPP access scenarios</w:t>
      </w:r>
      <w:bookmarkEnd w:id="556"/>
      <w:bookmarkEnd w:id="557"/>
      <w:bookmarkEnd w:id="558"/>
      <w:bookmarkEnd w:id="559"/>
      <w:bookmarkEnd w:id="560"/>
      <w:bookmarkEnd w:id="561"/>
      <w:bookmarkEnd w:id="562"/>
      <w:bookmarkEnd w:id="563"/>
    </w:p>
    <w:bookmarkEnd w:id="538"/>
    <w:p w14:paraId="638BF818" w14:textId="77777777" w:rsidR="00956D3C" w:rsidRDefault="00956D3C" w:rsidP="00956D3C">
      <w:r w:rsidRPr="00FA0F83">
        <w:t>Figure 4.1.2.1</w:t>
      </w:r>
      <w:r>
        <w:t>5</w:t>
      </w:r>
      <w:r w:rsidRPr="00FA0F83">
        <w:t>.</w:t>
      </w:r>
      <w:r>
        <w:t>3.1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w:t>
      </w:r>
      <w:r w:rsidRPr="00050CA8">
        <w:t>Registration via Untrusted non-3GPP Access</w:t>
      </w:r>
      <w:r>
        <w:t xml:space="preserve"> procedure</w:t>
      </w:r>
      <w:r w:rsidRPr="00FA0F83">
        <w:t>:</w:t>
      </w:r>
    </w:p>
    <w:p w14:paraId="0BB989D0" w14:textId="48130302" w:rsidR="00956D3C" w:rsidRDefault="003C717E" w:rsidP="00956D3C">
      <w:pPr>
        <w:pStyle w:val="TH"/>
        <w:rPr>
          <w:noProof/>
        </w:rPr>
      </w:pPr>
      <w:r>
        <w:rPr>
          <w:noProof/>
        </w:rPr>
        <w:pict w14:anchorId="25CFF89A">
          <v:shape id="_x0000_i1064" type="#_x0000_t75" style="width:504.65pt;height:482.65pt;visibility:visible;mso-wrap-style:square">
            <v:imagedata r:id="rId74" o:title=""/>
          </v:shape>
        </w:pict>
      </w:r>
    </w:p>
    <w:p w14:paraId="67E8A2EA" w14:textId="77777777" w:rsidR="00956D3C" w:rsidRDefault="00956D3C" w:rsidP="00956D3C">
      <w:pPr>
        <w:pStyle w:val="TF"/>
        <w:rPr>
          <w:noProof/>
        </w:rPr>
      </w:pPr>
      <w:r>
        <w:rPr>
          <w:noProof/>
        </w:rPr>
        <w:t xml:space="preserve">Figure 4.1.2.15.3.1: Trace activation in 5GC following the </w:t>
      </w:r>
      <w:r w:rsidRPr="00050CA8">
        <w:t>Registration via Untrusted non-3GPP Access</w:t>
      </w:r>
      <w:r>
        <w:rPr>
          <w:noProof/>
        </w:rPr>
        <w:t xml:space="preserve"> procedure</w:t>
      </w:r>
    </w:p>
    <w:p w14:paraId="62BEC73E" w14:textId="77777777" w:rsidR="00956D3C" w:rsidRDefault="00956D3C" w:rsidP="00956D3C">
      <w:r>
        <w:rPr>
          <w:noProof/>
        </w:rPr>
        <w:lastRenderedPageBreak/>
        <w:t xml:space="preserve">The steps 3-11, 14 and 17 below are parts of the </w:t>
      </w:r>
      <w:r w:rsidRPr="00050CA8">
        <w:t>Registration via Untrusted non-3GPP Access</w:t>
      </w:r>
      <w:r>
        <w:rPr>
          <w:noProof/>
        </w:rPr>
        <w:t xml:space="preserve"> procedure </w:t>
      </w:r>
      <w:r>
        <w:t xml:space="preserve">- see 3GPP TS 23.502 [41] clauses 4.12.2 and 4.2.2 for specific details. Present document does not attempt to re-define how </w:t>
      </w:r>
      <w:r w:rsidRPr="00050CA8">
        <w:t>Registration via Untrusted non-3GPP Access</w:t>
      </w:r>
      <w:r>
        <w:t xml:space="preserve"> procedure works, but rather illustrates the signaling Trace Activation aspects.</w:t>
      </w:r>
    </w:p>
    <w:p w14:paraId="4BEE865D"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8A58CC2" w14:textId="77777777" w:rsidR="00956D3C" w:rsidRDefault="00956D3C" w:rsidP="00956D3C">
      <w:pPr>
        <w:pStyle w:val="B2"/>
        <w:rPr>
          <w:noProof/>
        </w:rPr>
      </w:pPr>
      <w:r>
        <w:rPr>
          <w:noProof/>
        </w:rPr>
        <w:t>-</w:t>
      </w:r>
      <w:r>
        <w:rPr>
          <w:noProof/>
        </w:rPr>
        <w:tab/>
      </w:r>
      <w:r w:rsidR="00A34017">
        <w:rPr>
          <w:noProof/>
        </w:rPr>
        <w:t xml:space="preserve">Trace Target: </w:t>
      </w:r>
      <w:r>
        <w:rPr>
          <w:noProof/>
        </w:rPr>
        <w:t>SUPI or IMEISV.</w:t>
      </w:r>
    </w:p>
    <w:p w14:paraId="2215A254" w14:textId="77777777" w:rsidR="00956D3C" w:rsidRDefault="00956D3C" w:rsidP="00956D3C">
      <w:pPr>
        <w:pStyle w:val="B2"/>
        <w:rPr>
          <w:noProof/>
        </w:rPr>
      </w:pPr>
      <w:r>
        <w:rPr>
          <w:noProof/>
        </w:rPr>
        <w:t>-</w:t>
      </w:r>
      <w:r>
        <w:rPr>
          <w:noProof/>
        </w:rPr>
        <w:tab/>
        <w:t>Trace Reference.</w:t>
      </w:r>
    </w:p>
    <w:p w14:paraId="33013EAB" w14:textId="77777777" w:rsidR="00956D3C" w:rsidRDefault="00956D3C" w:rsidP="00956D3C">
      <w:pPr>
        <w:pStyle w:val="B2"/>
        <w:rPr>
          <w:noProof/>
        </w:rPr>
      </w:pPr>
      <w:r>
        <w:rPr>
          <w:noProof/>
        </w:rPr>
        <w:t>-</w:t>
      </w:r>
      <w:r>
        <w:rPr>
          <w:noProof/>
        </w:rPr>
        <w:tab/>
        <w:t xml:space="preserve">Triggering </w:t>
      </w:r>
      <w:r w:rsidR="00A34017">
        <w:rPr>
          <w:noProof/>
        </w:rPr>
        <w:t xml:space="preserve">Events </w:t>
      </w:r>
      <w:r>
        <w:rPr>
          <w:noProof/>
        </w:rPr>
        <w:t>for AMF, SMF, UPF and PCF.</w:t>
      </w:r>
    </w:p>
    <w:p w14:paraId="51CDEAE8" w14:textId="77777777" w:rsidR="00956D3C" w:rsidRDefault="00956D3C" w:rsidP="00956D3C">
      <w:pPr>
        <w:pStyle w:val="B2"/>
        <w:rPr>
          <w:noProof/>
        </w:rPr>
      </w:pPr>
      <w:r>
        <w:rPr>
          <w:noProof/>
        </w:rPr>
        <w:t>-</w:t>
      </w:r>
      <w:r>
        <w:rPr>
          <w:noProof/>
        </w:rPr>
        <w:tab/>
        <w:t>Trace Depth.</w:t>
      </w:r>
    </w:p>
    <w:p w14:paraId="63B99661" w14:textId="77777777" w:rsidR="00956D3C" w:rsidRDefault="00956D3C" w:rsidP="00956D3C">
      <w:pPr>
        <w:pStyle w:val="B2"/>
        <w:rPr>
          <w:noProof/>
        </w:rPr>
      </w:pPr>
      <w:r>
        <w:rPr>
          <w:noProof/>
        </w:rPr>
        <w:t>-</w:t>
      </w:r>
      <w:r>
        <w:rPr>
          <w:noProof/>
        </w:rPr>
        <w:tab/>
        <w:t xml:space="preserve">List of NE </w:t>
      </w:r>
      <w:r w:rsidR="00A34017">
        <w:rPr>
          <w:noProof/>
        </w:rPr>
        <w:t xml:space="preserve">Types </w:t>
      </w:r>
      <w:r>
        <w:rPr>
          <w:noProof/>
        </w:rPr>
        <w:t>to trace.</w:t>
      </w:r>
    </w:p>
    <w:p w14:paraId="61CAE7BF" w14:textId="1C67358D" w:rsidR="00956D3C" w:rsidRDefault="00956D3C" w:rsidP="00956D3C">
      <w:pPr>
        <w:pStyle w:val="B2"/>
        <w:rPr>
          <w:noProof/>
        </w:rPr>
      </w:pPr>
      <w:r>
        <w:rPr>
          <w:noProof/>
        </w:rPr>
        <w:t>-</w:t>
      </w:r>
      <w:r>
        <w:rPr>
          <w:noProof/>
        </w:rPr>
        <w:tab/>
        <w:t xml:space="preserve">List of Interfaces for AMF, SMF, UPF, PCF and </w:t>
      </w:r>
      <w:r w:rsidR="003367D6">
        <w:rPr>
          <w:noProof/>
        </w:rPr>
        <w:t>N3IWF</w:t>
      </w:r>
      <w:r>
        <w:rPr>
          <w:noProof/>
        </w:rPr>
        <w:t>.</w:t>
      </w:r>
    </w:p>
    <w:p w14:paraId="00ADA5E5" w14:textId="7DE1509F" w:rsidR="004D3EB9" w:rsidRDefault="004D3EB9" w:rsidP="004D3EB9">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57FF2309"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1EFFBDD" w14:textId="77777777" w:rsidR="00956D3C" w:rsidRDefault="00956D3C" w:rsidP="00956D3C">
      <w:pPr>
        <w:pStyle w:val="B1"/>
      </w:pPr>
      <w:r>
        <w:t>3.</w:t>
      </w:r>
      <w:r>
        <w:tab/>
        <w:t>UE connects to the Untrusted non-3GPP Access Network and obtains an IP address</w:t>
      </w:r>
    </w:p>
    <w:p w14:paraId="1E9E4732" w14:textId="77777777" w:rsidR="00956D3C" w:rsidRDefault="00956D3C" w:rsidP="00956D3C">
      <w:pPr>
        <w:pStyle w:val="B1"/>
      </w:pPr>
      <w:r>
        <w:t>4.</w:t>
      </w:r>
      <w:r>
        <w:tab/>
        <w:t>UE performs IKE authentication with N3IWF</w:t>
      </w:r>
    </w:p>
    <w:p w14:paraId="391E1105" w14:textId="77777777" w:rsidR="00956D3C" w:rsidRDefault="00956D3C" w:rsidP="00956D3C">
      <w:pPr>
        <w:pStyle w:val="B1"/>
      </w:pPr>
      <w:r>
        <w:t>5.</w:t>
      </w:r>
      <w:r>
        <w:tab/>
        <w:t>N3IWF selects appropriate AMF</w:t>
      </w:r>
    </w:p>
    <w:p w14:paraId="517FCE13" w14:textId="77777777" w:rsidR="00956D3C" w:rsidRDefault="00956D3C" w:rsidP="00956D3C">
      <w:pPr>
        <w:pStyle w:val="B1"/>
      </w:pPr>
      <w:r>
        <w:t>6.</w:t>
      </w:r>
      <w:r>
        <w:tab/>
        <w:t>N3IWF sends N2 Registration request to AMF</w:t>
      </w:r>
    </w:p>
    <w:p w14:paraId="2F117FE7" w14:textId="77777777" w:rsidR="00956D3C" w:rsidRDefault="00956D3C" w:rsidP="00956D3C">
      <w:pPr>
        <w:pStyle w:val="B1"/>
      </w:pPr>
      <w:r>
        <w:t>7.</w:t>
      </w:r>
      <w:r>
        <w:tab/>
        <w:t>AMF requests AAA Key from AUSF</w:t>
      </w:r>
    </w:p>
    <w:p w14:paraId="4D6481F5" w14:textId="77777777" w:rsidR="00956D3C" w:rsidRDefault="00956D3C" w:rsidP="00956D3C">
      <w:pPr>
        <w:pStyle w:val="B1"/>
      </w:pPr>
      <w:r>
        <w:t>8.</w:t>
      </w:r>
      <w:r>
        <w:tab/>
        <w:t>UE authenticates with AUSF via N3IWF and AMF</w:t>
      </w:r>
    </w:p>
    <w:p w14:paraId="23DA60F5" w14:textId="77777777" w:rsidR="00956D3C" w:rsidRDefault="00956D3C" w:rsidP="00956D3C">
      <w:pPr>
        <w:pStyle w:val="B1"/>
      </w:pPr>
      <w:r>
        <w:t>9.</w:t>
      </w:r>
      <w:r>
        <w:tab/>
        <w:t>UE establishes Signaling IPsec SA with N3IWF</w:t>
      </w:r>
    </w:p>
    <w:p w14:paraId="0BC65F63" w14:textId="77777777" w:rsidR="00956D3C" w:rsidRDefault="00956D3C" w:rsidP="00956D3C">
      <w:pPr>
        <w:pStyle w:val="B1"/>
      </w:pPr>
      <w:r>
        <w:t>10.</w:t>
      </w:r>
      <w:r>
        <w:tab/>
        <w:t>UE sends SMC Complete to AMF</w:t>
      </w:r>
    </w:p>
    <w:p w14:paraId="54461E46" w14:textId="77777777" w:rsidR="00956D3C" w:rsidRDefault="00956D3C" w:rsidP="00956D3C">
      <w:pPr>
        <w:pStyle w:val="B1"/>
      </w:pPr>
      <w:r>
        <w:t>11.</w:t>
      </w:r>
      <w:r>
        <w:tab/>
        <w:t xml:space="preserve">AMF receives the trace control and configuration parameters information from UDM via </w:t>
      </w:r>
      <w:proofErr w:type="spellStart"/>
      <w:r w:rsidRPr="00883EBC">
        <w:t>Nudm_SDM_Get</w:t>
      </w:r>
      <w:proofErr w:type="spellEnd"/>
      <w:r>
        <w:t xml:space="preserve"> operation (see step 14 in clause 4.2.2.2.2 and clause 5.2.3.3 of 3GPP TS 23.502 [41]).</w:t>
      </w:r>
    </w:p>
    <w:p w14:paraId="21043DF2" w14:textId="77777777" w:rsidR="00956D3C" w:rsidRDefault="00956D3C" w:rsidP="00956D3C">
      <w:pPr>
        <w:pStyle w:val="B1"/>
        <w:rPr>
          <w:noProof/>
        </w:rPr>
      </w:pPr>
      <w:r>
        <w:t>12.</w:t>
      </w:r>
      <w:r>
        <w:tab/>
      </w:r>
      <w:r>
        <w:rPr>
          <w:noProof/>
        </w:rPr>
        <w:t>AMF stores the trace control and configuration parameters received from the UDM.</w:t>
      </w:r>
    </w:p>
    <w:p w14:paraId="2F471A76" w14:textId="5764E0CB" w:rsidR="003367D6" w:rsidRDefault="00956D3C" w:rsidP="003367D6">
      <w:pPr>
        <w:pStyle w:val="B1"/>
        <w:rPr>
          <w:noProof/>
        </w:rPr>
      </w:pPr>
      <w:r>
        <w:rPr>
          <w:noProof/>
        </w:rPr>
        <w:t>13.</w:t>
      </w:r>
      <w:r>
        <w:rPr>
          <w:noProof/>
        </w:rPr>
        <w:tab/>
        <w:t>AMF starts the Trace Session according to the received configuration.</w:t>
      </w:r>
    </w:p>
    <w:p w14:paraId="55CEF2EA" w14:textId="77777777" w:rsidR="003367D6" w:rsidRDefault="003367D6" w:rsidP="003367D6">
      <w:pPr>
        <w:pStyle w:val="B1"/>
        <w:rPr>
          <w:noProof/>
        </w:rPr>
      </w:pPr>
      <w:bookmarkStart w:id="564" w:name="_Hlk156311960"/>
      <w:r>
        <w:rPr>
          <w:noProof/>
        </w:rPr>
        <w:t>14.</w:t>
      </w:r>
      <w:r>
        <w:rPr>
          <w:noProof/>
        </w:rPr>
        <w:tab/>
      </w:r>
      <w:r w:rsidRPr="00E97236">
        <w:rPr>
          <w:noProof/>
        </w:rPr>
        <w:t>AMF sends INITIAL CONTEXT SETUP REQUEST (or START TRACE message as defined in TS 38.413 [</w:t>
      </w:r>
      <w:r>
        <w:rPr>
          <w:noProof/>
        </w:rPr>
        <w:t>49</w:t>
      </w:r>
      <w:r w:rsidRPr="00E97236">
        <w:rPr>
          <w:noProof/>
        </w:rPr>
        <w:t>]) message to N3IWF containing the “Trace Activation” IE. (see clause 8.11.1 for information on TRACE START procedure</w:t>
      </w:r>
      <w:r>
        <w:rPr>
          <w:noProof/>
        </w:rPr>
        <w:t>, clause 8.3.1 for information on INITIAL CONTEXT SETUP REQUEST</w:t>
      </w:r>
      <w:r w:rsidRPr="00E97236">
        <w:rPr>
          <w:noProof/>
        </w:rPr>
        <w:t xml:space="preserve"> and clause 9.3.1.14 for details on Trace Activation IE of 3GPP TS 38.413 [49]).</w:t>
      </w:r>
    </w:p>
    <w:p w14:paraId="7F49D0DF" w14:textId="77777777" w:rsidR="003367D6" w:rsidRDefault="003367D6" w:rsidP="003367D6">
      <w:pPr>
        <w:pStyle w:val="B1"/>
        <w:rPr>
          <w:noProof/>
        </w:rPr>
      </w:pPr>
      <w:r>
        <w:rPr>
          <w:noProof/>
        </w:rPr>
        <w:t>15.</w:t>
      </w:r>
      <w:r>
        <w:rPr>
          <w:noProof/>
        </w:rPr>
        <w:tab/>
        <w:t>N3IWF stores the trace control and configuration parameters received from AMF.</w:t>
      </w:r>
    </w:p>
    <w:p w14:paraId="0A05DF4F" w14:textId="4DDF015C" w:rsidR="003367D6" w:rsidRDefault="003367D6" w:rsidP="003367D6">
      <w:pPr>
        <w:pStyle w:val="B1"/>
        <w:rPr>
          <w:noProof/>
        </w:rPr>
      </w:pPr>
      <w:r>
        <w:rPr>
          <w:noProof/>
        </w:rPr>
        <w:t>16.</w:t>
      </w:r>
      <w:r>
        <w:rPr>
          <w:noProof/>
        </w:rPr>
        <w:tab/>
        <w:t>N3IWF starts the Trace Session according to the received configuration.</w:t>
      </w:r>
      <w:bookmarkEnd w:id="564"/>
    </w:p>
    <w:p w14:paraId="53595211" w14:textId="27C8E499" w:rsidR="00956D3C" w:rsidRDefault="00956D3C" w:rsidP="00956D3C">
      <w:pPr>
        <w:pStyle w:val="B1"/>
      </w:pPr>
      <w:r>
        <w:rPr>
          <w:noProof/>
        </w:rPr>
        <w:t>1</w:t>
      </w:r>
      <w:r w:rsidR="003367D6">
        <w:rPr>
          <w:noProof/>
        </w:rPr>
        <w:t>7</w:t>
      </w:r>
      <w:r>
        <w:rPr>
          <w:noProof/>
        </w:rPr>
        <w:t>.</w:t>
      </w:r>
      <w:r>
        <w:rPr>
          <w:noProof/>
        </w:rPr>
        <w:tab/>
        <w:t xml:space="preserve">AMF establishes Policy Association with PCF (see step 16 </w:t>
      </w:r>
      <w:r>
        <w:t>in clause 4.2.2.2.2 of 3GPP TS 23.502 [41]) and provides the trace control and configuration parameters information to the PCF.</w:t>
      </w:r>
    </w:p>
    <w:p w14:paraId="24AE27C6" w14:textId="60F67941" w:rsidR="00956D3C" w:rsidRDefault="00956D3C" w:rsidP="00956D3C">
      <w:pPr>
        <w:pStyle w:val="B1"/>
        <w:rPr>
          <w:noProof/>
        </w:rPr>
      </w:pPr>
      <w:r>
        <w:t>1</w:t>
      </w:r>
      <w:r w:rsidR="003367D6">
        <w:t>8</w:t>
      </w:r>
      <w:r>
        <w:t>.</w:t>
      </w:r>
      <w:r>
        <w:tab/>
        <w:t xml:space="preserve">PCF </w:t>
      </w:r>
      <w:r>
        <w:rPr>
          <w:noProof/>
        </w:rPr>
        <w:t>stores the trace control and configuration parameters received from the AMF as part of Policy Association.</w:t>
      </w:r>
    </w:p>
    <w:p w14:paraId="4838A95A" w14:textId="6A968AE0" w:rsidR="00956D3C" w:rsidRDefault="00956D3C" w:rsidP="00956D3C">
      <w:pPr>
        <w:pStyle w:val="B1"/>
        <w:rPr>
          <w:noProof/>
        </w:rPr>
      </w:pPr>
      <w:r>
        <w:rPr>
          <w:noProof/>
        </w:rPr>
        <w:t>1</w:t>
      </w:r>
      <w:r w:rsidR="003367D6">
        <w:rPr>
          <w:noProof/>
        </w:rPr>
        <w:t>9</w:t>
      </w:r>
      <w:r>
        <w:rPr>
          <w:noProof/>
        </w:rPr>
        <w:t>.</w:t>
      </w:r>
      <w:r>
        <w:rPr>
          <w:noProof/>
        </w:rPr>
        <w:tab/>
        <w:t>PCF starts the Trace Session according to the received configuration.</w:t>
      </w:r>
    </w:p>
    <w:p w14:paraId="40C5B40B" w14:textId="2C5AB288" w:rsidR="00956D3C" w:rsidRDefault="003367D6" w:rsidP="00956D3C">
      <w:pPr>
        <w:pStyle w:val="B1"/>
      </w:pPr>
      <w:r>
        <w:rPr>
          <w:noProof/>
        </w:rPr>
        <w:t>20</w:t>
      </w:r>
      <w:r w:rsidR="00956D3C">
        <w:rPr>
          <w:noProof/>
        </w:rPr>
        <w:t>.</w:t>
      </w:r>
      <w:r w:rsidR="00956D3C">
        <w:rPr>
          <w:noProof/>
        </w:rPr>
        <w:tab/>
        <w:t xml:space="preserve">AMF provides </w:t>
      </w:r>
      <w:r w:rsidR="00956D3C">
        <w:t>the trace control and configuration parameters information to the SMF as part of the SM Context (see step 18 in clause 4.2.2.2.2 of 3GPP TS 23.502 [41]).</w:t>
      </w:r>
    </w:p>
    <w:p w14:paraId="7B98D55F" w14:textId="2E7FC840" w:rsidR="00956D3C" w:rsidRDefault="003367D6" w:rsidP="00956D3C">
      <w:pPr>
        <w:pStyle w:val="B1"/>
        <w:rPr>
          <w:noProof/>
        </w:rPr>
      </w:pPr>
      <w:r>
        <w:t>21</w:t>
      </w:r>
      <w:r w:rsidR="00956D3C">
        <w:t>.</w:t>
      </w:r>
      <w:r w:rsidR="00956D3C">
        <w:tab/>
      </w:r>
      <w:r w:rsidR="00956D3C">
        <w:rPr>
          <w:noProof/>
        </w:rPr>
        <w:t>SMF stores the trace control and configuration parameters received from the AMF.</w:t>
      </w:r>
    </w:p>
    <w:p w14:paraId="313E9360" w14:textId="7732059B" w:rsidR="00956D3C" w:rsidRDefault="003367D6" w:rsidP="00956D3C">
      <w:pPr>
        <w:pStyle w:val="B1"/>
        <w:rPr>
          <w:noProof/>
        </w:rPr>
      </w:pPr>
      <w:r>
        <w:rPr>
          <w:noProof/>
        </w:rPr>
        <w:lastRenderedPageBreak/>
        <w:t>22</w:t>
      </w:r>
      <w:r w:rsidR="00956D3C">
        <w:rPr>
          <w:noProof/>
        </w:rPr>
        <w:t>.</w:t>
      </w:r>
      <w:r w:rsidR="00956D3C">
        <w:rPr>
          <w:noProof/>
        </w:rPr>
        <w:tab/>
        <w:t>SMF starts the Trace Session according to the received configuration.</w:t>
      </w:r>
    </w:p>
    <w:p w14:paraId="48A89913" w14:textId="77777777" w:rsidR="00956D3C" w:rsidRDefault="00956D3C" w:rsidP="00956D3C"/>
    <w:p w14:paraId="07054785" w14:textId="77777777" w:rsidR="00956D3C" w:rsidRDefault="00956D3C" w:rsidP="00956D3C">
      <w:r w:rsidRPr="00FA0F83">
        <w:t>Figure 4.1.2.1</w:t>
      </w:r>
      <w:r>
        <w:t>5</w:t>
      </w:r>
      <w:r w:rsidRPr="00FA0F83">
        <w:t>.</w:t>
      </w:r>
      <w:r>
        <w:t>3.2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FA0F83">
        <w:t>:</w:t>
      </w:r>
    </w:p>
    <w:p w14:paraId="70957615" w14:textId="550DFAA7" w:rsidR="00956D3C" w:rsidRDefault="003C717E" w:rsidP="00956D3C">
      <w:pPr>
        <w:pStyle w:val="TH"/>
      </w:pPr>
      <w:r>
        <w:rPr>
          <w:noProof/>
        </w:rPr>
        <w:pict w14:anchorId="35F2FFCF">
          <v:shape id="_x0000_i1065" type="#_x0000_t75" style="width:477.65pt;height:488.35pt;visibility:visible;mso-wrap-style:square">
            <v:imagedata r:id="rId75" o:title=""/>
          </v:shape>
        </w:pict>
      </w:r>
    </w:p>
    <w:p w14:paraId="30DFE962" w14:textId="77777777" w:rsidR="00956D3C" w:rsidRDefault="00956D3C" w:rsidP="00956D3C">
      <w:pPr>
        <w:pStyle w:val="TF"/>
        <w:rPr>
          <w:noProof/>
        </w:rPr>
      </w:pPr>
      <w:r>
        <w:rPr>
          <w:noProof/>
        </w:rPr>
        <w:t xml:space="preserve">Figure 4.1.2.15.3.2: Trace activation in 5GC following the PDU Session Establishment </w:t>
      </w:r>
      <w:r w:rsidRPr="00050CA8">
        <w:t>via Untrusted non-3GPP Access</w:t>
      </w:r>
      <w:r>
        <w:rPr>
          <w:noProof/>
        </w:rPr>
        <w:t xml:space="preserve"> procedure</w:t>
      </w:r>
    </w:p>
    <w:p w14:paraId="190921DB"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0E648C74"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26CF2F7" w14:textId="77777777" w:rsidR="00956D3C" w:rsidRDefault="00956D3C" w:rsidP="00956D3C">
      <w:pPr>
        <w:pStyle w:val="B2"/>
        <w:rPr>
          <w:noProof/>
        </w:rPr>
      </w:pPr>
      <w:r>
        <w:rPr>
          <w:noProof/>
        </w:rPr>
        <w:t>-</w:t>
      </w:r>
      <w:r>
        <w:rPr>
          <w:noProof/>
        </w:rPr>
        <w:tab/>
      </w:r>
      <w:r w:rsidR="00A34017">
        <w:rPr>
          <w:noProof/>
        </w:rPr>
        <w:t xml:space="preserve">Trace Target: </w:t>
      </w:r>
      <w:r>
        <w:rPr>
          <w:noProof/>
        </w:rPr>
        <w:t>SUPI or IMEISV</w:t>
      </w:r>
    </w:p>
    <w:p w14:paraId="68B1C9BE" w14:textId="77777777" w:rsidR="00956D3C" w:rsidRDefault="00956D3C" w:rsidP="00956D3C">
      <w:pPr>
        <w:pStyle w:val="B2"/>
        <w:rPr>
          <w:noProof/>
        </w:rPr>
      </w:pPr>
      <w:r>
        <w:rPr>
          <w:noProof/>
        </w:rPr>
        <w:lastRenderedPageBreak/>
        <w:t>-</w:t>
      </w:r>
      <w:r>
        <w:rPr>
          <w:noProof/>
        </w:rPr>
        <w:tab/>
        <w:t>Trace Reference</w:t>
      </w:r>
    </w:p>
    <w:p w14:paraId="079559F7" w14:textId="77777777" w:rsidR="00956D3C" w:rsidRDefault="00956D3C" w:rsidP="00956D3C">
      <w:pPr>
        <w:pStyle w:val="B2"/>
        <w:rPr>
          <w:noProof/>
        </w:rPr>
      </w:pPr>
      <w:r>
        <w:rPr>
          <w:noProof/>
        </w:rPr>
        <w:t>-</w:t>
      </w:r>
      <w:r>
        <w:rPr>
          <w:noProof/>
        </w:rPr>
        <w:tab/>
        <w:t xml:space="preserve">Triggering </w:t>
      </w:r>
      <w:r w:rsidR="00A34017">
        <w:rPr>
          <w:noProof/>
        </w:rPr>
        <w:t xml:space="preserve">Events </w:t>
      </w:r>
      <w:r>
        <w:rPr>
          <w:noProof/>
        </w:rPr>
        <w:t>for AMF, SMF, UPF and PCF</w:t>
      </w:r>
    </w:p>
    <w:p w14:paraId="07A90757" w14:textId="77777777" w:rsidR="00956D3C" w:rsidRDefault="00956D3C" w:rsidP="00956D3C">
      <w:pPr>
        <w:pStyle w:val="B2"/>
        <w:rPr>
          <w:noProof/>
        </w:rPr>
      </w:pPr>
      <w:r>
        <w:rPr>
          <w:noProof/>
        </w:rPr>
        <w:t>-</w:t>
      </w:r>
      <w:r>
        <w:rPr>
          <w:noProof/>
        </w:rPr>
        <w:tab/>
        <w:t>Trace Depth</w:t>
      </w:r>
    </w:p>
    <w:p w14:paraId="7A8B4754" w14:textId="77777777" w:rsidR="00956D3C" w:rsidRDefault="00956D3C" w:rsidP="00956D3C">
      <w:pPr>
        <w:pStyle w:val="B2"/>
        <w:rPr>
          <w:noProof/>
        </w:rPr>
      </w:pPr>
      <w:r>
        <w:rPr>
          <w:noProof/>
        </w:rPr>
        <w:t>-</w:t>
      </w:r>
      <w:r>
        <w:rPr>
          <w:noProof/>
        </w:rPr>
        <w:tab/>
        <w:t xml:space="preserve">List of NE </w:t>
      </w:r>
      <w:r w:rsidR="00A34017">
        <w:rPr>
          <w:noProof/>
        </w:rPr>
        <w:t xml:space="preserve">Types </w:t>
      </w:r>
      <w:r>
        <w:rPr>
          <w:noProof/>
        </w:rPr>
        <w:t>to trace</w:t>
      </w:r>
    </w:p>
    <w:p w14:paraId="4C3C6098" w14:textId="1455AF83" w:rsidR="00956D3C" w:rsidRDefault="00956D3C" w:rsidP="00956D3C">
      <w:pPr>
        <w:pStyle w:val="B2"/>
        <w:rPr>
          <w:noProof/>
        </w:rPr>
      </w:pPr>
      <w:r>
        <w:rPr>
          <w:noProof/>
        </w:rPr>
        <w:t>-</w:t>
      </w:r>
      <w:r>
        <w:rPr>
          <w:noProof/>
        </w:rPr>
        <w:tab/>
        <w:t xml:space="preserve">List of Interfaces for AMF, SMF, UPF, PCF and </w:t>
      </w:r>
      <w:r w:rsidR="003367D6">
        <w:rPr>
          <w:noProof/>
        </w:rPr>
        <w:t>N3IWF</w:t>
      </w:r>
    </w:p>
    <w:p w14:paraId="2F075E56" w14:textId="47DEEE27" w:rsidR="004D3EB9" w:rsidRDefault="004D3EB9" w:rsidP="004D3EB9">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p>
    <w:p w14:paraId="4F89E9FB"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8E23126"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18847F62" w14:textId="77777777" w:rsidR="00956D3C" w:rsidRDefault="00956D3C" w:rsidP="00956D3C">
      <w:pPr>
        <w:pStyle w:val="B1"/>
        <w:rPr>
          <w:noProof/>
        </w:rPr>
      </w:pPr>
      <w:r>
        <w:t>4.</w:t>
      </w:r>
      <w:r>
        <w:tab/>
      </w:r>
      <w:r>
        <w:rPr>
          <w:noProof/>
        </w:rPr>
        <w:t>AMF stores the trace control and configuration parameters received from the UDM.</w:t>
      </w:r>
    </w:p>
    <w:p w14:paraId="1F6D7A2D" w14:textId="6D82EE61" w:rsidR="003367D6" w:rsidRDefault="00956D3C" w:rsidP="003367D6">
      <w:pPr>
        <w:pStyle w:val="B1"/>
        <w:rPr>
          <w:noProof/>
        </w:rPr>
      </w:pPr>
      <w:r>
        <w:rPr>
          <w:noProof/>
        </w:rPr>
        <w:t>5.</w:t>
      </w:r>
      <w:r>
        <w:rPr>
          <w:noProof/>
        </w:rPr>
        <w:tab/>
        <w:t>AMF starts the Trace Session according to the received configuration.</w:t>
      </w:r>
    </w:p>
    <w:p w14:paraId="45F4DDC0" w14:textId="77777777" w:rsidR="003367D6" w:rsidRDefault="003367D6" w:rsidP="003367D6">
      <w:pPr>
        <w:pStyle w:val="B1"/>
        <w:rPr>
          <w:noProof/>
        </w:rPr>
      </w:pPr>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5DEBDA93" w14:textId="77777777" w:rsidR="003367D6" w:rsidRDefault="003367D6" w:rsidP="003367D6">
      <w:pPr>
        <w:pStyle w:val="B1"/>
        <w:rPr>
          <w:noProof/>
        </w:rPr>
      </w:pPr>
      <w:r>
        <w:rPr>
          <w:noProof/>
        </w:rPr>
        <w:t>7.</w:t>
      </w:r>
      <w:r>
        <w:rPr>
          <w:noProof/>
        </w:rPr>
        <w:tab/>
        <w:t>N3IWF stores the trace control and configuration parameters received from AMF.</w:t>
      </w:r>
    </w:p>
    <w:p w14:paraId="1E0AFDF5" w14:textId="3C2D32B6" w:rsidR="003367D6" w:rsidRDefault="003367D6" w:rsidP="003367D6">
      <w:pPr>
        <w:pStyle w:val="B1"/>
        <w:rPr>
          <w:noProof/>
        </w:rPr>
      </w:pPr>
      <w:r>
        <w:rPr>
          <w:noProof/>
        </w:rPr>
        <w:t>8.</w:t>
      </w:r>
      <w:r>
        <w:rPr>
          <w:noProof/>
        </w:rPr>
        <w:tab/>
        <w:t>N3IWF starts the Trace Session according to the received configuration.</w:t>
      </w:r>
    </w:p>
    <w:p w14:paraId="5B7ED0E5" w14:textId="0FE52352" w:rsidR="00956D3C" w:rsidRDefault="003367D6" w:rsidP="00956D3C">
      <w:pPr>
        <w:pStyle w:val="B1"/>
      </w:pPr>
      <w:r>
        <w:t>9</w:t>
      </w:r>
      <w:r w:rsidR="00956D3C">
        <w:t>.</w:t>
      </w:r>
      <w:r w:rsidR="00956D3C">
        <w:tab/>
      </w:r>
      <w:r>
        <w:t>IPSec tunnel is established for NAS signalling established between UE and N3IWF</w:t>
      </w:r>
      <w:r w:rsidR="00956D3C">
        <w:t xml:space="preserve"> as specified in clause 4.12.2 of 3GPP TS 23.502 [41]. </w:t>
      </w:r>
    </w:p>
    <w:p w14:paraId="2B20D7A8" w14:textId="6488C007" w:rsidR="00956D3C" w:rsidRDefault="003367D6" w:rsidP="00956D3C">
      <w:pPr>
        <w:pStyle w:val="B1"/>
      </w:pPr>
      <w:r>
        <w:t>10</w:t>
      </w:r>
      <w:r w:rsidR="00956D3C">
        <w:t>.</w:t>
      </w:r>
      <w:r w:rsidR="00956D3C">
        <w:tab/>
        <w:t>UE sends PDU Session Establishment request to AMF</w:t>
      </w:r>
    </w:p>
    <w:p w14:paraId="25FE022D" w14:textId="6D3BB212" w:rsidR="00956D3C" w:rsidRDefault="003367D6" w:rsidP="00956D3C">
      <w:pPr>
        <w:pStyle w:val="B1"/>
      </w:pPr>
      <w:r>
        <w:t>11</w:t>
      </w:r>
      <w:r w:rsidR="00956D3C">
        <w:t>.</w:t>
      </w:r>
      <w:r w:rsidR="00956D3C">
        <w:tab/>
        <w:t>AMF selects an appropriate SMF</w:t>
      </w:r>
    </w:p>
    <w:p w14:paraId="1CA65064" w14:textId="262B3B1A" w:rsidR="00956D3C" w:rsidRDefault="003367D6" w:rsidP="00956D3C">
      <w:pPr>
        <w:pStyle w:val="B1"/>
      </w:pPr>
      <w:r>
        <w:t>12</w:t>
      </w:r>
      <w:r w:rsidR="00956D3C">
        <w:t>.</w:t>
      </w:r>
      <w:r w:rsidR="00956D3C">
        <w:tab/>
        <w:t xml:space="preserve">AMF sends the </w:t>
      </w:r>
      <w:proofErr w:type="spellStart"/>
      <w:r w:rsidR="00956D3C">
        <w:t>Nsmf_PDUSession_CreateSMContext</w:t>
      </w:r>
      <w:proofErr w:type="spellEnd"/>
      <w:r w:rsidR="00956D3C">
        <w:t xml:space="preserve"> request to the selected SMF</w:t>
      </w:r>
    </w:p>
    <w:p w14:paraId="3366D037" w14:textId="638710E9" w:rsidR="00956D3C" w:rsidRDefault="00956D3C" w:rsidP="00956D3C">
      <w:pPr>
        <w:pStyle w:val="B1"/>
        <w:rPr>
          <w:noProof/>
        </w:rPr>
      </w:pPr>
      <w:r>
        <w:t>1</w:t>
      </w:r>
      <w:r w:rsidR="003367D6">
        <w:t>3</w:t>
      </w:r>
      <w:r>
        <w:t>.</w:t>
      </w:r>
      <w:r>
        <w:tab/>
      </w:r>
      <w:r>
        <w:rPr>
          <w:noProof/>
        </w:rPr>
        <w:t>SMF stores the trace control and configuration parameters received from the AMF.</w:t>
      </w:r>
    </w:p>
    <w:p w14:paraId="0A4E9730" w14:textId="4FA0AAE3" w:rsidR="00956D3C" w:rsidRDefault="00956D3C" w:rsidP="00956D3C">
      <w:pPr>
        <w:pStyle w:val="B1"/>
        <w:rPr>
          <w:noProof/>
        </w:rPr>
      </w:pPr>
      <w:r>
        <w:rPr>
          <w:noProof/>
        </w:rPr>
        <w:t>1</w:t>
      </w:r>
      <w:r w:rsidR="003367D6">
        <w:rPr>
          <w:noProof/>
        </w:rPr>
        <w:t>4</w:t>
      </w:r>
      <w:r>
        <w:rPr>
          <w:noProof/>
        </w:rPr>
        <w:t>.</w:t>
      </w:r>
      <w:r>
        <w:rPr>
          <w:noProof/>
        </w:rPr>
        <w:tab/>
        <w:t>SMF starts the Trace Session according to the received configuration.</w:t>
      </w:r>
    </w:p>
    <w:p w14:paraId="040AD1AD" w14:textId="61C8A40C" w:rsidR="00956D3C" w:rsidRDefault="00956D3C" w:rsidP="00956D3C">
      <w:pPr>
        <w:pStyle w:val="B1"/>
        <w:rPr>
          <w:noProof/>
        </w:rPr>
      </w:pPr>
      <w:r>
        <w:rPr>
          <w:noProof/>
        </w:rPr>
        <w:t>1</w:t>
      </w:r>
      <w:r w:rsidR="003367D6">
        <w:rPr>
          <w:noProof/>
        </w:rPr>
        <w:t>5</w:t>
      </w:r>
      <w:r>
        <w:rPr>
          <w:noProof/>
        </w:rPr>
        <w:t>.</w:t>
      </w:r>
      <w:r>
        <w:rPr>
          <w:noProof/>
        </w:rPr>
        <w:tab/>
        <w:t>SMF selects an approprite PCF</w:t>
      </w:r>
    </w:p>
    <w:p w14:paraId="2E1A8708" w14:textId="694A5B8A" w:rsidR="00956D3C" w:rsidRDefault="00956D3C" w:rsidP="00956D3C">
      <w:pPr>
        <w:pStyle w:val="B1"/>
      </w:pPr>
      <w:r>
        <w:rPr>
          <w:noProof/>
        </w:rPr>
        <w:t>1</w:t>
      </w:r>
      <w:r w:rsidR="003367D6">
        <w:rPr>
          <w:noProof/>
        </w:rPr>
        <w:t>6</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4ABB05B0" w14:textId="64A6AEA6" w:rsidR="00956D3C" w:rsidRDefault="00956D3C" w:rsidP="00956D3C">
      <w:pPr>
        <w:pStyle w:val="B1"/>
        <w:rPr>
          <w:noProof/>
        </w:rPr>
      </w:pPr>
      <w:r>
        <w:t>1</w:t>
      </w:r>
      <w:r w:rsidR="003367D6">
        <w:t>7</w:t>
      </w:r>
      <w:r>
        <w:t>.</w:t>
      </w:r>
      <w:r>
        <w:tab/>
        <w:t xml:space="preserve">PCF </w:t>
      </w:r>
      <w:r>
        <w:rPr>
          <w:noProof/>
        </w:rPr>
        <w:t>stores the trace control and configuration parameters received from the SMF as part of Policy Association.</w:t>
      </w:r>
    </w:p>
    <w:p w14:paraId="03D60B3B" w14:textId="6986F742" w:rsidR="00956D3C" w:rsidRDefault="00956D3C" w:rsidP="00956D3C">
      <w:pPr>
        <w:pStyle w:val="B1"/>
        <w:rPr>
          <w:noProof/>
        </w:rPr>
      </w:pPr>
      <w:r>
        <w:rPr>
          <w:noProof/>
        </w:rPr>
        <w:t>1</w:t>
      </w:r>
      <w:r w:rsidR="003367D6">
        <w:rPr>
          <w:noProof/>
        </w:rPr>
        <w:t>8</w:t>
      </w:r>
      <w:r>
        <w:rPr>
          <w:noProof/>
        </w:rPr>
        <w:t>.</w:t>
      </w:r>
      <w:r>
        <w:rPr>
          <w:noProof/>
        </w:rPr>
        <w:tab/>
        <w:t>PCF starts the Trace Session according to the received configuration.</w:t>
      </w:r>
    </w:p>
    <w:p w14:paraId="45798530" w14:textId="79C8A0D3" w:rsidR="00956D3C" w:rsidRDefault="00956D3C" w:rsidP="00956D3C">
      <w:pPr>
        <w:pStyle w:val="B1"/>
      </w:pPr>
      <w:r>
        <w:rPr>
          <w:noProof/>
        </w:rPr>
        <w:t>1</w:t>
      </w:r>
      <w:r w:rsidR="003367D6">
        <w:rPr>
          <w:noProof/>
        </w:rPr>
        <w:t>9</w:t>
      </w:r>
      <w:r>
        <w:rPr>
          <w:noProof/>
        </w:rPr>
        <w:t>.</w:t>
      </w:r>
      <w:r>
        <w:rPr>
          <w:noProof/>
        </w:rPr>
        <w:tab/>
        <w:t xml:space="preserve">SMF performs N4 Session Establishment with UPF (see step 10 </w:t>
      </w:r>
      <w:r>
        <w:t>in clause 4.3.2.2.1 of 3GPP TS 23.502 [41]) and provides the trace control and configuration parameters information to the UPF.</w:t>
      </w:r>
    </w:p>
    <w:p w14:paraId="61F76976" w14:textId="20CEB68A" w:rsidR="00956D3C" w:rsidRDefault="003367D6" w:rsidP="00956D3C">
      <w:pPr>
        <w:pStyle w:val="B1"/>
        <w:rPr>
          <w:noProof/>
        </w:rPr>
      </w:pPr>
      <w:r>
        <w:t>20</w:t>
      </w:r>
      <w:r w:rsidR="00956D3C">
        <w:t>.</w:t>
      </w:r>
      <w:r w:rsidR="00956D3C">
        <w:tab/>
        <w:t xml:space="preserve">UPF </w:t>
      </w:r>
      <w:r w:rsidR="00956D3C">
        <w:rPr>
          <w:noProof/>
        </w:rPr>
        <w:t>stores the trace control and configuration parameters received from the SMF as part of N4 Session Establishment.</w:t>
      </w:r>
    </w:p>
    <w:p w14:paraId="6B95CAB3" w14:textId="353D9796" w:rsidR="00956D3C" w:rsidRDefault="003367D6" w:rsidP="00956D3C">
      <w:pPr>
        <w:pStyle w:val="B1"/>
        <w:rPr>
          <w:noProof/>
        </w:rPr>
      </w:pPr>
      <w:r>
        <w:rPr>
          <w:noProof/>
        </w:rPr>
        <w:t>21</w:t>
      </w:r>
      <w:r w:rsidR="00956D3C">
        <w:rPr>
          <w:noProof/>
        </w:rPr>
        <w:t>.</w:t>
      </w:r>
      <w:r w:rsidR="00956D3C">
        <w:rPr>
          <w:noProof/>
        </w:rPr>
        <w:tab/>
        <w:t>UPF starts the Trace Session according to the received configuration.</w:t>
      </w:r>
    </w:p>
    <w:p w14:paraId="6C8E3860" w14:textId="16ED2BF6" w:rsidR="00956D3C" w:rsidRDefault="003367D6" w:rsidP="00956D3C">
      <w:pPr>
        <w:pStyle w:val="B1"/>
        <w:rPr>
          <w:noProof/>
        </w:rPr>
      </w:pPr>
      <w:r>
        <w:rPr>
          <w:noProof/>
        </w:rPr>
        <w:t>22</w:t>
      </w:r>
      <w:r w:rsidR="00956D3C">
        <w:rPr>
          <w:noProof/>
        </w:rPr>
        <w:t>.</w:t>
      </w:r>
      <w:r w:rsidR="00956D3C">
        <w:rPr>
          <w:noProof/>
        </w:rPr>
        <w:tab/>
        <w:t>AMF sends N2 PDU Session Request to N3IWF</w:t>
      </w:r>
    </w:p>
    <w:p w14:paraId="2715A4C0" w14:textId="23BC475F" w:rsidR="00956D3C" w:rsidRDefault="00956D3C" w:rsidP="00956D3C">
      <w:pPr>
        <w:pStyle w:val="B1"/>
        <w:rPr>
          <w:noProof/>
        </w:rPr>
      </w:pPr>
      <w:r>
        <w:rPr>
          <w:noProof/>
        </w:rPr>
        <w:t>2</w:t>
      </w:r>
      <w:r w:rsidR="003367D6">
        <w:rPr>
          <w:noProof/>
        </w:rPr>
        <w:t>3</w:t>
      </w:r>
      <w:r>
        <w:rPr>
          <w:noProof/>
        </w:rPr>
        <w:t>. N3IWF determines the necessary number of IPsec child SAs and establishes them with UE</w:t>
      </w:r>
    </w:p>
    <w:p w14:paraId="045E268E" w14:textId="090ADA89" w:rsidR="00956D3C" w:rsidRDefault="00956D3C" w:rsidP="00956D3C">
      <w:pPr>
        <w:pStyle w:val="B1"/>
        <w:rPr>
          <w:noProof/>
        </w:rPr>
      </w:pPr>
      <w:r>
        <w:rPr>
          <w:noProof/>
        </w:rPr>
        <w:t>2</w:t>
      </w:r>
      <w:r w:rsidR="003367D6">
        <w:rPr>
          <w:noProof/>
        </w:rPr>
        <w:t>4</w:t>
      </w:r>
      <w:r>
        <w:rPr>
          <w:noProof/>
        </w:rPr>
        <w:t>.</w:t>
      </w:r>
      <w:r>
        <w:rPr>
          <w:noProof/>
        </w:rPr>
        <w:tab/>
        <w:t>N3IWF sends PDU Session Establishment accept to UE</w:t>
      </w:r>
    </w:p>
    <w:p w14:paraId="2AF9D008" w14:textId="006E7724" w:rsidR="00956D3C" w:rsidRDefault="00956D3C" w:rsidP="00956D3C">
      <w:pPr>
        <w:pStyle w:val="B1"/>
        <w:rPr>
          <w:noProof/>
        </w:rPr>
      </w:pPr>
      <w:r>
        <w:rPr>
          <w:noProof/>
        </w:rPr>
        <w:t>2</w:t>
      </w:r>
      <w:r w:rsidR="003367D6">
        <w:rPr>
          <w:noProof/>
        </w:rPr>
        <w:t>5</w:t>
      </w:r>
      <w:r>
        <w:rPr>
          <w:noProof/>
        </w:rPr>
        <w:t>.</w:t>
      </w:r>
      <w:r>
        <w:rPr>
          <w:noProof/>
        </w:rPr>
        <w:tab/>
        <w:t>N3IWF sends N2 PDU Session Request Ack to AMF</w:t>
      </w:r>
    </w:p>
    <w:p w14:paraId="4CAE9075" w14:textId="77777777" w:rsidR="00956D3C" w:rsidRDefault="00956D3C" w:rsidP="00956D3C"/>
    <w:p w14:paraId="5FE8B244" w14:textId="77777777" w:rsidR="00956D3C" w:rsidRDefault="00956D3C" w:rsidP="00956D3C">
      <w:r w:rsidRPr="00FA0F83">
        <w:t>Figure 4.1.2.1</w:t>
      </w:r>
      <w:r>
        <w:t>5</w:t>
      </w:r>
      <w:r w:rsidRPr="00FA0F83">
        <w:t>.</w:t>
      </w:r>
      <w:r>
        <w:t>3.3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 xml:space="preserve">where SMF obtains trace control and configuration parameters from UDM via </w:t>
      </w:r>
      <w:proofErr w:type="spellStart"/>
      <w:r>
        <w:t>Nudm_UECM_Registration</w:t>
      </w:r>
      <w:proofErr w:type="spellEnd"/>
      <w:r>
        <w:t xml:space="preserve"> procedure</w:t>
      </w:r>
      <w:r w:rsidRPr="00FA0F83">
        <w:t>:</w:t>
      </w:r>
    </w:p>
    <w:p w14:paraId="7D0BCBC4" w14:textId="28DD4A7D" w:rsidR="00956D3C" w:rsidRDefault="003C717E" w:rsidP="00956D3C">
      <w:pPr>
        <w:pStyle w:val="TH"/>
      </w:pPr>
      <w:r>
        <w:rPr>
          <w:noProof/>
        </w:rPr>
        <w:pict w14:anchorId="21C867CC">
          <v:shape id="_x0000_i1066" type="#_x0000_t75" style="width:473pt;height:498pt;visibility:visible;mso-wrap-style:square">
            <v:imagedata r:id="rId76" o:title=""/>
          </v:shape>
        </w:pict>
      </w:r>
    </w:p>
    <w:p w14:paraId="48952214" w14:textId="77777777" w:rsidR="00956D3C" w:rsidRDefault="00956D3C" w:rsidP="00956D3C">
      <w:pPr>
        <w:pStyle w:val="TF"/>
        <w:rPr>
          <w:noProof/>
        </w:rPr>
      </w:pPr>
      <w:r>
        <w:rPr>
          <w:noProof/>
        </w:rPr>
        <w:t xml:space="preserve">Figure 4.1.2.15.3.3: Trace activation in 5GC following the PDU Session Establishment </w:t>
      </w:r>
      <w:r w:rsidRPr="00050CA8">
        <w:t>via Untrusted non-3GPP Access</w:t>
      </w:r>
      <w:r>
        <w:rPr>
          <w:noProof/>
        </w:rPr>
        <w:t xml:space="preserve"> procedure</w:t>
      </w:r>
    </w:p>
    <w:p w14:paraId="1C49271E"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3D6E792C"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22B6D91" w14:textId="77777777" w:rsidR="00956D3C" w:rsidRDefault="00956D3C" w:rsidP="00956D3C">
      <w:pPr>
        <w:pStyle w:val="B2"/>
        <w:rPr>
          <w:noProof/>
        </w:rPr>
      </w:pPr>
      <w:r>
        <w:rPr>
          <w:noProof/>
        </w:rPr>
        <w:t>-</w:t>
      </w:r>
      <w:r>
        <w:rPr>
          <w:noProof/>
        </w:rPr>
        <w:tab/>
      </w:r>
      <w:r w:rsidR="00A34017">
        <w:rPr>
          <w:noProof/>
        </w:rPr>
        <w:t xml:space="preserve">Trace Target: </w:t>
      </w:r>
      <w:r>
        <w:rPr>
          <w:noProof/>
        </w:rPr>
        <w:t>SUPI or IMEISV</w:t>
      </w:r>
    </w:p>
    <w:p w14:paraId="671732AF" w14:textId="77777777" w:rsidR="00956D3C" w:rsidRDefault="00956D3C" w:rsidP="00956D3C">
      <w:pPr>
        <w:pStyle w:val="B2"/>
        <w:rPr>
          <w:noProof/>
        </w:rPr>
      </w:pPr>
      <w:r>
        <w:rPr>
          <w:noProof/>
        </w:rPr>
        <w:lastRenderedPageBreak/>
        <w:t>-</w:t>
      </w:r>
      <w:r>
        <w:rPr>
          <w:noProof/>
        </w:rPr>
        <w:tab/>
        <w:t>Trace Reference</w:t>
      </w:r>
    </w:p>
    <w:p w14:paraId="000049B5" w14:textId="77777777" w:rsidR="00956D3C" w:rsidRDefault="00956D3C" w:rsidP="00956D3C">
      <w:pPr>
        <w:pStyle w:val="B2"/>
        <w:rPr>
          <w:noProof/>
        </w:rPr>
      </w:pPr>
      <w:r>
        <w:rPr>
          <w:noProof/>
        </w:rPr>
        <w:t>-</w:t>
      </w:r>
      <w:r>
        <w:rPr>
          <w:noProof/>
        </w:rPr>
        <w:tab/>
        <w:t xml:space="preserve">Triggering </w:t>
      </w:r>
      <w:r w:rsidR="00A34017">
        <w:rPr>
          <w:noProof/>
        </w:rPr>
        <w:t xml:space="preserve">Events </w:t>
      </w:r>
      <w:r>
        <w:rPr>
          <w:noProof/>
        </w:rPr>
        <w:t>for AMF, SMF, UPF and PCF</w:t>
      </w:r>
    </w:p>
    <w:p w14:paraId="261847F9" w14:textId="77777777" w:rsidR="00956D3C" w:rsidRDefault="00956D3C" w:rsidP="00956D3C">
      <w:pPr>
        <w:pStyle w:val="B2"/>
        <w:rPr>
          <w:noProof/>
        </w:rPr>
      </w:pPr>
      <w:r>
        <w:rPr>
          <w:noProof/>
        </w:rPr>
        <w:t>-</w:t>
      </w:r>
      <w:r>
        <w:rPr>
          <w:noProof/>
        </w:rPr>
        <w:tab/>
        <w:t>Trace Depth</w:t>
      </w:r>
    </w:p>
    <w:p w14:paraId="0C8DDD2D" w14:textId="77777777" w:rsidR="00956D3C" w:rsidRDefault="00956D3C" w:rsidP="00956D3C">
      <w:pPr>
        <w:pStyle w:val="B2"/>
        <w:rPr>
          <w:noProof/>
        </w:rPr>
      </w:pPr>
      <w:r>
        <w:rPr>
          <w:noProof/>
        </w:rPr>
        <w:t>-</w:t>
      </w:r>
      <w:r>
        <w:rPr>
          <w:noProof/>
        </w:rPr>
        <w:tab/>
        <w:t xml:space="preserve">List of NE </w:t>
      </w:r>
      <w:r w:rsidR="00A34017">
        <w:rPr>
          <w:noProof/>
        </w:rPr>
        <w:t xml:space="preserve">Types </w:t>
      </w:r>
      <w:r>
        <w:rPr>
          <w:noProof/>
        </w:rPr>
        <w:t>to trace</w:t>
      </w:r>
    </w:p>
    <w:p w14:paraId="396AADB6" w14:textId="4C7F6FE8" w:rsidR="00956D3C" w:rsidRDefault="00956D3C" w:rsidP="00956D3C">
      <w:pPr>
        <w:pStyle w:val="B2"/>
        <w:rPr>
          <w:noProof/>
        </w:rPr>
      </w:pPr>
      <w:r>
        <w:rPr>
          <w:noProof/>
        </w:rPr>
        <w:t>-</w:t>
      </w:r>
      <w:r>
        <w:rPr>
          <w:noProof/>
        </w:rPr>
        <w:tab/>
        <w:t xml:space="preserve">List of Interfaces for AMF, SMF, UPF, PCF and </w:t>
      </w:r>
      <w:r w:rsidR="003367D6">
        <w:rPr>
          <w:noProof/>
        </w:rPr>
        <w:t>N3IWF</w:t>
      </w:r>
    </w:p>
    <w:p w14:paraId="0DB84CCF" w14:textId="4FD705CF" w:rsidR="004D3EB9" w:rsidRDefault="004D3EB9" w:rsidP="004D3EB9">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p>
    <w:p w14:paraId="56D9A0AD"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5F5E63C"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758E8062" w14:textId="77777777" w:rsidR="00956D3C" w:rsidRDefault="00956D3C" w:rsidP="00956D3C">
      <w:pPr>
        <w:pStyle w:val="B1"/>
        <w:rPr>
          <w:noProof/>
        </w:rPr>
      </w:pPr>
      <w:r>
        <w:t>4.</w:t>
      </w:r>
      <w:r>
        <w:tab/>
      </w:r>
      <w:r>
        <w:rPr>
          <w:noProof/>
        </w:rPr>
        <w:t>AMF stores the trace control and configuration parameters received from the UDM.</w:t>
      </w:r>
    </w:p>
    <w:p w14:paraId="76E021B7" w14:textId="77777777" w:rsidR="00956D3C" w:rsidRDefault="00956D3C" w:rsidP="00956D3C">
      <w:pPr>
        <w:pStyle w:val="B1"/>
        <w:rPr>
          <w:noProof/>
        </w:rPr>
      </w:pPr>
      <w:r>
        <w:rPr>
          <w:noProof/>
        </w:rPr>
        <w:t>5.</w:t>
      </w:r>
      <w:r>
        <w:rPr>
          <w:noProof/>
        </w:rPr>
        <w:tab/>
        <w:t>AMF starts the Trace Session according to the received configuration.</w:t>
      </w:r>
    </w:p>
    <w:p w14:paraId="1C7AE564" w14:textId="77777777" w:rsidR="003367D6" w:rsidRDefault="003367D6" w:rsidP="003367D6">
      <w:pPr>
        <w:pStyle w:val="B1"/>
        <w:rPr>
          <w:noProof/>
        </w:rPr>
      </w:pPr>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31BEED2B" w14:textId="77777777" w:rsidR="003367D6" w:rsidRDefault="003367D6" w:rsidP="003367D6">
      <w:pPr>
        <w:pStyle w:val="B1"/>
        <w:rPr>
          <w:noProof/>
        </w:rPr>
      </w:pPr>
      <w:r>
        <w:rPr>
          <w:noProof/>
        </w:rPr>
        <w:t>7.</w:t>
      </w:r>
      <w:r>
        <w:rPr>
          <w:noProof/>
        </w:rPr>
        <w:tab/>
        <w:t>N3IWF stores the trace control and configuration parameters received from AMF.</w:t>
      </w:r>
    </w:p>
    <w:p w14:paraId="16737BF3" w14:textId="763CF23E" w:rsidR="003367D6" w:rsidRDefault="003367D6" w:rsidP="003367D6">
      <w:pPr>
        <w:pStyle w:val="B1"/>
        <w:rPr>
          <w:noProof/>
        </w:rPr>
      </w:pPr>
      <w:r>
        <w:rPr>
          <w:noProof/>
        </w:rPr>
        <w:t>8.</w:t>
      </w:r>
      <w:r>
        <w:rPr>
          <w:noProof/>
        </w:rPr>
        <w:tab/>
        <w:t>N3IWF starts the Trace Session according to the received configuration.</w:t>
      </w:r>
    </w:p>
    <w:p w14:paraId="0F7A5BE6" w14:textId="047820F4" w:rsidR="00956D3C" w:rsidRDefault="003367D6" w:rsidP="00956D3C">
      <w:pPr>
        <w:pStyle w:val="B1"/>
      </w:pPr>
      <w:r>
        <w:t>9</w:t>
      </w:r>
      <w:r w:rsidR="00956D3C">
        <w:t>.</w:t>
      </w:r>
      <w:r w:rsidR="00956D3C">
        <w:tab/>
      </w:r>
      <w:r>
        <w:t>IPSec tunnel is established for NAS signalling established between UE and N3IWF</w:t>
      </w:r>
      <w:r w:rsidR="00956D3C">
        <w:t xml:space="preserve"> as specified in clause 4.12.2 of 3GPP TS 23.502 [41]. </w:t>
      </w:r>
    </w:p>
    <w:p w14:paraId="6424481D" w14:textId="0F94EA44" w:rsidR="00956D3C" w:rsidRDefault="003367D6" w:rsidP="00956D3C">
      <w:pPr>
        <w:pStyle w:val="B1"/>
      </w:pPr>
      <w:r>
        <w:t>10</w:t>
      </w:r>
      <w:r w:rsidR="00956D3C">
        <w:t>.</w:t>
      </w:r>
      <w:r w:rsidR="00956D3C">
        <w:tab/>
        <w:t>UE sends PDU Session Establishment request to AMF</w:t>
      </w:r>
    </w:p>
    <w:p w14:paraId="5EEF7E43" w14:textId="5EEBD9F7" w:rsidR="00956D3C" w:rsidRDefault="003367D6" w:rsidP="00956D3C">
      <w:pPr>
        <w:pStyle w:val="B1"/>
      </w:pPr>
      <w:r>
        <w:t>11</w:t>
      </w:r>
      <w:r w:rsidR="00956D3C">
        <w:t>.</w:t>
      </w:r>
      <w:r w:rsidR="00956D3C">
        <w:tab/>
        <w:t>AMF selects an appropriate SMF</w:t>
      </w:r>
    </w:p>
    <w:p w14:paraId="24CBC89A" w14:textId="1915B977" w:rsidR="00956D3C" w:rsidRDefault="003367D6" w:rsidP="00956D3C">
      <w:pPr>
        <w:pStyle w:val="B1"/>
      </w:pPr>
      <w:r>
        <w:t>12</w:t>
      </w:r>
      <w:r w:rsidR="00956D3C">
        <w:t>.</w:t>
      </w:r>
      <w:r w:rsidR="00956D3C">
        <w:tab/>
        <w:t xml:space="preserve">AMF sends the </w:t>
      </w:r>
      <w:proofErr w:type="spellStart"/>
      <w:r w:rsidR="00956D3C">
        <w:t>Nsmf_PDUSession_CreateSMContext</w:t>
      </w:r>
      <w:proofErr w:type="spellEnd"/>
      <w:r w:rsidR="00956D3C">
        <w:t xml:space="preserve"> request to the selected SMF</w:t>
      </w:r>
    </w:p>
    <w:p w14:paraId="38DB83E1" w14:textId="7178D0CF" w:rsidR="00956D3C" w:rsidRDefault="00956D3C" w:rsidP="00956D3C">
      <w:pPr>
        <w:pStyle w:val="B1"/>
      </w:pPr>
      <w:r>
        <w:t>1</w:t>
      </w:r>
      <w:r w:rsidR="003367D6">
        <w:t>3</w:t>
      </w:r>
      <w:r>
        <w:t>.</w:t>
      </w:r>
      <w:r>
        <w:tab/>
        <w:t xml:space="preserve">SMF performs </w:t>
      </w:r>
      <w:proofErr w:type="spellStart"/>
      <w:r>
        <w:t>NuDM_UECM_Registration</w:t>
      </w:r>
      <w:proofErr w:type="spellEnd"/>
      <w:r>
        <w:t xml:space="preserve"> procedure with UDM and receives the trace control and configuration parameters from UDM</w:t>
      </w:r>
    </w:p>
    <w:p w14:paraId="585F1099" w14:textId="42EF9973" w:rsidR="00956D3C" w:rsidRDefault="00956D3C" w:rsidP="00956D3C">
      <w:pPr>
        <w:pStyle w:val="B1"/>
        <w:rPr>
          <w:noProof/>
        </w:rPr>
      </w:pPr>
      <w:r>
        <w:rPr>
          <w:noProof/>
        </w:rPr>
        <w:t>1</w:t>
      </w:r>
      <w:r w:rsidR="003367D6">
        <w:rPr>
          <w:noProof/>
        </w:rPr>
        <w:t>4</w:t>
      </w:r>
      <w:r>
        <w:rPr>
          <w:noProof/>
        </w:rPr>
        <w:t>.</w:t>
      </w:r>
      <w:r>
        <w:rPr>
          <w:noProof/>
        </w:rPr>
        <w:tab/>
        <w:t>SMF stores the trace control and configuration parameters received from the UDM.</w:t>
      </w:r>
    </w:p>
    <w:p w14:paraId="520CB0D2" w14:textId="7CDE9B2E" w:rsidR="00956D3C" w:rsidRDefault="00956D3C" w:rsidP="00956D3C">
      <w:pPr>
        <w:pStyle w:val="B1"/>
        <w:rPr>
          <w:noProof/>
        </w:rPr>
      </w:pPr>
      <w:r>
        <w:rPr>
          <w:noProof/>
        </w:rPr>
        <w:t>1</w:t>
      </w:r>
      <w:r w:rsidR="003367D6">
        <w:rPr>
          <w:noProof/>
        </w:rPr>
        <w:t>5</w:t>
      </w:r>
      <w:r>
        <w:rPr>
          <w:noProof/>
        </w:rPr>
        <w:t>.</w:t>
      </w:r>
      <w:r>
        <w:rPr>
          <w:noProof/>
        </w:rPr>
        <w:tab/>
        <w:t>SMF starts the Trace Session according to the received configuration.</w:t>
      </w:r>
    </w:p>
    <w:p w14:paraId="4BE85010" w14:textId="02F41BB7" w:rsidR="00956D3C" w:rsidRDefault="00956D3C" w:rsidP="00956D3C">
      <w:pPr>
        <w:pStyle w:val="B1"/>
        <w:rPr>
          <w:noProof/>
        </w:rPr>
      </w:pPr>
      <w:r>
        <w:rPr>
          <w:noProof/>
        </w:rPr>
        <w:t>1</w:t>
      </w:r>
      <w:r w:rsidR="003367D6">
        <w:rPr>
          <w:noProof/>
        </w:rPr>
        <w:t>6</w:t>
      </w:r>
      <w:r>
        <w:rPr>
          <w:noProof/>
        </w:rPr>
        <w:t>.</w:t>
      </w:r>
      <w:r>
        <w:rPr>
          <w:noProof/>
        </w:rPr>
        <w:tab/>
        <w:t>SMF selects an approprite PCF</w:t>
      </w:r>
    </w:p>
    <w:p w14:paraId="2A54659B" w14:textId="69D7F373" w:rsidR="00956D3C" w:rsidRDefault="00956D3C" w:rsidP="00956D3C">
      <w:pPr>
        <w:pStyle w:val="B1"/>
      </w:pPr>
      <w:r>
        <w:rPr>
          <w:noProof/>
        </w:rPr>
        <w:t>1</w:t>
      </w:r>
      <w:r w:rsidR="003367D6">
        <w:rPr>
          <w:noProof/>
        </w:rPr>
        <w:t>7</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02CAC574" w14:textId="1CA376EC" w:rsidR="00956D3C" w:rsidRDefault="00956D3C" w:rsidP="00956D3C">
      <w:pPr>
        <w:pStyle w:val="B1"/>
        <w:rPr>
          <w:noProof/>
        </w:rPr>
      </w:pPr>
      <w:r>
        <w:t>1</w:t>
      </w:r>
      <w:r w:rsidR="003367D6">
        <w:t>8</w:t>
      </w:r>
      <w:r>
        <w:t>.</w:t>
      </w:r>
      <w:r>
        <w:tab/>
        <w:t xml:space="preserve">PCF </w:t>
      </w:r>
      <w:r>
        <w:rPr>
          <w:noProof/>
        </w:rPr>
        <w:t>stores the trace control and configuration parameters received from the SMF as part of Policy Association.</w:t>
      </w:r>
    </w:p>
    <w:p w14:paraId="380593F6" w14:textId="4615F4AE" w:rsidR="00956D3C" w:rsidRDefault="00956D3C" w:rsidP="00956D3C">
      <w:pPr>
        <w:pStyle w:val="B1"/>
        <w:rPr>
          <w:noProof/>
        </w:rPr>
      </w:pPr>
      <w:r>
        <w:rPr>
          <w:noProof/>
        </w:rPr>
        <w:t>1</w:t>
      </w:r>
      <w:r w:rsidR="003367D6">
        <w:rPr>
          <w:noProof/>
        </w:rPr>
        <w:t>9</w:t>
      </w:r>
      <w:r>
        <w:rPr>
          <w:noProof/>
        </w:rPr>
        <w:t>.</w:t>
      </w:r>
      <w:r>
        <w:rPr>
          <w:noProof/>
        </w:rPr>
        <w:tab/>
        <w:t>PCF starts the Trace Session according to the received configuration.</w:t>
      </w:r>
    </w:p>
    <w:p w14:paraId="490A0D46" w14:textId="535892D9" w:rsidR="00956D3C" w:rsidRDefault="003367D6" w:rsidP="00956D3C">
      <w:pPr>
        <w:pStyle w:val="B1"/>
      </w:pPr>
      <w:r>
        <w:rPr>
          <w:noProof/>
        </w:rPr>
        <w:t>20</w:t>
      </w:r>
      <w:r w:rsidR="00956D3C">
        <w:rPr>
          <w:noProof/>
        </w:rPr>
        <w:t>.</w:t>
      </w:r>
      <w:r w:rsidR="00956D3C">
        <w:rPr>
          <w:noProof/>
        </w:rPr>
        <w:tab/>
        <w:t xml:space="preserve">SMF performs N4 Session Establishment with UPF (see step 10 </w:t>
      </w:r>
      <w:r w:rsidR="00956D3C">
        <w:t>in clause 4.3.2.2.1 of 3GPP TS 23.502 [41]) and provides the trace control and configuration parameters information to the UPF.</w:t>
      </w:r>
    </w:p>
    <w:p w14:paraId="21AC1D29" w14:textId="08066E4B" w:rsidR="00956D3C" w:rsidRDefault="003367D6" w:rsidP="00956D3C">
      <w:pPr>
        <w:pStyle w:val="B1"/>
        <w:rPr>
          <w:noProof/>
        </w:rPr>
      </w:pPr>
      <w:r>
        <w:t>21</w:t>
      </w:r>
      <w:r w:rsidR="00956D3C">
        <w:t>.</w:t>
      </w:r>
      <w:r w:rsidR="00956D3C">
        <w:tab/>
        <w:t xml:space="preserve">UPF </w:t>
      </w:r>
      <w:r w:rsidR="00956D3C">
        <w:rPr>
          <w:noProof/>
        </w:rPr>
        <w:t>stores the trace control and configuration parameters received from the SMF as part of N4 Session Establishment.</w:t>
      </w:r>
    </w:p>
    <w:p w14:paraId="62E7627E" w14:textId="79C1F674" w:rsidR="00956D3C" w:rsidRDefault="003367D6" w:rsidP="00956D3C">
      <w:pPr>
        <w:pStyle w:val="B1"/>
        <w:rPr>
          <w:noProof/>
        </w:rPr>
      </w:pPr>
      <w:r>
        <w:rPr>
          <w:noProof/>
        </w:rPr>
        <w:t>22</w:t>
      </w:r>
      <w:r w:rsidR="00956D3C">
        <w:rPr>
          <w:noProof/>
        </w:rPr>
        <w:t>.</w:t>
      </w:r>
      <w:r w:rsidR="00956D3C">
        <w:rPr>
          <w:noProof/>
        </w:rPr>
        <w:tab/>
        <w:t>UPF starts the Trace Session according to the received configuration.</w:t>
      </w:r>
    </w:p>
    <w:p w14:paraId="61BA693E" w14:textId="2118BDB9" w:rsidR="00956D3C" w:rsidRDefault="00956D3C" w:rsidP="00956D3C">
      <w:pPr>
        <w:pStyle w:val="B1"/>
        <w:rPr>
          <w:noProof/>
        </w:rPr>
      </w:pPr>
      <w:r>
        <w:rPr>
          <w:noProof/>
        </w:rPr>
        <w:t>2</w:t>
      </w:r>
      <w:r w:rsidR="003367D6">
        <w:rPr>
          <w:noProof/>
        </w:rPr>
        <w:t>3</w:t>
      </w:r>
      <w:r>
        <w:rPr>
          <w:noProof/>
        </w:rPr>
        <w:t>.</w:t>
      </w:r>
      <w:r>
        <w:rPr>
          <w:noProof/>
        </w:rPr>
        <w:tab/>
        <w:t>AMF sends N2 PDU Session Request to N3IWF</w:t>
      </w:r>
    </w:p>
    <w:p w14:paraId="476457D3" w14:textId="4D33262B" w:rsidR="00956D3C" w:rsidRDefault="00956D3C" w:rsidP="00956D3C">
      <w:pPr>
        <w:pStyle w:val="B1"/>
        <w:rPr>
          <w:noProof/>
        </w:rPr>
      </w:pPr>
      <w:r>
        <w:rPr>
          <w:noProof/>
        </w:rPr>
        <w:t>2</w:t>
      </w:r>
      <w:r w:rsidR="003367D6">
        <w:rPr>
          <w:noProof/>
        </w:rPr>
        <w:t>4</w:t>
      </w:r>
      <w:r>
        <w:rPr>
          <w:noProof/>
        </w:rPr>
        <w:t>. N3IWF determines the necessary number of IPsec child SAs and establishes them with UE</w:t>
      </w:r>
    </w:p>
    <w:p w14:paraId="6F8A0D7F" w14:textId="3E4C0FCB" w:rsidR="00956D3C" w:rsidRDefault="00956D3C" w:rsidP="00956D3C">
      <w:pPr>
        <w:pStyle w:val="B1"/>
        <w:rPr>
          <w:noProof/>
        </w:rPr>
      </w:pPr>
      <w:r>
        <w:rPr>
          <w:noProof/>
        </w:rPr>
        <w:lastRenderedPageBreak/>
        <w:t>2</w:t>
      </w:r>
      <w:r w:rsidR="003367D6">
        <w:rPr>
          <w:noProof/>
        </w:rPr>
        <w:t>5</w:t>
      </w:r>
      <w:r>
        <w:rPr>
          <w:noProof/>
        </w:rPr>
        <w:t>.</w:t>
      </w:r>
      <w:r>
        <w:rPr>
          <w:noProof/>
        </w:rPr>
        <w:tab/>
        <w:t>N3IWF sends PDU Session Establishment accept to UE</w:t>
      </w:r>
    </w:p>
    <w:p w14:paraId="1E34A4CB" w14:textId="0706C63A" w:rsidR="00956D3C" w:rsidRDefault="00956D3C" w:rsidP="00956D3C">
      <w:pPr>
        <w:pStyle w:val="B1"/>
        <w:rPr>
          <w:noProof/>
        </w:rPr>
      </w:pPr>
      <w:r>
        <w:rPr>
          <w:noProof/>
        </w:rPr>
        <w:t>2</w:t>
      </w:r>
      <w:r w:rsidR="003367D6">
        <w:rPr>
          <w:noProof/>
        </w:rPr>
        <w:t>6</w:t>
      </w:r>
      <w:r>
        <w:rPr>
          <w:noProof/>
        </w:rPr>
        <w:t>.</w:t>
      </w:r>
      <w:r>
        <w:rPr>
          <w:noProof/>
        </w:rPr>
        <w:tab/>
        <w:t>N3IWF sends N2 PDU Session Request Ack to AMF</w:t>
      </w:r>
    </w:p>
    <w:p w14:paraId="64A2C9B3" w14:textId="77777777" w:rsidR="00956D3C" w:rsidRDefault="00956D3C" w:rsidP="00956D3C">
      <w:pPr>
        <w:pStyle w:val="NO"/>
      </w:pPr>
      <w:r>
        <w:t>N</w:t>
      </w:r>
      <w:r w:rsidR="00DD63CD">
        <w:t>OTE</w:t>
      </w:r>
      <w:r>
        <w:t>:</w:t>
      </w:r>
      <w:r w:rsidR="00DD63CD">
        <w:tab/>
      </w:r>
      <w:r>
        <w:t xml:space="preserve">The specific scenarios where SMF receives trace control and configuration parameters either from UDM or from AMF are specified in 3GPP TS 23.502 [41]. </w:t>
      </w:r>
    </w:p>
    <w:p w14:paraId="5420BC95" w14:textId="77777777" w:rsidR="00DD63CD" w:rsidRDefault="00DD63CD" w:rsidP="00DD63CD">
      <w:pPr>
        <w:pStyle w:val="Heading4"/>
      </w:pPr>
      <w:bookmarkStart w:id="565" w:name="_Toc516654816"/>
      <w:bookmarkStart w:id="566" w:name="_Toc28278005"/>
      <w:bookmarkStart w:id="567" w:name="_Toc36134263"/>
      <w:bookmarkStart w:id="568" w:name="_Toc44686748"/>
      <w:bookmarkStart w:id="569" w:name="_Toc51928514"/>
      <w:bookmarkStart w:id="570" w:name="_Toc51929051"/>
      <w:bookmarkStart w:id="571" w:name="_Toc161752790"/>
      <w:bookmarkStart w:id="572" w:name="_Toc162449063"/>
      <w:r>
        <w:t>4.1.2.16</w:t>
      </w:r>
      <w:r>
        <w:tab/>
        <w:t>NG-RAN activation mechanisms</w:t>
      </w:r>
      <w:bookmarkEnd w:id="565"/>
      <w:bookmarkEnd w:id="566"/>
      <w:bookmarkEnd w:id="567"/>
      <w:bookmarkEnd w:id="568"/>
      <w:bookmarkEnd w:id="569"/>
      <w:bookmarkEnd w:id="570"/>
      <w:bookmarkEnd w:id="571"/>
      <w:bookmarkEnd w:id="572"/>
    </w:p>
    <w:p w14:paraId="06EF70D5" w14:textId="29A00E53" w:rsidR="00DD63CD" w:rsidRDefault="00DD63CD" w:rsidP="00DD63CD">
      <w:r>
        <w:t xml:space="preserve">The Trace Session should be activated in </w:t>
      </w:r>
      <w:del w:id="573" w:author="32.422_CR0472_(Rel-16)_TEI16" w:date="2024-09-16T16:02:00Z">
        <w:r w:rsidDel="00433951">
          <w:delText xml:space="preserve">in </w:delText>
        </w:r>
      </w:del>
      <w:r>
        <w:t xml:space="preserve">an NG-RAN node when the NG-RAN node receives the TRACE START, INITIAL CONTEXT SETUP REQUEST or HANDOVER REQUEST message with the IE </w:t>
      </w:r>
      <w:r>
        <w:rPr>
          <w:i/>
          <w:iCs/>
        </w:rPr>
        <w:t>Trace Activation</w:t>
      </w:r>
      <w:r>
        <w:t xml:space="preserve"> from the AMF and if some activities have been started on the interfaces that have been requested to be traced.</w:t>
      </w:r>
    </w:p>
    <w:p w14:paraId="2AC8408C" w14:textId="77777777" w:rsidR="00DD63CD" w:rsidRDefault="00DD63CD" w:rsidP="00DD63CD">
      <w:r>
        <w:t xml:space="preserve">If the subscriber or equipment which is traced makes a handover to a target NG-RAN node using the </w:t>
      </w:r>
      <w:proofErr w:type="spellStart"/>
      <w:r>
        <w:t>Xn</w:t>
      </w:r>
      <w:proofErr w:type="spellEnd"/>
      <w:r>
        <w:t xml:space="preserve"> interface, the source NG-RAN node should propagate the trace control and configuration parameters further to the target NG-RAN node by using the HANDOVER REQUEST message. When the target NG-RAN node receives the HANDOVER REQUEST message it should immediately start a Trace Session according to the trace control and configuration parameters received in the HANDOVER REQUEST message.</w:t>
      </w:r>
    </w:p>
    <w:p w14:paraId="5F60F1EE" w14:textId="494C7A01" w:rsidR="00DD63CD" w:rsidRDefault="00DD63CD" w:rsidP="00DD63CD">
      <w:r>
        <w:t>If the subscriber or equipment being traced at the old NG-RAN node has been sent to RRC_IN</w:t>
      </w:r>
      <w:ins w:id="574" w:author="32.422_CR0472_(Rel-16)_TEI16" w:date="2024-09-16T16:02:00Z">
        <w:r w:rsidR="00433951">
          <w:t>A</w:t>
        </w:r>
      </w:ins>
      <w:r>
        <w:t xml:space="preserve">CTIVE and then establishes RRC Connection to a new NG-RAN node, the new NG-RAN node initiates the Retrieve UE Context procedure using </w:t>
      </w:r>
      <w:proofErr w:type="spellStart"/>
      <w:r>
        <w:t>Xn</w:t>
      </w:r>
      <w:proofErr w:type="spellEnd"/>
      <w:r>
        <w:t xml:space="preserve"> interface. The old NG-RAN node should propagate the trace control and configuration parameters further to the new NG-RAN node by using the RETRIEVE UE CONTEXT RESPONSE message. When the new NG-RAN node receives the RETRIEVE UE CONTEXT RESPONSE message it should immediately start a Trace Session according to the trace control and configuration parameters received in the RETRIEVE UE CONTEXT RESPONSE message. </w:t>
      </w:r>
    </w:p>
    <w:p w14:paraId="252E24B5" w14:textId="77777777" w:rsidR="00DD63CD" w:rsidRDefault="00DD63CD" w:rsidP="00DD63CD">
      <w:r>
        <w:t>If the subscriber or equipment which is traced makes a handover to a target NG-RAN node using the NG interface, it is the AMF's responsibility to propagate the trace control and configuration parameters to the target NG-RAN node.</w:t>
      </w:r>
    </w:p>
    <w:p w14:paraId="76430725" w14:textId="77777777" w:rsidR="00DD63CD" w:rsidRDefault="00DD63CD" w:rsidP="00DD63CD">
      <w:r>
        <w:t>If the tracing shall continue also after the relocation has been performed, the 5GC Trace Start procedure shall be re-initiated from the 5GC towards the future NG-RAN node after the Relocation Resource Allocation procedure has been executed successfully.</w:t>
      </w:r>
    </w:p>
    <w:p w14:paraId="04761D04" w14:textId="77777777" w:rsidR="00DD63CD" w:rsidRDefault="00DD63CD" w:rsidP="00DD63CD">
      <w:r>
        <w:t>The TRACE START, INITIAL CONTEXT SETUP REQUEST or HANDOVER REQUEST message that is received from the AMF contains the following information:</w:t>
      </w:r>
    </w:p>
    <w:p w14:paraId="4243DE9F" w14:textId="77777777" w:rsidR="00DD63CD" w:rsidRDefault="00DD63CD" w:rsidP="00DD63CD">
      <w:pPr>
        <w:pStyle w:val="B1"/>
      </w:pPr>
      <w:r>
        <w:t>-</w:t>
      </w:r>
      <w:r>
        <w:tab/>
        <w:t>Trace Reference and Trace Recording Session Reference.</w:t>
      </w:r>
    </w:p>
    <w:p w14:paraId="40C04E22" w14:textId="77777777" w:rsidR="00DD63CD" w:rsidRDefault="00DD63CD" w:rsidP="00DD63CD">
      <w:pPr>
        <w:pStyle w:val="B1"/>
      </w:pPr>
      <w:r>
        <w:t>-</w:t>
      </w:r>
      <w:r>
        <w:tab/>
        <w:t xml:space="preserve">List of </w:t>
      </w:r>
      <w:r w:rsidR="00A34017">
        <w:t xml:space="preserve">Interfaces </w:t>
      </w:r>
      <w:r>
        <w:t>for NG-RAN node.</w:t>
      </w:r>
    </w:p>
    <w:p w14:paraId="2C82360F" w14:textId="77777777" w:rsidR="00DD63CD" w:rsidRDefault="00DD63CD" w:rsidP="00DD63CD">
      <w:pPr>
        <w:pStyle w:val="B1"/>
      </w:pPr>
      <w:r>
        <w:t>-</w:t>
      </w:r>
      <w:r>
        <w:tab/>
        <w:t>Trace Depth.</w:t>
      </w:r>
    </w:p>
    <w:p w14:paraId="4E30FE7E" w14:textId="0706ACE5" w:rsidR="00B03C17" w:rsidRDefault="00B03C17" w:rsidP="00B03C17">
      <w:pPr>
        <w:pStyle w:val="B1"/>
      </w:pPr>
      <w:r>
        <w:t>-</w:t>
      </w:r>
      <w:r>
        <w:tab/>
        <w:t>Trace Collection Entity IP Address for the file-based trace reporting and Trace Reporting Consumer URI for the streaming trace reporting (if streaming based report is supported).</w:t>
      </w:r>
    </w:p>
    <w:p w14:paraId="0A6A4ECF"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w:t>
      </w:r>
      <w:r>
        <w:rPr>
          <w:lang w:eastAsia="zh-CN"/>
        </w:rPr>
        <w:t>NG-RAN node</w:t>
      </w:r>
      <w:r>
        <w:rPr>
          <w:rFonts w:hint="eastAsia"/>
          <w:lang w:eastAsia="zh-CN"/>
        </w:rPr>
        <w:t xml:space="preserve"> shall not activate a new Trace Session and the existing Trace Session will not be impacted. See clause </w:t>
      </w:r>
      <w:r>
        <w:t>4.2.3.12</w:t>
      </w:r>
      <w:r>
        <w:rPr>
          <w:rFonts w:hint="eastAsia"/>
          <w:lang w:eastAsia="zh-CN"/>
        </w:rPr>
        <w:t xml:space="preserve"> for the conditions on whether or not the Trace Recording Session should be started.</w:t>
      </w:r>
    </w:p>
    <w:p w14:paraId="2B5E1B7D"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r>
        <w:rPr>
          <w:lang w:eastAsia="zh-CN"/>
        </w:rPr>
        <w:t>NG-RAN node</w:t>
      </w:r>
      <w:r>
        <w:rPr>
          <w:rFonts w:hint="eastAsia"/>
          <w:lang w:eastAsia="zh-CN"/>
        </w:rPr>
        <w:t xml:space="preserve"> shall not activate a new Trace Session, and the </w:t>
      </w:r>
      <w:r>
        <w:rPr>
          <w:lang w:eastAsia="zh-CN"/>
        </w:rPr>
        <w:t>NG-RAN node</w:t>
      </w:r>
      <w:r>
        <w:rPr>
          <w:rFonts w:hint="eastAsia"/>
          <w:lang w:eastAsia="zh-CN"/>
        </w:rPr>
        <w:t xml:space="preserve"> shall not start a new Trace Recording Session.</w:t>
      </w:r>
    </w:p>
    <w:p w14:paraId="54515E67" w14:textId="77777777" w:rsidR="00956D3C" w:rsidRDefault="00DD63CD" w:rsidP="00DD63CD">
      <w:pPr>
        <w:rPr>
          <w:lang w:eastAsia="zh-CN"/>
        </w:rPr>
      </w:pPr>
      <w:r>
        <w:t>If the NG-RAN node</w:t>
      </w:r>
      <w:r w:rsidRPr="00567372">
        <w:t xml:space="preserve"> is not able to </w:t>
      </w:r>
      <w:r>
        <w:t>activate</w:t>
      </w:r>
      <w:r w:rsidRPr="00567372">
        <w:t xml:space="preserve"> </w:t>
      </w:r>
      <w:r w:rsidRPr="0089424C">
        <w:t>the trace session due to ongoing</w:t>
      </w:r>
      <w:r w:rsidRPr="00567372">
        <w:t xml:space="preserve"> h</w:t>
      </w:r>
      <w:r>
        <w:t xml:space="preserve">andover of the UE </w:t>
      </w:r>
      <w:r w:rsidRPr="0089424C">
        <w:t xml:space="preserve">to another </w:t>
      </w:r>
      <w:r>
        <w:t>NG-RAN node</w:t>
      </w:r>
      <w:r>
        <w:rPr>
          <w:lang w:eastAsia="zh-CN"/>
        </w:rPr>
        <w:t>, the NG-RAN node shall inform the AMF with the TRACE FAILURE INDICATION message using NG interface.</w:t>
      </w:r>
    </w:p>
    <w:p w14:paraId="509F8702" w14:textId="77777777" w:rsidR="00B718F9" w:rsidRPr="00BA1B5E" w:rsidRDefault="00B718F9" w:rsidP="00B718F9">
      <w:pPr>
        <w:pStyle w:val="Heading4"/>
      </w:pPr>
      <w:bookmarkStart w:id="575" w:name="_Toc36134264"/>
      <w:bookmarkStart w:id="576" w:name="_Toc44686749"/>
      <w:bookmarkStart w:id="577" w:name="_Toc51928515"/>
      <w:bookmarkStart w:id="578" w:name="_Toc51929052"/>
      <w:bookmarkStart w:id="579" w:name="_Toc161752791"/>
      <w:bookmarkStart w:id="580" w:name="_Toc162449064"/>
      <w:r w:rsidRPr="00BA1B5E">
        <w:t>4.1.2.</w:t>
      </w:r>
      <w:r>
        <w:rPr>
          <w:lang w:eastAsia="zh-CN"/>
        </w:rPr>
        <w:t>17</w:t>
      </w:r>
      <w:r w:rsidRPr="00BA1B5E">
        <w:tab/>
      </w:r>
      <w:r w:rsidRPr="00BA1B5E">
        <w:rPr>
          <w:lang w:eastAsia="zh-CN"/>
        </w:rPr>
        <w:t>5GC and NG-RAN Activation mechanism for MDT</w:t>
      </w:r>
      <w:bookmarkEnd w:id="575"/>
      <w:bookmarkEnd w:id="576"/>
      <w:bookmarkEnd w:id="577"/>
      <w:bookmarkEnd w:id="578"/>
      <w:bookmarkEnd w:id="579"/>
      <w:bookmarkEnd w:id="580"/>
    </w:p>
    <w:p w14:paraId="130B3FA8" w14:textId="77777777" w:rsidR="00B718F9" w:rsidRPr="00BA1B5E" w:rsidRDefault="00B718F9" w:rsidP="00B718F9">
      <w:pPr>
        <w:pStyle w:val="Heading5"/>
        <w:rPr>
          <w:lang w:eastAsia="zh-CN"/>
        </w:rPr>
      </w:pPr>
      <w:bookmarkStart w:id="581" w:name="_Toc36134265"/>
      <w:bookmarkStart w:id="582" w:name="_Toc44686750"/>
      <w:bookmarkStart w:id="583" w:name="_Toc51928516"/>
      <w:bookmarkStart w:id="584" w:name="_Toc51929053"/>
      <w:bookmarkStart w:id="585" w:name="_Toc161752792"/>
      <w:bookmarkStart w:id="586" w:name="_Toc162449065"/>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17</w:t>
      </w:r>
      <w:r w:rsidRPr="00BA1B5E">
        <w:rPr>
          <w:lang w:eastAsia="zh-CN"/>
        </w:rPr>
        <w:t>.1</w:t>
      </w:r>
      <w:r w:rsidRPr="00BA1B5E">
        <w:rPr>
          <w:lang w:eastAsia="zh-CN"/>
        </w:rPr>
        <w:tab/>
        <w:t>General</w:t>
      </w:r>
      <w:bookmarkEnd w:id="581"/>
      <w:bookmarkEnd w:id="582"/>
      <w:bookmarkEnd w:id="583"/>
      <w:bookmarkEnd w:id="584"/>
      <w:bookmarkEnd w:id="585"/>
      <w:bookmarkEnd w:id="586"/>
    </w:p>
    <w:p w14:paraId="3195C109" w14:textId="77777777" w:rsidR="00B718F9" w:rsidRPr="00BA1B5E" w:rsidRDefault="00B718F9" w:rsidP="00B718F9">
      <w:pPr>
        <w:rPr>
          <w:lang w:eastAsia="zh-CN"/>
        </w:rPr>
      </w:pPr>
      <w:r w:rsidRPr="00BA1B5E">
        <w:rPr>
          <w:lang w:eastAsia="zh-CN"/>
        </w:rPr>
        <w:t xml:space="preserve">UE measurements activation extends the 5GC trace activation procedure, as described in 4.1.2.15. When a Trace Session is activated, configuration parameters of MDT are added into the message. </w:t>
      </w:r>
    </w:p>
    <w:p w14:paraId="591B482A" w14:textId="77777777" w:rsidR="00B718F9" w:rsidRPr="00BA1B5E" w:rsidRDefault="00B718F9" w:rsidP="00B718F9">
      <w:pPr>
        <w:rPr>
          <w:bCs/>
          <w:iCs/>
          <w:lang w:eastAsia="zh-CN"/>
        </w:rPr>
      </w:pPr>
      <w:r w:rsidRPr="00BA1B5E">
        <w:rPr>
          <w:lang w:eastAsia="zh-CN"/>
        </w:rPr>
        <w:lastRenderedPageBreak/>
        <w:t>For IMSI/IMEI(SV)/IMEI-TAC/SUPI based UE selection, or IMSI/IMEI(SV)/IMEI-TAC/SUPI combined with geographical area information, UE performance measurements activation request is propagated to the selected UE.</w:t>
      </w:r>
      <w:r w:rsidRPr="00BA1B5E">
        <w:rPr>
          <w:bCs/>
          <w:iCs/>
          <w:lang w:eastAsia="zh-CN"/>
        </w:rPr>
        <w:t xml:space="preserve"> </w:t>
      </w:r>
    </w:p>
    <w:p w14:paraId="06AC618E" w14:textId="77777777" w:rsidR="00B718F9" w:rsidRPr="00BA1B5E" w:rsidRDefault="00B718F9" w:rsidP="00B718F9">
      <w:pPr>
        <w:rPr>
          <w:lang w:eastAsia="zh-CN"/>
        </w:rPr>
      </w:pPr>
      <w:r w:rsidRPr="00BA1B5E">
        <w:rPr>
          <w:lang w:eastAsia="zh-CN"/>
        </w:rPr>
        <w:t xml:space="preserve">This mechanism works for the following input parameters: </w:t>
      </w:r>
    </w:p>
    <w:p w14:paraId="1E274673" w14:textId="77777777" w:rsidR="00B718F9" w:rsidRPr="00BA1B5E" w:rsidRDefault="00B718F9" w:rsidP="00B718F9">
      <w:pPr>
        <w:pStyle w:val="B1"/>
      </w:pPr>
      <w:r w:rsidRPr="00BA1B5E">
        <w:t>-</w:t>
      </w:r>
      <w:r w:rsidRPr="00BA1B5E">
        <w:tab/>
        <w:t>IMSI only or</w:t>
      </w:r>
    </w:p>
    <w:p w14:paraId="63C676A7" w14:textId="77777777" w:rsidR="00B718F9" w:rsidRPr="00BA1B5E" w:rsidRDefault="00B718F9" w:rsidP="00B718F9">
      <w:pPr>
        <w:pStyle w:val="B1"/>
      </w:pPr>
      <w:r w:rsidRPr="00BA1B5E">
        <w:t>-</w:t>
      </w:r>
      <w:r w:rsidRPr="00BA1B5E">
        <w:tab/>
        <w:t>IMSI and area information or</w:t>
      </w:r>
    </w:p>
    <w:p w14:paraId="4FC2CC71" w14:textId="77777777" w:rsidR="00B718F9" w:rsidRPr="00BA1B5E" w:rsidRDefault="00B718F9" w:rsidP="00B718F9">
      <w:pPr>
        <w:pStyle w:val="B1"/>
      </w:pPr>
      <w:r w:rsidRPr="00BA1B5E">
        <w:t>-</w:t>
      </w:r>
      <w:r w:rsidRPr="00BA1B5E">
        <w:tab/>
        <w:t>IMEI(SV) only or</w:t>
      </w:r>
    </w:p>
    <w:p w14:paraId="7F29FAD7" w14:textId="77777777" w:rsidR="00B718F9" w:rsidRPr="00BA1B5E" w:rsidRDefault="00B718F9" w:rsidP="00B718F9">
      <w:pPr>
        <w:pStyle w:val="B1"/>
      </w:pPr>
      <w:r w:rsidRPr="00BA1B5E">
        <w:t>-</w:t>
      </w:r>
      <w:r w:rsidRPr="00BA1B5E">
        <w:tab/>
        <w:t>IMEI(SV) and area information or</w:t>
      </w:r>
    </w:p>
    <w:p w14:paraId="08890A9C" w14:textId="77777777" w:rsidR="00B718F9" w:rsidRPr="00BA1B5E" w:rsidRDefault="00B718F9" w:rsidP="00B718F9">
      <w:pPr>
        <w:pStyle w:val="B1"/>
        <w:rPr>
          <w:lang w:eastAsia="zh-CN"/>
        </w:rPr>
      </w:pPr>
      <w:r w:rsidRPr="00BA1B5E">
        <w:rPr>
          <w:lang w:eastAsia="zh-CN"/>
        </w:rPr>
        <w:t>-</w:t>
      </w:r>
      <w:r w:rsidRPr="00BA1B5E">
        <w:rPr>
          <w:lang w:eastAsia="zh-CN"/>
        </w:rPr>
        <w:tab/>
        <w:t>IMEI-TAC only or</w:t>
      </w:r>
    </w:p>
    <w:p w14:paraId="0C68C9EF" w14:textId="77777777" w:rsidR="00B718F9" w:rsidRPr="00BA1B5E" w:rsidRDefault="00B718F9" w:rsidP="00B718F9">
      <w:pPr>
        <w:pStyle w:val="B1"/>
        <w:rPr>
          <w:lang w:eastAsia="zh-CN"/>
        </w:rPr>
      </w:pPr>
      <w:r w:rsidRPr="00BA1B5E">
        <w:rPr>
          <w:lang w:eastAsia="zh-CN"/>
        </w:rPr>
        <w:t>-</w:t>
      </w:r>
      <w:r w:rsidRPr="00BA1B5E">
        <w:rPr>
          <w:lang w:eastAsia="zh-CN"/>
        </w:rPr>
        <w:tab/>
        <w:t>IMEI-TAC and area information or</w:t>
      </w:r>
    </w:p>
    <w:p w14:paraId="2B177F56" w14:textId="77777777" w:rsidR="00B718F9" w:rsidRPr="00BA1B5E" w:rsidRDefault="006F6A71" w:rsidP="00B718F9">
      <w:pPr>
        <w:pStyle w:val="B1"/>
        <w:rPr>
          <w:lang w:eastAsia="zh-CN"/>
        </w:rPr>
      </w:pPr>
      <w:r w:rsidRPr="00BA1B5E">
        <w:rPr>
          <w:lang w:eastAsia="zh-CN"/>
        </w:rPr>
        <w:t>-</w:t>
      </w:r>
      <w:r>
        <w:rPr>
          <w:lang w:eastAsia="zh-CN"/>
        </w:rPr>
        <w:tab/>
      </w:r>
      <w:r w:rsidR="00B718F9" w:rsidRPr="00BA1B5E">
        <w:rPr>
          <w:lang w:eastAsia="zh-CN"/>
        </w:rPr>
        <w:t>SUPI only or</w:t>
      </w:r>
    </w:p>
    <w:p w14:paraId="3F7CD1D8" w14:textId="77777777" w:rsidR="00B718F9" w:rsidRPr="00BA1B5E" w:rsidRDefault="006F6A71" w:rsidP="00B718F9">
      <w:pPr>
        <w:pStyle w:val="B1"/>
        <w:rPr>
          <w:lang w:eastAsia="zh-CN"/>
        </w:rPr>
      </w:pPr>
      <w:r w:rsidRPr="00BA1B5E">
        <w:rPr>
          <w:lang w:eastAsia="zh-CN"/>
        </w:rPr>
        <w:t>-</w:t>
      </w:r>
      <w:r>
        <w:rPr>
          <w:lang w:eastAsia="zh-CN"/>
        </w:rPr>
        <w:tab/>
      </w:r>
      <w:r w:rsidR="00B718F9" w:rsidRPr="00BA1B5E">
        <w:rPr>
          <w:lang w:eastAsia="zh-CN"/>
        </w:rPr>
        <w:t>SUPI and area information</w:t>
      </w:r>
    </w:p>
    <w:p w14:paraId="328B2FE0" w14:textId="77777777" w:rsidR="00B718F9" w:rsidRPr="00BA1B5E" w:rsidRDefault="00B718F9" w:rsidP="00B718F9">
      <w:pPr>
        <w:rPr>
          <w:lang w:eastAsia="zh-CN"/>
        </w:rPr>
      </w:pPr>
      <w:r w:rsidRPr="00BA1B5E">
        <w:rPr>
          <w:lang w:eastAsia="zh-CN"/>
        </w:rPr>
        <w:t xml:space="preserve">After the IMSI, IMEISV, IMEI-TAC or SUPI type user attached to the network, the AMF shall forward the MDT configurations to the corresponding </w:t>
      </w:r>
      <w:proofErr w:type="spellStart"/>
      <w:r>
        <w:rPr>
          <w:bCs/>
          <w:iCs/>
          <w:lang w:eastAsia="zh-CN"/>
        </w:rPr>
        <w:t>gNB</w:t>
      </w:r>
      <w:proofErr w:type="spellEnd"/>
      <w:r w:rsidRPr="00BA1B5E">
        <w:rPr>
          <w:lang w:eastAsia="zh-CN"/>
        </w:rPr>
        <w:t xml:space="preserve"> which serves the IMSI, IMEISV, IMEI-TAC or SUPI type user. If the area criterion is specified</w:t>
      </w:r>
      <w:r w:rsidRPr="00BA1B5E">
        <w:t xml:space="preserve"> and is not satisfied</w:t>
      </w:r>
      <w:r w:rsidRPr="00BA1B5E">
        <w:rPr>
          <w:lang w:eastAsia="zh-CN"/>
        </w:rPr>
        <w:t xml:space="preserve">, the AMF shall keep the MDT configuration first and then forward it to the serving </w:t>
      </w:r>
      <w:proofErr w:type="spellStart"/>
      <w:r>
        <w:rPr>
          <w:bCs/>
          <w:iCs/>
          <w:lang w:eastAsia="zh-CN"/>
        </w:rPr>
        <w:t>gNB</w:t>
      </w:r>
      <w:proofErr w:type="spellEnd"/>
      <w:r w:rsidRPr="00BA1B5E">
        <w:rPr>
          <w:lang w:eastAsia="zh-CN"/>
        </w:rPr>
        <w:t xml:space="preserve"> only when the area criterion is satisfied.</w:t>
      </w:r>
    </w:p>
    <w:p w14:paraId="20B86723" w14:textId="77777777" w:rsidR="00B718F9" w:rsidRPr="00BA1B5E" w:rsidRDefault="00B718F9" w:rsidP="00B718F9">
      <w:pPr>
        <w:rPr>
          <w:b/>
          <w:lang w:eastAsia="zh-CN"/>
        </w:rPr>
      </w:pPr>
      <w:r w:rsidRPr="00BA1B5E">
        <w:rPr>
          <w:b/>
          <w:lang w:eastAsia="zh-CN"/>
        </w:rPr>
        <w:t xml:space="preserve">MDT criteria checking on </w:t>
      </w:r>
      <w:proofErr w:type="spellStart"/>
      <w:r>
        <w:rPr>
          <w:b/>
          <w:lang w:eastAsia="zh-CN"/>
        </w:rPr>
        <w:t>gNB</w:t>
      </w:r>
      <w:proofErr w:type="spellEnd"/>
      <w:r w:rsidRPr="00BA1B5E">
        <w:rPr>
          <w:b/>
          <w:lang w:eastAsia="zh-CN"/>
        </w:rPr>
        <w:t xml:space="preserve">: </w:t>
      </w:r>
    </w:p>
    <w:p w14:paraId="5D597D7C" w14:textId="77777777" w:rsidR="00B718F9" w:rsidRPr="00BA1B5E" w:rsidRDefault="00B718F9" w:rsidP="00B718F9">
      <w:pPr>
        <w:pStyle w:val="B1"/>
      </w:pPr>
      <w:r w:rsidRPr="00BA1B5E">
        <w:t>-</w:t>
      </w:r>
      <w:r w:rsidRPr="00BA1B5E">
        <w:tab/>
        <w:t xml:space="preserve">For immediate MDT, after </w:t>
      </w:r>
      <w:proofErr w:type="spellStart"/>
      <w:r>
        <w:rPr>
          <w:bCs/>
          <w:iCs/>
          <w:lang w:eastAsia="zh-CN"/>
        </w:rPr>
        <w:t>gNB</w:t>
      </w:r>
      <w:proofErr w:type="spellEnd"/>
      <w:r w:rsidRPr="00BA1B5E">
        <w:t xml:space="preserve"> got the MDT configuration, the </w:t>
      </w:r>
      <w:proofErr w:type="spellStart"/>
      <w:r>
        <w:rPr>
          <w:bCs/>
          <w:iCs/>
          <w:lang w:eastAsia="zh-CN"/>
        </w:rPr>
        <w:t>gNB</w:t>
      </w:r>
      <w:proofErr w:type="spellEnd"/>
      <w:r w:rsidRPr="00BA1B5E">
        <w:t xml:space="preserve"> can detect the area information and decide whether the selected IMSI/IMEISV/SUPI can fit into the criteria for initiating MDT data collection. If the area information criterion is not met, the </w:t>
      </w:r>
      <w:proofErr w:type="spellStart"/>
      <w:r>
        <w:rPr>
          <w:bCs/>
          <w:iCs/>
          <w:lang w:eastAsia="zh-CN"/>
        </w:rPr>
        <w:t>gNB</w:t>
      </w:r>
      <w:proofErr w:type="spellEnd"/>
      <w:r w:rsidRPr="00BA1B5E">
        <w:t xml:space="preserve"> keeps the MDT configuration and propagates it during handover as specified in clause 4. 4.</w:t>
      </w:r>
    </w:p>
    <w:p w14:paraId="4D2FDABC" w14:textId="77777777" w:rsidR="00B718F9" w:rsidRPr="00BA1B5E" w:rsidRDefault="00B718F9" w:rsidP="00B718F9">
      <w:pPr>
        <w:pStyle w:val="B1"/>
      </w:pPr>
      <w:r w:rsidRPr="00BA1B5E">
        <w:t>-</w:t>
      </w:r>
      <w:r w:rsidRPr="00BA1B5E">
        <w:tab/>
        <w:t xml:space="preserve">For logged MDT, the </w:t>
      </w:r>
      <w:proofErr w:type="spellStart"/>
      <w:r>
        <w:rPr>
          <w:bCs/>
          <w:iCs/>
          <w:lang w:eastAsia="zh-CN"/>
        </w:rPr>
        <w:t>gNB</w:t>
      </w:r>
      <w:proofErr w:type="spellEnd"/>
      <w:r w:rsidRPr="00BA1B5E">
        <w:t xml:space="preserve"> will forward the MDT configuration criteria to the selected IMSI/IMEISV/SUPI. The area criteria checking will be done at UE side after UE received the MDT configuration criteria. </w:t>
      </w:r>
    </w:p>
    <w:p w14:paraId="3FE72C39" w14:textId="77777777" w:rsidR="00B718F9" w:rsidRPr="00BA1B5E" w:rsidRDefault="00B718F9" w:rsidP="00B718F9">
      <w:pPr>
        <w:rPr>
          <w:lang w:eastAsia="zh-CN"/>
        </w:rPr>
      </w:pPr>
      <w:r w:rsidRPr="00BA1B5E">
        <w:rPr>
          <w:b/>
          <w:lang w:eastAsia="zh-CN"/>
        </w:rPr>
        <w:t>MDT criteria checking on UE:</w:t>
      </w:r>
      <w:r w:rsidRPr="00BA1B5E">
        <w:rPr>
          <w:lang w:eastAsia="zh-CN"/>
        </w:rPr>
        <w:t xml:space="preserve"> </w:t>
      </w:r>
    </w:p>
    <w:p w14:paraId="22985CF4" w14:textId="77777777" w:rsidR="00B718F9" w:rsidRPr="00BA1B5E" w:rsidRDefault="00B718F9" w:rsidP="00B718F9">
      <w:pPr>
        <w:pStyle w:val="B1"/>
      </w:pPr>
      <w:r w:rsidRPr="00BA1B5E">
        <w:t>-</w:t>
      </w:r>
      <w:r w:rsidRPr="00BA1B5E">
        <w:tab/>
        <w:t>For immediate MDT, there is no need to do MDT criteria checking on UE.</w:t>
      </w:r>
    </w:p>
    <w:p w14:paraId="4A32B2BD" w14:textId="77777777" w:rsidR="00B718F9" w:rsidRPr="00BA1B5E" w:rsidRDefault="00B718F9" w:rsidP="00B718F9">
      <w:pPr>
        <w:pStyle w:val="B1"/>
      </w:pPr>
      <w:r w:rsidRPr="00BA1B5E">
        <w:t>-</w:t>
      </w:r>
      <w:r w:rsidRPr="00BA1B5E">
        <w:tab/>
        <w:t>For logged MDT, the area criteria checking will be done at UE side after UE received the MDT configuration criteria.</w:t>
      </w:r>
    </w:p>
    <w:p w14:paraId="15FFDC0C" w14:textId="77777777" w:rsidR="00B718F9" w:rsidRPr="00BA1B5E" w:rsidRDefault="00B718F9" w:rsidP="00B718F9">
      <w:pPr>
        <w:rPr>
          <w:bCs/>
          <w:iCs/>
          <w:lang w:eastAsia="zh-CN"/>
        </w:rPr>
      </w:pPr>
      <w:r w:rsidRPr="00BA1B5E">
        <w:rPr>
          <w:bCs/>
          <w:iCs/>
          <w:lang w:eastAsia="zh-CN"/>
        </w:rPr>
        <w:t xml:space="preserve">In case of logged MDT, after UE receives from </w:t>
      </w:r>
      <w:proofErr w:type="spellStart"/>
      <w:r>
        <w:rPr>
          <w:bCs/>
          <w:iCs/>
          <w:lang w:eastAsia="zh-CN"/>
        </w:rPr>
        <w:t>gNB</w:t>
      </w:r>
      <w:proofErr w:type="spellEnd"/>
      <w:r w:rsidRPr="00BA1B5E">
        <w:rPr>
          <w:bCs/>
          <w:iCs/>
          <w:lang w:eastAsia="zh-CN"/>
        </w:rPr>
        <w:t xml:space="preserve"> the configuration parameters via the message RRC Connection Reconfiguration, it detects whether it stays within the specified area. If yes, the UE will execute measurement job. Otherwise UE will do nothing but waiting. </w:t>
      </w:r>
    </w:p>
    <w:p w14:paraId="13A9749B" w14:textId="77777777" w:rsidR="00B718F9" w:rsidRPr="00BA1B5E" w:rsidRDefault="00B718F9" w:rsidP="00B718F9">
      <w:pPr>
        <w:rPr>
          <w:bCs/>
        </w:rPr>
      </w:pPr>
      <w:r w:rsidRPr="00BA1B5E">
        <w:rPr>
          <w:bCs/>
        </w:rPr>
        <w:t xml:space="preserve">In case of Immediate MDT trace (e.g., IMSI/IMEI/SUPI based selection), the Immediate MDT trace session context of the UE shall be preserved in the network when the UE enters idle mode or inactive mode. </w:t>
      </w:r>
    </w:p>
    <w:p w14:paraId="66EB1348" w14:textId="77777777" w:rsidR="00B718F9" w:rsidRPr="00BA1B5E" w:rsidRDefault="00B718F9" w:rsidP="00B718F9">
      <w:pPr>
        <w:rPr>
          <w:bCs/>
        </w:rPr>
      </w:pPr>
      <w:r w:rsidRPr="00BA1B5E">
        <w:rPr>
          <w:bCs/>
        </w:rPr>
        <w:t xml:space="preserve">The Logged MDT </w:t>
      </w:r>
      <w:proofErr w:type="spellStart"/>
      <w:r w:rsidRPr="00BA1B5E">
        <w:rPr>
          <w:bCs/>
        </w:rPr>
        <w:t>MDT</w:t>
      </w:r>
      <w:proofErr w:type="spellEnd"/>
      <w:r w:rsidRPr="00BA1B5E">
        <w:rPr>
          <w:bCs/>
        </w:rPr>
        <w:t xml:space="preserve"> trace session is preserved in the UE until the duration time of the trace session expires, including also multiple idle periods interrupted by various state </w:t>
      </w:r>
      <w:proofErr w:type="spellStart"/>
      <w:r w:rsidRPr="00BA1B5E">
        <w:rPr>
          <w:bCs/>
        </w:rPr>
        <w:t>transistions</w:t>
      </w:r>
      <w:proofErr w:type="spellEnd"/>
      <w:r w:rsidRPr="00BA1B5E">
        <w:rPr>
          <w:bCs/>
        </w:rPr>
        <w:t xml:space="preserve"> such as idle-connected-idle state transitions. </w:t>
      </w:r>
    </w:p>
    <w:p w14:paraId="634F9B1A" w14:textId="77777777" w:rsidR="00B718F9" w:rsidRPr="00BA1B5E" w:rsidRDefault="00B718F9" w:rsidP="00B718F9">
      <w:pPr>
        <w:rPr>
          <w:bCs/>
        </w:rPr>
      </w:pPr>
      <w:r w:rsidRPr="00BA1B5E">
        <w:rPr>
          <w:bCs/>
        </w:rPr>
        <w:t xml:space="preserve">The Logged MDT trace session context of the UE is stored in the network as long as the trace session is active, including also the periods when the UE is in connected state. </w:t>
      </w:r>
    </w:p>
    <w:p w14:paraId="7FFE2E80" w14:textId="77777777" w:rsidR="00B718F9" w:rsidRPr="00BA1B5E" w:rsidRDefault="00B718F9" w:rsidP="00B718F9">
      <w:pPr>
        <w:rPr>
          <w:bCs/>
        </w:rPr>
      </w:pPr>
      <w:r w:rsidRPr="00BA1B5E">
        <w:rPr>
          <w:bCs/>
        </w:rPr>
        <w:t xml:space="preserve">In the case of signalling based immediate MDT trace, if the UE is in inactive state at the time of receiving the immediate trace, then the </w:t>
      </w:r>
      <w:proofErr w:type="spellStart"/>
      <w:r>
        <w:rPr>
          <w:bCs/>
          <w:iCs/>
          <w:lang w:eastAsia="zh-CN"/>
        </w:rPr>
        <w:t>gNB</w:t>
      </w:r>
      <w:proofErr w:type="spellEnd"/>
      <w:r w:rsidRPr="00BA1B5E">
        <w:rPr>
          <w:bCs/>
        </w:rPr>
        <w:t xml:space="preserve"> that receives this configuration shall store it.  The </w:t>
      </w:r>
      <w:proofErr w:type="spellStart"/>
      <w:r>
        <w:rPr>
          <w:bCs/>
          <w:iCs/>
          <w:lang w:eastAsia="zh-CN"/>
        </w:rPr>
        <w:t>gNB</w:t>
      </w:r>
      <w:proofErr w:type="spellEnd"/>
      <w:r w:rsidRPr="00BA1B5E">
        <w:rPr>
          <w:bCs/>
        </w:rPr>
        <w:t xml:space="preserve"> shall also forward it as part of UE context retrieval procedure to the cell in another node that the UE camped onto and is in connected mode.</w:t>
      </w:r>
    </w:p>
    <w:p w14:paraId="554AE095" w14:textId="77777777" w:rsidR="00B718F9" w:rsidRPr="00BA1B5E" w:rsidRDefault="00B718F9" w:rsidP="00B718F9">
      <w:pPr>
        <w:rPr>
          <w:lang w:eastAsia="zh-CN"/>
        </w:rPr>
      </w:pPr>
      <w:r w:rsidRPr="00BA1B5E">
        <w:rPr>
          <w:lang w:eastAsia="zh-CN"/>
        </w:rPr>
        <w:t xml:space="preserve">Two scenarios shall be considered according to UE status when management system activates MDT job: before UE attachment, after UE attachment, different procedures are described in </w:t>
      </w:r>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sidR="006F6A71">
        <w:rPr>
          <w:lang w:eastAsia="zh-CN"/>
        </w:rPr>
        <w:t>17217</w:t>
      </w:r>
      <w:r w:rsidRPr="00BA1B5E">
        <w:rPr>
          <w:lang w:eastAsia="zh-CN"/>
        </w:rPr>
        <w:t>.</w:t>
      </w:r>
      <w:r w:rsidR="006F6A71">
        <w:rPr>
          <w:lang w:eastAsia="zh-CN"/>
        </w:rPr>
        <w:t>2</w:t>
      </w:r>
      <w:r w:rsidRPr="00BA1B5E">
        <w:rPr>
          <w:lang w:eastAsia="zh-CN"/>
        </w:rPr>
        <w:t xml:space="preserve"> and 4.1.2.</w:t>
      </w:r>
      <w:r w:rsidR="006F6A71">
        <w:rPr>
          <w:lang w:eastAsia="zh-CN"/>
        </w:rPr>
        <w:t>1717</w:t>
      </w:r>
      <w:r w:rsidRPr="00BA1B5E">
        <w:rPr>
          <w:lang w:eastAsia="zh-CN"/>
        </w:rPr>
        <w:t>.3.</w:t>
      </w:r>
    </w:p>
    <w:p w14:paraId="3496862D" w14:textId="77777777" w:rsidR="00B718F9" w:rsidRPr="00BA1B5E" w:rsidRDefault="00B718F9" w:rsidP="00B718F9">
      <w:pPr>
        <w:pStyle w:val="Heading5"/>
        <w:rPr>
          <w:lang w:eastAsia="zh-CN"/>
        </w:rPr>
      </w:pPr>
      <w:bookmarkStart w:id="587" w:name="_Toc36134266"/>
      <w:bookmarkStart w:id="588" w:name="_Toc44686751"/>
      <w:bookmarkStart w:id="589" w:name="_Toc51928517"/>
      <w:bookmarkStart w:id="590" w:name="_Toc51929054"/>
      <w:bookmarkStart w:id="591" w:name="_Toc161752793"/>
      <w:bookmarkStart w:id="592" w:name="_Toc162449066"/>
      <w:r w:rsidRPr="00BA1B5E">
        <w:rPr>
          <w:lang w:eastAsia="zh-CN"/>
        </w:rPr>
        <w:lastRenderedPageBreak/>
        <w:t>4.1.2.</w:t>
      </w:r>
      <w:r>
        <w:rPr>
          <w:lang w:eastAsia="zh-CN"/>
        </w:rPr>
        <w:t>17</w:t>
      </w:r>
      <w:r w:rsidRPr="00BA1B5E">
        <w:rPr>
          <w:lang w:eastAsia="zh-CN"/>
        </w:rPr>
        <w:t>.2</w:t>
      </w:r>
      <w:r w:rsidRPr="00BA1B5E">
        <w:rPr>
          <w:lang w:eastAsia="zh-CN"/>
        </w:rPr>
        <w:tab/>
        <w:t>Activation of MDT task before UE attaches to the network in 5GC and NG-RAN</w:t>
      </w:r>
      <w:bookmarkEnd w:id="587"/>
      <w:bookmarkEnd w:id="588"/>
      <w:bookmarkEnd w:id="589"/>
      <w:bookmarkEnd w:id="590"/>
      <w:bookmarkEnd w:id="591"/>
      <w:bookmarkEnd w:id="592"/>
    </w:p>
    <w:p w14:paraId="0DA64238" w14:textId="77777777" w:rsidR="00B718F9" w:rsidRPr="00BA1B5E" w:rsidRDefault="00B718F9" w:rsidP="00B718F9">
      <w:pPr>
        <w:rPr>
          <w:lang w:eastAsia="zh-CN"/>
        </w:rPr>
      </w:pPr>
      <w:r w:rsidRPr="00BA1B5E">
        <w:rPr>
          <w:lang w:eastAsia="zh-CN"/>
        </w:rPr>
        <w:t xml:space="preserve">As shown in figure </w:t>
      </w:r>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17</w:t>
      </w:r>
      <w:r w:rsidRPr="00BA1B5E">
        <w:rPr>
          <w:lang w:eastAsia="zh-CN"/>
        </w:rPr>
        <w:t>.</w:t>
      </w:r>
      <w:r>
        <w:rPr>
          <w:lang w:eastAsia="zh-CN"/>
        </w:rPr>
        <w:t>2.</w:t>
      </w:r>
      <w:r w:rsidRPr="00BA1B5E">
        <w:rPr>
          <w:lang w:eastAsia="zh-CN"/>
        </w:rPr>
        <w:t>1, by adding configurations of MDT management system activate the Trace Session for MDT job.</w:t>
      </w:r>
    </w:p>
    <w:p w14:paraId="3E4717F7" w14:textId="77777777" w:rsidR="00B718F9" w:rsidRPr="00BA1B5E" w:rsidRDefault="00B718F9" w:rsidP="00B718F9">
      <w:pPr>
        <w:rPr>
          <w:lang w:eastAsia="zh-CN"/>
        </w:rPr>
      </w:pPr>
    </w:p>
    <w:bookmarkStart w:id="593" w:name="_MON_1641646620"/>
    <w:bookmarkEnd w:id="593"/>
    <w:p w14:paraId="486F2C5B" w14:textId="7BBC0F9B" w:rsidR="00B718F9" w:rsidRPr="00BA1B5E" w:rsidRDefault="00B718F9" w:rsidP="00D33809">
      <w:pPr>
        <w:pStyle w:val="TH"/>
      </w:pPr>
      <w:del w:id="594" w:author="CR0477" w:date="2024-09-16T16:11:00Z">
        <w:r w:rsidRPr="00401F99" w:rsidDel="00BD26DA">
          <w:object w:dxaOrig="8670" w:dyaOrig="8685" w14:anchorId="5CC3B17E">
            <v:shape id="_x0000_i1067" type="#_x0000_t75" style="width:432.35pt;height:438.65pt" o:ole="">
              <v:imagedata r:id="rId77" o:title=""/>
            </v:shape>
            <o:OLEObject Type="Embed" ProgID="Word.Picture.8" ShapeID="_x0000_i1067" DrawAspect="Content" ObjectID="_1788010283" r:id="rId78"/>
          </w:object>
        </w:r>
      </w:del>
      <w:bookmarkStart w:id="595" w:name="_Hlk171008835"/>
      <w:bookmarkStart w:id="596" w:name="_MON_1782138459"/>
      <w:bookmarkEnd w:id="596"/>
      <w:ins w:id="597" w:author="CR0477" w:date="2024-09-16T16:11:00Z">
        <w:r w:rsidR="00BD26DA">
          <w:object w:dxaOrig="8670" w:dyaOrig="8685" w14:anchorId="65E7768E">
            <v:shape id="_x0000_i1068" type="#_x0000_t75" style="width:433pt;height:434.65pt" o:ole="">
              <v:imagedata r:id="rId79" o:title=""/>
            </v:shape>
            <o:OLEObject Type="Embed" ProgID="Word.Picture.8" ShapeID="_x0000_i1068" DrawAspect="Content" ObjectID="_1788010284" r:id="rId80"/>
          </w:object>
        </w:r>
      </w:ins>
      <w:bookmarkEnd w:id="595"/>
    </w:p>
    <w:p w14:paraId="6C057FCA" w14:textId="77777777" w:rsidR="00B718F9" w:rsidRPr="00401F99" w:rsidRDefault="00B718F9" w:rsidP="00D33809">
      <w:pPr>
        <w:pStyle w:val="TF"/>
      </w:pPr>
      <w:r w:rsidRPr="00BA1B5E">
        <w:rPr>
          <w:rFonts w:ascii="Times New Roman" w:hAnsi="Times New Roman"/>
        </w:rPr>
        <w:t>Figure 4.1.2.</w:t>
      </w:r>
      <w:r>
        <w:rPr>
          <w:rFonts w:ascii="Times New Roman" w:hAnsi="Times New Roman"/>
        </w:rPr>
        <w:t>17</w:t>
      </w:r>
      <w:r w:rsidRPr="00BA1B5E">
        <w:rPr>
          <w:rFonts w:ascii="Times New Roman" w:hAnsi="Times New Roman"/>
        </w:rPr>
        <w:t xml:space="preserve">.2.1: Example of </w:t>
      </w:r>
      <w:r w:rsidRPr="00BA1B5E">
        <w:rPr>
          <w:rFonts w:ascii="Times New Roman" w:hAnsi="Times New Roman"/>
          <w:lang w:eastAsia="zh-CN"/>
        </w:rPr>
        <w:t xml:space="preserve">MDT </w:t>
      </w:r>
      <w:r w:rsidRPr="00BA1B5E">
        <w:rPr>
          <w:rFonts w:ascii="Times New Roman" w:hAnsi="Times New Roman"/>
        </w:rPr>
        <w:t>activation procedure in 5GC and NG-RAN</w:t>
      </w:r>
    </w:p>
    <w:p w14:paraId="2A045555" w14:textId="77777777" w:rsidR="00B718F9" w:rsidRPr="00BA1B5E" w:rsidRDefault="00B718F9" w:rsidP="00B718F9">
      <w:pPr>
        <w:pStyle w:val="EX"/>
        <w:ind w:left="270" w:firstLine="0"/>
      </w:pPr>
      <w:r w:rsidRPr="00BA1B5E">
        <w:t>The MDT activation procedure before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w:t>
      </w:r>
      <w:r w:rsidRPr="00BA1B5E">
        <w:rPr>
          <w:lang w:eastAsia="zh-CN"/>
        </w:rPr>
        <w:t xml:space="preserve"> c</w:t>
      </w:r>
      <w:r w:rsidRPr="00BA1B5E">
        <w:t>onfiguration parameters shall be included in the message:</w:t>
      </w:r>
    </w:p>
    <w:p w14:paraId="034A558E" w14:textId="77777777" w:rsidR="00B718F9" w:rsidRPr="00BA1B5E" w:rsidRDefault="00B718F9" w:rsidP="00B718F9">
      <w:pPr>
        <w:pStyle w:val="B1"/>
      </w:pPr>
      <w:r w:rsidRPr="00BA1B5E">
        <w:t>-</w:t>
      </w:r>
      <w:r>
        <w:tab/>
        <w:t>J</w:t>
      </w:r>
      <w:r w:rsidRPr="00BA1B5E">
        <w:t>ob</w:t>
      </w:r>
      <w:r>
        <w:t xml:space="preserve"> </w:t>
      </w:r>
      <w:r w:rsidRPr="00BA1B5E">
        <w:t>Type</w:t>
      </w:r>
    </w:p>
    <w:p w14:paraId="55C0DA7D" w14:textId="77777777" w:rsidR="00B718F9" w:rsidRPr="00BA1B5E" w:rsidRDefault="00B718F9" w:rsidP="00B718F9">
      <w:pPr>
        <w:pStyle w:val="B1"/>
      </w:pPr>
      <w:r w:rsidRPr="00BA1B5E">
        <w:t>-</w:t>
      </w:r>
      <w:r w:rsidRPr="00BA1B5E">
        <w:tab/>
      </w:r>
      <w:r w:rsidR="00A34017">
        <w:t>Trace Target:</w:t>
      </w:r>
      <w:r w:rsidR="00A34017" w:rsidRPr="00BA1B5E">
        <w:t xml:space="preserve"> </w:t>
      </w:r>
      <w:r w:rsidRPr="00BA1B5E">
        <w:t>IMSI or IMEISV or IMEI-TAC or SUPI</w:t>
      </w:r>
    </w:p>
    <w:p w14:paraId="628AC633" w14:textId="1EB7333C" w:rsidR="00B718F9" w:rsidRPr="00D33809" w:rsidRDefault="00B718F9" w:rsidP="00B718F9">
      <w:pPr>
        <w:pStyle w:val="B1"/>
      </w:pPr>
      <w:r w:rsidRPr="00D33809">
        <w:t>-</w:t>
      </w:r>
      <w:r w:rsidRPr="00D33809">
        <w:tab/>
        <w:t xml:space="preserve">Area </w:t>
      </w:r>
      <w:r w:rsidR="00A34017">
        <w:t>S</w:t>
      </w:r>
      <w:r w:rsidR="00A34017" w:rsidRPr="00D33809">
        <w:t xml:space="preserve">cope </w:t>
      </w:r>
      <w:r w:rsidRPr="00D33809">
        <w:t xml:space="preserve">(e.g. TA, </w:t>
      </w:r>
      <w:ins w:id="598" w:author="CR0477" w:date="2024-09-16T16:11:00Z">
        <w:r w:rsidR="00BD26DA">
          <w:rPr>
            <w:rFonts w:hint="eastAsia"/>
            <w:lang w:eastAsia="zh-CN"/>
          </w:rPr>
          <w:t xml:space="preserve">TAI, </w:t>
        </w:r>
      </w:ins>
      <w:r w:rsidRPr="00D33809">
        <w:t>Cell)</w:t>
      </w:r>
    </w:p>
    <w:p w14:paraId="00E28CBD" w14:textId="77777777" w:rsidR="00B718F9" w:rsidRPr="00BA1B5E" w:rsidRDefault="00B718F9" w:rsidP="00B718F9">
      <w:pPr>
        <w:pStyle w:val="B1"/>
      </w:pPr>
      <w:r w:rsidRPr="00BA1B5E">
        <w:t>-</w:t>
      </w:r>
      <w:r w:rsidRPr="00BA1B5E">
        <w:tab/>
        <w:t>Trace Reference</w:t>
      </w:r>
    </w:p>
    <w:p w14:paraId="0E3DEBF4" w14:textId="77777777" w:rsidR="00B718F9" w:rsidRPr="00BA1B5E" w:rsidRDefault="00B718F9" w:rsidP="00B718F9">
      <w:pPr>
        <w:pStyle w:val="B1"/>
      </w:pPr>
      <w:r w:rsidRPr="00BA1B5E">
        <w:t>-</w:t>
      </w:r>
      <w:r w:rsidRPr="00BA1B5E">
        <w:tab/>
        <w:t xml:space="preserve">List of </w:t>
      </w:r>
      <w:r w:rsidR="00A34017">
        <w:t>M</w:t>
      </w:r>
      <w:r w:rsidR="00A34017" w:rsidRPr="00BA1B5E">
        <w:t>easurements</w:t>
      </w:r>
    </w:p>
    <w:p w14:paraId="7891B971" w14:textId="77777777" w:rsidR="00B718F9" w:rsidRPr="00BA1B5E" w:rsidRDefault="00B718F9" w:rsidP="00B718F9">
      <w:pPr>
        <w:pStyle w:val="B1"/>
      </w:pPr>
      <w:r w:rsidRPr="00BA1B5E">
        <w:t>-</w:t>
      </w:r>
      <w:r w:rsidRPr="00BA1B5E">
        <w:tab/>
        <w:t>Reporting Trigger</w:t>
      </w:r>
    </w:p>
    <w:p w14:paraId="09842C89" w14:textId="77777777" w:rsidR="00B718F9" w:rsidRPr="00BA1B5E" w:rsidRDefault="00B718F9" w:rsidP="00B718F9">
      <w:pPr>
        <w:pStyle w:val="B1"/>
      </w:pPr>
      <w:r w:rsidRPr="00BA1B5E">
        <w:t>-</w:t>
      </w:r>
      <w:r w:rsidRPr="00BA1B5E">
        <w:tab/>
        <w:t>Report Interval</w:t>
      </w:r>
    </w:p>
    <w:p w14:paraId="2EAD4509" w14:textId="77777777" w:rsidR="00B718F9" w:rsidRPr="00BA1B5E" w:rsidRDefault="00B718F9" w:rsidP="00B718F9">
      <w:pPr>
        <w:pStyle w:val="B1"/>
      </w:pPr>
      <w:r w:rsidRPr="00BA1B5E">
        <w:t>-</w:t>
      </w:r>
      <w:r w:rsidRPr="00BA1B5E">
        <w:tab/>
        <w:t>Report Amount</w:t>
      </w:r>
    </w:p>
    <w:p w14:paraId="483E25C3" w14:textId="77777777" w:rsidR="00B718F9" w:rsidRPr="00BA1B5E" w:rsidRDefault="00B718F9" w:rsidP="00B718F9">
      <w:pPr>
        <w:pStyle w:val="B1"/>
      </w:pPr>
      <w:r w:rsidRPr="00BA1B5E">
        <w:t>-</w:t>
      </w:r>
      <w:r w:rsidRPr="00BA1B5E">
        <w:tab/>
        <w:t>Event Threshold</w:t>
      </w:r>
    </w:p>
    <w:p w14:paraId="133B8C39" w14:textId="77777777" w:rsidR="00B718F9" w:rsidRPr="00BA1B5E" w:rsidRDefault="00B718F9" w:rsidP="00B718F9">
      <w:pPr>
        <w:pStyle w:val="B1"/>
      </w:pPr>
      <w:r w:rsidRPr="00BA1B5E">
        <w:t>-</w:t>
      </w:r>
      <w:r w:rsidRPr="00BA1B5E">
        <w:tab/>
        <w:t>Logging Interval</w:t>
      </w:r>
    </w:p>
    <w:p w14:paraId="6E7F2D23" w14:textId="77777777" w:rsidR="00B718F9" w:rsidRPr="00BA1B5E" w:rsidRDefault="00B718F9" w:rsidP="00312E89">
      <w:pPr>
        <w:pStyle w:val="B1"/>
      </w:pPr>
      <w:r w:rsidRPr="00BA1B5E">
        <w:lastRenderedPageBreak/>
        <w:t>-</w:t>
      </w:r>
      <w:r w:rsidRPr="00BA1B5E">
        <w:tab/>
        <w:t xml:space="preserve">Logging </w:t>
      </w:r>
      <w:r w:rsidR="00A34017">
        <w:t>D</w:t>
      </w:r>
      <w:r w:rsidR="00A34017" w:rsidRPr="00BA1B5E">
        <w:t xml:space="preserve">uration </w:t>
      </w:r>
    </w:p>
    <w:p w14:paraId="1FF38E07" w14:textId="77777777" w:rsidR="00B718F9" w:rsidRDefault="00B718F9" w:rsidP="00B718F9">
      <w:pPr>
        <w:pStyle w:val="B1"/>
      </w:pPr>
      <w:r w:rsidRPr="00BA1B5E">
        <w:t>-</w:t>
      </w:r>
      <w:r w:rsidRPr="00BA1B5E">
        <w:tab/>
        <w:t xml:space="preserve">Collection </w:t>
      </w:r>
      <w:r w:rsidR="00A34017">
        <w:t>P</w:t>
      </w:r>
      <w:r w:rsidR="00A34017" w:rsidRPr="00BA1B5E">
        <w:t xml:space="preserve">eriod </w:t>
      </w:r>
      <w:r w:rsidRPr="00BA1B5E">
        <w:t xml:space="preserve">for RRM </w:t>
      </w:r>
      <w:r w:rsidR="00A34017">
        <w:t>M</w:t>
      </w:r>
      <w:r w:rsidR="00A34017" w:rsidRPr="00BA1B5E">
        <w:t xml:space="preserve">easurements </w:t>
      </w:r>
      <w:r w:rsidRPr="00BA1B5E">
        <w:t xml:space="preserve">NR (present only if any of </w:t>
      </w:r>
      <w:r w:rsidR="004277DA">
        <w:t>M4</w:t>
      </w:r>
      <w:r w:rsidR="00A34017">
        <w:t xml:space="preserve"> or</w:t>
      </w:r>
      <w:r w:rsidR="004277DA">
        <w:t xml:space="preserve"> M5</w:t>
      </w:r>
      <w:r w:rsidRPr="00BA1B5E">
        <w:t xml:space="preserve"> measurements are requested).</w:t>
      </w:r>
    </w:p>
    <w:p w14:paraId="5D9C7530" w14:textId="77777777" w:rsidR="00A34017" w:rsidRDefault="00A34017" w:rsidP="00A34017">
      <w:pPr>
        <w:pStyle w:val="B1"/>
      </w:pPr>
      <w:r>
        <w:t>-</w:t>
      </w:r>
      <w:r>
        <w:tab/>
        <w:t>Collection Period M6 in NR (present only if any of M6 measurements (DL or UL) is requested).</w:t>
      </w:r>
    </w:p>
    <w:p w14:paraId="564899B0" w14:textId="77777777" w:rsidR="00A34017" w:rsidRPr="00BA1B5E" w:rsidRDefault="00A34017" w:rsidP="00A34017">
      <w:pPr>
        <w:pStyle w:val="B1"/>
      </w:pPr>
      <w:r>
        <w:t>-</w:t>
      </w:r>
      <w:r>
        <w:tab/>
        <w:t>Collection Period M7 in NR (present only if any of M7 measurements (DL or UL)is requested).</w:t>
      </w:r>
    </w:p>
    <w:p w14:paraId="3A3CDA51" w14:textId="77777777" w:rsidR="00B718F9" w:rsidRPr="00BA1B5E" w:rsidRDefault="00B718F9" w:rsidP="00B718F9">
      <w:pPr>
        <w:pStyle w:val="B1"/>
      </w:pPr>
      <w:r w:rsidRPr="00BA1B5E">
        <w:t>-</w:t>
      </w:r>
      <w:r w:rsidRPr="00BA1B5E">
        <w:tab/>
        <w:t xml:space="preserve">Positioning </w:t>
      </w:r>
      <w:r w:rsidR="00A34017">
        <w:t>M</w:t>
      </w:r>
      <w:r w:rsidR="00A34017" w:rsidRPr="00BA1B5E">
        <w:t xml:space="preserve">ethod </w:t>
      </w:r>
    </w:p>
    <w:p w14:paraId="4B90260C" w14:textId="77777777" w:rsidR="00A34017" w:rsidRDefault="00B718F9" w:rsidP="00A34017">
      <w:pPr>
        <w:pStyle w:val="B1"/>
      </w:pPr>
      <w:r w:rsidRPr="00BA1B5E">
        <w:t>-</w:t>
      </w:r>
      <w:r w:rsidRPr="00BA1B5E">
        <w:tab/>
        <w:t>MDT PLMN List</w:t>
      </w:r>
    </w:p>
    <w:p w14:paraId="74108547" w14:textId="77777777" w:rsidR="00B718F9" w:rsidRPr="00BA1B5E" w:rsidRDefault="00A34017" w:rsidP="00A34017">
      <w:pPr>
        <w:pStyle w:val="B1"/>
      </w:pPr>
      <w:r>
        <w:t>-</w:t>
      </w:r>
      <w:r>
        <w:tab/>
        <w:t>Trace Collection Entity IP Address</w:t>
      </w:r>
    </w:p>
    <w:p w14:paraId="38D5FCB7" w14:textId="77777777" w:rsidR="00B718F9" w:rsidRPr="00BA1B5E" w:rsidRDefault="00B718F9" w:rsidP="00116E83">
      <w:pPr>
        <w:rPr>
          <w:rFonts w:ascii="Arial" w:hAnsi="Arial" w:cs="Arial"/>
          <w:bCs/>
          <w:iCs/>
          <w:lang w:eastAsia="zh-CN"/>
        </w:rPr>
      </w:pPr>
      <w:r w:rsidRPr="00BA1B5E">
        <w:t>Note that at the same time not all the parameters can be present. The conditions are described in clause 5.10 of the present document.</w:t>
      </w:r>
    </w:p>
    <w:p w14:paraId="044CBF24" w14:textId="77777777" w:rsidR="00B718F9" w:rsidRPr="00BA1B5E" w:rsidRDefault="00B718F9" w:rsidP="00B718F9">
      <w:pPr>
        <w:pStyle w:val="EX"/>
        <w:ind w:left="270" w:firstLine="0"/>
        <w:rPr>
          <w:lang w:eastAsia="zh-CN"/>
        </w:rPr>
      </w:pPr>
      <w:r w:rsidRPr="00BA1B5E">
        <w:rPr>
          <w:lang w:eastAsia="zh-CN"/>
        </w:rPr>
        <w:t>The Specified geographical area field is available when IMSI/IMEI(SV)/IMEI-TAC/SUPI combined with geographical area are needed for UE selection.</w:t>
      </w:r>
    </w:p>
    <w:p w14:paraId="0F4D8692" w14:textId="77777777" w:rsidR="00B718F9" w:rsidRPr="00BA1B5E" w:rsidRDefault="00B718F9" w:rsidP="00B718F9">
      <w:pPr>
        <w:pStyle w:val="EX"/>
        <w:ind w:left="270" w:firstLine="0"/>
        <w:rPr>
          <w:lang w:eastAsia="zh-CN"/>
        </w:rPr>
      </w:pPr>
      <w:r w:rsidRPr="00BA1B5E">
        <w:rPr>
          <w:lang w:eastAsia="zh-CN"/>
        </w:rPr>
        <w:t xml:space="preserve">When AMF activate MDT activation to </w:t>
      </w:r>
      <w:proofErr w:type="spellStart"/>
      <w:r>
        <w:rPr>
          <w:lang w:eastAsia="zh-CN"/>
        </w:rPr>
        <w:t>gNB</w:t>
      </w:r>
      <w:proofErr w:type="spellEnd"/>
      <w:r w:rsidRPr="00BA1B5E">
        <w:rPr>
          <w:lang w:eastAsia="zh-CN"/>
        </w:rPr>
        <w:t>, the MDT configuration parameters can be included in the message in the Initial Context Setup:</w:t>
      </w:r>
    </w:p>
    <w:p w14:paraId="2C305540" w14:textId="7E447575" w:rsidR="00B718F9" w:rsidRPr="00BA1B5E" w:rsidRDefault="00B718F9" w:rsidP="00B718F9">
      <w:pPr>
        <w:pStyle w:val="B1"/>
      </w:pPr>
      <w:r w:rsidRPr="00BA1B5E">
        <w:t>-</w:t>
      </w:r>
      <w:r w:rsidRPr="00BA1B5E">
        <w:tab/>
        <w:t xml:space="preserve">Area </w:t>
      </w:r>
      <w:r w:rsidR="007559D8">
        <w:t>S</w:t>
      </w:r>
      <w:r w:rsidR="007559D8" w:rsidRPr="00BA1B5E">
        <w:t xml:space="preserve">cope </w:t>
      </w:r>
      <w:r w:rsidRPr="00BA1B5E">
        <w:t xml:space="preserve">(TA, </w:t>
      </w:r>
      <w:ins w:id="599" w:author="CR0477" w:date="2024-09-16T16:11:00Z">
        <w:r w:rsidR="00BD26DA">
          <w:rPr>
            <w:rFonts w:hint="eastAsia"/>
            <w:lang w:eastAsia="zh-CN"/>
          </w:rPr>
          <w:t>TAI,</w:t>
        </w:r>
        <w:r w:rsidR="00BD26DA">
          <w:rPr>
            <w:lang w:eastAsia="zh-CN"/>
          </w:rPr>
          <w:t xml:space="preserve"> </w:t>
        </w:r>
      </w:ins>
      <w:r w:rsidRPr="00BA1B5E">
        <w:t>Cell)</w:t>
      </w:r>
      <w:r w:rsidR="0037455A">
        <w:t>.</w:t>
      </w:r>
    </w:p>
    <w:p w14:paraId="5543334B" w14:textId="77777777" w:rsidR="00B718F9" w:rsidRPr="00BA1B5E" w:rsidRDefault="00B718F9" w:rsidP="00B718F9">
      <w:pPr>
        <w:pStyle w:val="B1"/>
      </w:pPr>
      <w:r w:rsidRPr="00BA1B5E">
        <w:t>-</w:t>
      </w:r>
      <w:r w:rsidRPr="00BA1B5E">
        <w:tab/>
        <w:t>Trace Reference</w:t>
      </w:r>
      <w:r w:rsidR="0037455A">
        <w:t>.</w:t>
      </w:r>
    </w:p>
    <w:p w14:paraId="0E13A32F" w14:textId="77777777" w:rsidR="00B718F9" w:rsidRPr="00BA1B5E" w:rsidRDefault="00B718F9" w:rsidP="00B718F9">
      <w:pPr>
        <w:pStyle w:val="B1"/>
      </w:pPr>
      <w:r w:rsidRPr="00BA1B5E">
        <w:t>-</w:t>
      </w:r>
      <w:r w:rsidRPr="00BA1B5E">
        <w:tab/>
        <w:t>Trace Recording Session Reference</w:t>
      </w:r>
      <w:r w:rsidR="0037455A">
        <w:t>.</w:t>
      </w:r>
    </w:p>
    <w:p w14:paraId="2267FADF" w14:textId="77777777" w:rsidR="00B718F9" w:rsidRPr="00BA1B5E" w:rsidRDefault="00B718F9" w:rsidP="00B718F9">
      <w:pPr>
        <w:pStyle w:val="B1"/>
      </w:pPr>
      <w:r w:rsidRPr="00BA1B5E">
        <w:t>-</w:t>
      </w:r>
      <w:r w:rsidRPr="00BA1B5E">
        <w:tab/>
        <w:t xml:space="preserve">List of </w:t>
      </w:r>
      <w:r w:rsidR="007559D8">
        <w:t>M</w:t>
      </w:r>
      <w:r w:rsidR="007559D8" w:rsidRPr="00BA1B5E">
        <w:t>easurements</w:t>
      </w:r>
      <w:r w:rsidR="0037455A">
        <w:t>.</w:t>
      </w:r>
    </w:p>
    <w:p w14:paraId="0A100AB7" w14:textId="77777777" w:rsidR="00B718F9" w:rsidRPr="00BA1B5E" w:rsidRDefault="00B718F9" w:rsidP="00B718F9">
      <w:pPr>
        <w:pStyle w:val="B1"/>
      </w:pPr>
      <w:r w:rsidRPr="00BA1B5E">
        <w:t>-</w:t>
      </w:r>
      <w:r w:rsidRPr="00BA1B5E">
        <w:tab/>
        <w:t>Reporting Trigger</w:t>
      </w:r>
      <w:r w:rsidR="0037455A">
        <w:t>.</w:t>
      </w:r>
    </w:p>
    <w:p w14:paraId="2477CFD2" w14:textId="77777777" w:rsidR="00B718F9" w:rsidRPr="00BA1B5E" w:rsidRDefault="00B718F9" w:rsidP="00B718F9">
      <w:pPr>
        <w:pStyle w:val="B1"/>
      </w:pPr>
      <w:r w:rsidRPr="00BA1B5E">
        <w:t>-</w:t>
      </w:r>
      <w:r w:rsidRPr="00BA1B5E">
        <w:tab/>
        <w:t>Report Amount</w:t>
      </w:r>
      <w:r w:rsidR="0037455A">
        <w:t>.</w:t>
      </w:r>
    </w:p>
    <w:p w14:paraId="236C6DC1" w14:textId="77777777" w:rsidR="00B718F9" w:rsidRPr="00BA1B5E" w:rsidRDefault="00B718F9" w:rsidP="00B718F9">
      <w:pPr>
        <w:pStyle w:val="B1"/>
      </w:pPr>
      <w:r w:rsidRPr="00BA1B5E">
        <w:t>-</w:t>
      </w:r>
      <w:r w:rsidRPr="00BA1B5E">
        <w:tab/>
        <w:t>Report Interval</w:t>
      </w:r>
      <w:r w:rsidR="0037455A">
        <w:t>.</w:t>
      </w:r>
    </w:p>
    <w:p w14:paraId="11BB3D03" w14:textId="77777777" w:rsidR="00B718F9" w:rsidRPr="00BA1B5E" w:rsidRDefault="00B718F9" w:rsidP="00B718F9">
      <w:pPr>
        <w:pStyle w:val="B1"/>
      </w:pPr>
      <w:r w:rsidRPr="00BA1B5E">
        <w:t>-</w:t>
      </w:r>
      <w:r w:rsidRPr="00BA1B5E">
        <w:tab/>
        <w:t>Event Threshold</w:t>
      </w:r>
      <w:r w:rsidR="0037455A">
        <w:t>.</w:t>
      </w:r>
    </w:p>
    <w:p w14:paraId="572062E5" w14:textId="77777777" w:rsidR="00B718F9" w:rsidRPr="00BA1B5E" w:rsidRDefault="00B718F9" w:rsidP="00B718F9">
      <w:pPr>
        <w:pStyle w:val="B1"/>
      </w:pPr>
      <w:r w:rsidRPr="00BA1B5E">
        <w:t>-</w:t>
      </w:r>
      <w:r w:rsidRPr="00BA1B5E">
        <w:tab/>
        <w:t>Logging Interval</w:t>
      </w:r>
      <w:r w:rsidR="0037455A">
        <w:t>.</w:t>
      </w:r>
    </w:p>
    <w:p w14:paraId="107EDDFC" w14:textId="77777777" w:rsidR="00B718F9" w:rsidRPr="00BA1B5E" w:rsidRDefault="00B718F9" w:rsidP="00B718F9">
      <w:pPr>
        <w:pStyle w:val="B1"/>
      </w:pPr>
      <w:r w:rsidRPr="00BA1B5E">
        <w:t>-</w:t>
      </w:r>
      <w:r w:rsidRPr="00BA1B5E">
        <w:tab/>
        <w:t>Logging Duration</w:t>
      </w:r>
      <w:r w:rsidR="0037455A">
        <w:t>.</w:t>
      </w:r>
    </w:p>
    <w:p w14:paraId="6E16CA83" w14:textId="77777777" w:rsidR="00B718F9" w:rsidRPr="00BA1B5E" w:rsidRDefault="00B718F9" w:rsidP="00B718F9">
      <w:pPr>
        <w:pStyle w:val="B1"/>
      </w:pPr>
      <w:r w:rsidRPr="00BA1B5E">
        <w:t>-</w:t>
      </w:r>
      <w:r w:rsidRPr="00BA1B5E">
        <w:tab/>
        <w:t>Trace Collection Entity</w:t>
      </w:r>
      <w:r w:rsidR="007559D8" w:rsidRPr="007559D8">
        <w:t xml:space="preserve"> </w:t>
      </w:r>
      <w:r w:rsidR="007559D8">
        <w:t>IP Address</w:t>
      </w:r>
      <w:r w:rsidR="0037455A">
        <w:t>.</w:t>
      </w:r>
      <w:r w:rsidRPr="00BA1B5E">
        <w:t xml:space="preserve"> </w:t>
      </w:r>
    </w:p>
    <w:p w14:paraId="7B63E5BE" w14:textId="77777777" w:rsidR="00B718F9" w:rsidRDefault="00B718F9" w:rsidP="00312E89">
      <w:pPr>
        <w:pStyle w:val="B1"/>
      </w:pPr>
      <w:r w:rsidRPr="00BA1B5E">
        <w:t>-</w:t>
      </w:r>
      <w:r w:rsidRPr="00BA1B5E">
        <w:tab/>
        <w:t xml:space="preserve">Collection </w:t>
      </w:r>
      <w:r w:rsidR="007559D8">
        <w:t>P</w:t>
      </w:r>
      <w:r w:rsidR="007559D8" w:rsidRPr="00BA1B5E">
        <w:t xml:space="preserve">eriod </w:t>
      </w:r>
      <w:r w:rsidRPr="00BA1B5E">
        <w:t xml:space="preserve">for RRM </w:t>
      </w:r>
      <w:r w:rsidR="007559D8">
        <w:t>M</w:t>
      </w:r>
      <w:r w:rsidR="007559D8" w:rsidRPr="00BA1B5E">
        <w:t xml:space="preserve">easurements </w:t>
      </w:r>
      <w:r w:rsidRPr="00BA1B5E">
        <w:t xml:space="preserve">NR (present only if any of </w:t>
      </w:r>
      <w:r w:rsidR="004277DA">
        <w:t>M4</w:t>
      </w:r>
      <w:r w:rsidR="007559D8">
        <w:t xml:space="preserve"> or</w:t>
      </w:r>
      <w:r w:rsidR="004277DA">
        <w:t xml:space="preserve"> M5 </w:t>
      </w:r>
      <w:r w:rsidRPr="00BA1B5E">
        <w:t xml:space="preserve">measurements are requested). </w:t>
      </w:r>
    </w:p>
    <w:p w14:paraId="4271A86D" w14:textId="77777777" w:rsidR="007559D8" w:rsidRDefault="007559D8" w:rsidP="007559D8">
      <w:pPr>
        <w:pStyle w:val="B1"/>
      </w:pPr>
      <w:r>
        <w:t>-</w:t>
      </w:r>
      <w:r>
        <w:tab/>
        <w:t>Collection Period M6 in NR (present only if any of M6 measurements (DL or UL) is requested).</w:t>
      </w:r>
    </w:p>
    <w:p w14:paraId="1D5747EC" w14:textId="77777777" w:rsidR="007559D8" w:rsidRPr="00BA1B5E" w:rsidRDefault="007559D8" w:rsidP="007559D8">
      <w:pPr>
        <w:pStyle w:val="B1"/>
      </w:pPr>
      <w:r>
        <w:t>-</w:t>
      </w:r>
      <w:r>
        <w:tab/>
        <w:t>Collection Period M7 in NR (present only if any of M7 measurements (DL or UL)is requested).</w:t>
      </w:r>
    </w:p>
    <w:p w14:paraId="386EF8E9" w14:textId="77777777" w:rsidR="00B718F9" w:rsidRPr="00BA1B5E" w:rsidRDefault="00B718F9" w:rsidP="00B718F9">
      <w:pPr>
        <w:pStyle w:val="B1"/>
      </w:pPr>
      <w:r w:rsidRPr="00BA1B5E">
        <w:t>-</w:t>
      </w:r>
      <w:r w:rsidRPr="00BA1B5E">
        <w:tab/>
        <w:t xml:space="preserve">Positioning </w:t>
      </w:r>
      <w:r w:rsidR="007559D8">
        <w:t>M</w:t>
      </w:r>
      <w:r w:rsidR="007559D8" w:rsidRPr="00BA1B5E">
        <w:t>ethod</w:t>
      </w:r>
      <w:r w:rsidR="0037455A">
        <w:t>.</w:t>
      </w:r>
    </w:p>
    <w:p w14:paraId="144FC3C3" w14:textId="77777777" w:rsidR="00B718F9" w:rsidRPr="00BA1B5E" w:rsidRDefault="00B718F9" w:rsidP="00D33809">
      <w:pPr>
        <w:pStyle w:val="B1"/>
      </w:pPr>
      <w:r w:rsidRPr="00BA1B5E">
        <w:t>-</w:t>
      </w:r>
      <w:r w:rsidRPr="00BA1B5E">
        <w:tab/>
        <w:t>MDT PLMN List</w:t>
      </w:r>
      <w:r w:rsidR="0037455A">
        <w:t>.</w:t>
      </w:r>
    </w:p>
    <w:p w14:paraId="5315BD65" w14:textId="77777777" w:rsidR="00B718F9" w:rsidRPr="00BA1B5E" w:rsidRDefault="007559D8" w:rsidP="00116E83">
      <w:pPr>
        <w:pStyle w:val="B1"/>
      </w:pPr>
      <w:r w:rsidRPr="00BA1B5E">
        <w:t>-</w:t>
      </w:r>
      <w:r>
        <w:tab/>
        <w:t>R</w:t>
      </w:r>
      <w:r w:rsidR="00B718F9" w:rsidRPr="00BA1B5E">
        <w:t xml:space="preserve">eport </w:t>
      </w:r>
      <w:r>
        <w:t>T</w:t>
      </w:r>
      <w:r w:rsidRPr="00BA1B5E">
        <w:t xml:space="preserve">ype </w:t>
      </w:r>
      <w:r>
        <w:t>for Logged MDT</w:t>
      </w:r>
      <w:r w:rsidRPr="00BA1B5E">
        <w:t xml:space="preserve"> </w:t>
      </w:r>
      <w:r w:rsidR="00B718F9" w:rsidRPr="00BA1B5E">
        <w:t>(periodical logged or event-triggered measurement) for logged MDT only</w:t>
      </w:r>
      <w:r w:rsidR="0037455A">
        <w:t>.</w:t>
      </w:r>
    </w:p>
    <w:p w14:paraId="040FB651" w14:textId="77777777" w:rsidR="0037455A" w:rsidRDefault="007559D8" w:rsidP="00116E83">
      <w:pPr>
        <w:pStyle w:val="B1"/>
      </w:pPr>
      <w:r w:rsidRPr="00BA1B5E">
        <w:t>-</w:t>
      </w:r>
      <w:r>
        <w:tab/>
      </w:r>
      <w:r w:rsidR="008B3223">
        <w:t>E</w:t>
      </w:r>
      <w:r w:rsidR="00B718F9" w:rsidRPr="00BA1B5E">
        <w:t xml:space="preserve">vent </w:t>
      </w:r>
      <w:r w:rsidR="008B3223">
        <w:t>L</w:t>
      </w:r>
      <w:r w:rsidR="008B3223" w:rsidRPr="00BA1B5E">
        <w:t xml:space="preserve">ist </w:t>
      </w:r>
      <w:r w:rsidR="00B718F9" w:rsidRPr="00BA1B5E">
        <w:t xml:space="preserve">for </w:t>
      </w:r>
      <w:r w:rsidR="008B3223">
        <w:t>E</w:t>
      </w:r>
      <w:r w:rsidR="008B3223" w:rsidRPr="00BA1B5E">
        <w:t>vent</w:t>
      </w:r>
      <w:r w:rsidR="00B718F9" w:rsidRPr="00BA1B5E">
        <w:t>-</w:t>
      </w:r>
      <w:r w:rsidR="008B3223">
        <w:t>T</w:t>
      </w:r>
      <w:r w:rsidR="008B3223" w:rsidRPr="00BA1B5E">
        <w:t xml:space="preserve">riggered </w:t>
      </w:r>
      <w:r w:rsidR="008B3223">
        <w:t>M</w:t>
      </w:r>
      <w:r w:rsidR="008B3223" w:rsidRPr="00BA1B5E">
        <w:t xml:space="preserve">easurement </w:t>
      </w:r>
      <w:r w:rsidR="00B718F9" w:rsidRPr="00BA1B5E">
        <w:t>for logged MDT only</w:t>
      </w:r>
      <w:r w:rsidR="0037455A">
        <w:t>.</w:t>
      </w:r>
    </w:p>
    <w:p w14:paraId="69D2071B" w14:textId="77777777" w:rsidR="00B718F9" w:rsidRPr="00BA1B5E" w:rsidRDefault="0037455A" w:rsidP="00116E83">
      <w:pPr>
        <w:pStyle w:val="B1"/>
      </w:pPr>
      <w:r>
        <w:t>-</w:t>
      </w:r>
      <w:r>
        <w:tab/>
        <w:t xml:space="preserve">Event Threshold, Hysteresis and Time to </w:t>
      </w:r>
      <w:r w:rsidR="008B3223">
        <w:t xml:space="preserve">Trigger </w:t>
      </w:r>
      <w:r>
        <w:t>(present only if L1 event is configured for logged MDT).</w:t>
      </w:r>
    </w:p>
    <w:p w14:paraId="3967942A" w14:textId="77777777" w:rsidR="00B718F9" w:rsidRPr="00BA1B5E" w:rsidRDefault="008B3223" w:rsidP="00116E83">
      <w:pPr>
        <w:pStyle w:val="B1"/>
      </w:pPr>
      <w:r w:rsidRPr="00BA1B5E">
        <w:t>-</w:t>
      </w:r>
      <w:r>
        <w:tab/>
      </w:r>
      <w:r w:rsidR="00B718F9" w:rsidRPr="00BA1B5E">
        <w:t xml:space="preserve">Area Configuration for </w:t>
      </w:r>
      <w:r>
        <w:t>N</w:t>
      </w:r>
      <w:r w:rsidRPr="00BA1B5E">
        <w:t xml:space="preserve">eighbouring </w:t>
      </w:r>
      <w:r>
        <w:t>C</w:t>
      </w:r>
      <w:r w:rsidRPr="00BA1B5E">
        <w:t xml:space="preserve">ells </w:t>
      </w:r>
      <w:r w:rsidR="00B718F9" w:rsidRPr="00BA1B5E">
        <w:t>for logged MDT only</w:t>
      </w:r>
      <w:r w:rsidR="0037455A">
        <w:t>.</w:t>
      </w:r>
    </w:p>
    <w:p w14:paraId="55ABE4AD" w14:textId="77777777" w:rsidR="00B718F9" w:rsidRPr="00BA1B5E" w:rsidRDefault="008B3223" w:rsidP="00116E83">
      <w:pPr>
        <w:pStyle w:val="B1"/>
      </w:pPr>
      <w:r w:rsidRPr="00BA1B5E">
        <w:t>-</w:t>
      </w:r>
      <w:r>
        <w:tab/>
      </w:r>
      <w:r w:rsidR="00B718F9" w:rsidRPr="00BA1B5E">
        <w:t xml:space="preserve">Sensor </w:t>
      </w:r>
      <w:r>
        <w:t>I</w:t>
      </w:r>
      <w:r w:rsidRPr="00BA1B5E">
        <w:t xml:space="preserve">nformation </w:t>
      </w:r>
      <w:r w:rsidR="00B718F9" w:rsidRPr="00BA1B5E">
        <w:t>for logged MDT and immediate MDT</w:t>
      </w:r>
      <w:r w:rsidR="0037455A">
        <w:t>.</w:t>
      </w:r>
    </w:p>
    <w:p w14:paraId="3E709D62" w14:textId="77777777" w:rsidR="00B718F9" w:rsidRPr="00BA1B5E" w:rsidRDefault="00B718F9" w:rsidP="00B718F9">
      <w:pPr>
        <w:rPr>
          <w:kern w:val="2"/>
          <w:lang w:eastAsia="zh-CN"/>
        </w:rPr>
      </w:pPr>
    </w:p>
    <w:p w14:paraId="01529EF5" w14:textId="77777777" w:rsidR="00B718F9" w:rsidRPr="00BA1B5E" w:rsidRDefault="00B718F9" w:rsidP="00B718F9">
      <w:pPr>
        <w:pStyle w:val="Heading5"/>
        <w:rPr>
          <w:kern w:val="2"/>
          <w:lang w:eastAsia="zh-CN"/>
        </w:rPr>
      </w:pPr>
      <w:bookmarkStart w:id="600" w:name="_Toc36134267"/>
      <w:bookmarkStart w:id="601" w:name="_Toc44686752"/>
      <w:bookmarkStart w:id="602" w:name="_Toc51928518"/>
      <w:bookmarkStart w:id="603" w:name="_Toc51929055"/>
      <w:bookmarkStart w:id="604" w:name="_Toc161752794"/>
      <w:bookmarkStart w:id="605" w:name="_Toc162449067"/>
      <w:r w:rsidRPr="00BA1B5E">
        <w:rPr>
          <w:lang w:eastAsia="zh-CN"/>
        </w:rPr>
        <w:lastRenderedPageBreak/>
        <w:t>4.1.2.</w:t>
      </w:r>
      <w:r>
        <w:rPr>
          <w:lang w:eastAsia="zh-CN"/>
        </w:rPr>
        <w:t>17</w:t>
      </w:r>
      <w:r w:rsidRPr="00BA1B5E">
        <w:rPr>
          <w:lang w:eastAsia="zh-CN"/>
        </w:rPr>
        <w:t>.3</w:t>
      </w:r>
      <w:r w:rsidRPr="00BA1B5E">
        <w:rPr>
          <w:lang w:eastAsia="zh-CN"/>
        </w:rPr>
        <w:tab/>
        <w:t>Activation of MDT task after UE attachment in 5GC and NG-RAN</w:t>
      </w:r>
      <w:bookmarkEnd w:id="600"/>
      <w:bookmarkEnd w:id="601"/>
      <w:bookmarkEnd w:id="602"/>
      <w:bookmarkEnd w:id="603"/>
      <w:bookmarkEnd w:id="604"/>
      <w:bookmarkEnd w:id="605"/>
    </w:p>
    <w:p w14:paraId="59A8D520" w14:textId="77777777" w:rsidR="00B718F9" w:rsidRPr="00BA1B5E" w:rsidRDefault="00B718F9" w:rsidP="00B718F9"/>
    <w:bookmarkStart w:id="606" w:name="_MON_1783354730"/>
    <w:bookmarkEnd w:id="606"/>
    <w:p w14:paraId="3D050857" w14:textId="69EBDF48" w:rsidR="00B718F9" w:rsidRPr="00BA1B5E" w:rsidRDefault="00BD26DA" w:rsidP="00D33809">
      <w:pPr>
        <w:pStyle w:val="TH"/>
      </w:pPr>
      <w:ins w:id="607" w:author="CR0477" w:date="2024-09-16T16:12:00Z">
        <w:r w:rsidRPr="007C7829">
          <w:rPr>
            <w:noProof/>
          </w:rPr>
          <w:object w:dxaOrig="6885" w:dyaOrig="6870" w14:anchorId="73B10A7A">
            <v:shape id="_x0000_i1069" type="#_x0000_t75" style="width:344.65pt;height:344pt" o:ole="">
              <v:imagedata r:id="rId81" o:title=""/>
            </v:shape>
            <o:OLEObject Type="Embed" ProgID="Word.Picture.8" ShapeID="_x0000_i1069" DrawAspect="Content" ObjectID="_1788010285" r:id="rId82"/>
          </w:object>
        </w:r>
      </w:ins>
      <w:bookmarkStart w:id="608" w:name="_MON_1641647068"/>
      <w:bookmarkEnd w:id="608"/>
      <w:del w:id="609" w:author="CR0477" w:date="2024-09-16T16:12:00Z">
        <w:r w:rsidR="00B718F9" w:rsidRPr="00401F99" w:rsidDel="00BD26DA">
          <w:object w:dxaOrig="6885" w:dyaOrig="6870" w14:anchorId="5A7D1D37">
            <v:shape id="_x0000_i1070" type="#_x0000_t75" style="width:344.65pt;height:346pt" o:ole="">
              <v:imagedata r:id="rId83" o:title=""/>
            </v:shape>
            <o:OLEObject Type="Embed" ProgID="Word.Picture.8" ShapeID="_x0000_i1070" DrawAspect="Content" ObjectID="_1788010286" r:id="rId84"/>
          </w:object>
        </w:r>
      </w:del>
    </w:p>
    <w:p w14:paraId="051DBD23" w14:textId="77777777" w:rsidR="00B718F9" w:rsidRPr="00BA1B5E" w:rsidRDefault="00B718F9" w:rsidP="00B718F9">
      <w:pPr>
        <w:pStyle w:val="TF"/>
        <w:rPr>
          <w:lang w:eastAsia="zh-CN"/>
        </w:rPr>
      </w:pPr>
      <w:r w:rsidRPr="00BA1B5E">
        <w:t xml:space="preserve">Figure </w:t>
      </w:r>
      <w:smartTag w:uri="urn:schemas-microsoft-com:office:smarttags" w:element="chsdate">
        <w:smartTagPr>
          <w:attr w:name="IsROCDate" w:val="False"/>
          <w:attr w:name="IsLunarDate" w:val="False"/>
          <w:attr w:name="Day" w:val="30"/>
          <w:attr w:name="Month" w:val="12"/>
          <w:attr w:name="Year" w:val="1899"/>
        </w:smartTagPr>
        <w:r w:rsidRPr="00BA1B5E">
          <w:t>4.1.2</w:t>
        </w:r>
      </w:smartTag>
      <w:r w:rsidRPr="00BA1B5E">
        <w:t>.</w:t>
      </w:r>
      <w:r w:rsidR="004277DA">
        <w:t>17</w:t>
      </w:r>
      <w:r w:rsidRPr="00BA1B5E">
        <w:t xml:space="preserve">.3.1: Example of </w:t>
      </w:r>
      <w:r w:rsidRPr="00BA1B5E">
        <w:rPr>
          <w:lang w:eastAsia="zh-CN"/>
        </w:rPr>
        <w:t xml:space="preserve">MDT </w:t>
      </w:r>
      <w:r w:rsidRPr="00BA1B5E">
        <w:t xml:space="preserve">activation </w:t>
      </w:r>
      <w:r w:rsidRPr="00BA1B5E">
        <w:rPr>
          <w:lang w:eastAsia="zh-CN"/>
        </w:rPr>
        <w:t>in</w:t>
      </w:r>
      <w:r w:rsidRPr="00BA1B5E">
        <w:t xml:space="preserve"> 5GC and NG-RAN </w:t>
      </w:r>
      <w:r w:rsidRPr="00BA1B5E">
        <w:rPr>
          <w:lang w:eastAsia="zh-CN"/>
        </w:rPr>
        <w:t>after UE attachment</w:t>
      </w:r>
    </w:p>
    <w:p w14:paraId="60ED9EC9" w14:textId="77777777" w:rsidR="00B718F9" w:rsidRPr="00BA1B5E" w:rsidRDefault="00B718F9" w:rsidP="00B718F9">
      <w:pPr>
        <w:pStyle w:val="EX"/>
        <w:ind w:left="270" w:firstLine="0"/>
      </w:pPr>
      <w:r w:rsidRPr="00BA1B5E">
        <w:lastRenderedPageBreak/>
        <w:t>The MDT activation procedure after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 configuration parameters shall be included in the message:</w:t>
      </w:r>
    </w:p>
    <w:p w14:paraId="16F17245" w14:textId="7E2E52E3" w:rsidR="00B718F9" w:rsidRPr="00BA1B5E" w:rsidRDefault="00B718F9" w:rsidP="00B718F9">
      <w:pPr>
        <w:pStyle w:val="B1"/>
      </w:pPr>
      <w:r w:rsidRPr="00BA1B5E">
        <w:rPr>
          <w:lang w:eastAsia="zh-CN"/>
        </w:rPr>
        <w:t>-</w:t>
      </w:r>
      <w:r w:rsidRPr="00BA1B5E">
        <w:rPr>
          <w:lang w:eastAsia="zh-CN"/>
        </w:rPr>
        <w:tab/>
        <w:t xml:space="preserve">Area </w:t>
      </w:r>
      <w:r w:rsidR="008B64D1">
        <w:rPr>
          <w:lang w:eastAsia="zh-CN"/>
        </w:rPr>
        <w:t>S</w:t>
      </w:r>
      <w:r w:rsidR="008B64D1" w:rsidRPr="00BA1B5E">
        <w:rPr>
          <w:lang w:eastAsia="zh-CN"/>
        </w:rPr>
        <w:t>c</w:t>
      </w:r>
      <w:r w:rsidR="008B64D1" w:rsidRPr="00BA1B5E">
        <w:t xml:space="preserve">ope </w:t>
      </w:r>
      <w:r w:rsidRPr="00BA1B5E">
        <w:t xml:space="preserve">(TA, </w:t>
      </w:r>
      <w:ins w:id="610" w:author="CR0477" w:date="2024-09-16T16:12:00Z">
        <w:r w:rsidR="00BD26DA">
          <w:rPr>
            <w:rFonts w:hint="eastAsia"/>
            <w:noProof/>
            <w:lang w:val="fr-FR" w:eastAsia="zh-CN"/>
          </w:rPr>
          <w:t>TAI</w:t>
        </w:r>
        <w:r w:rsidR="00BD26DA">
          <w:rPr>
            <w:noProof/>
            <w:lang w:val="fr-FR" w:eastAsia="zh-CN"/>
          </w:rPr>
          <w:t>,</w:t>
        </w:r>
        <w:r w:rsidR="00BD26DA" w:rsidRPr="00BA1B5E">
          <w:t xml:space="preserve"> </w:t>
        </w:r>
      </w:ins>
      <w:r w:rsidRPr="00BA1B5E">
        <w:t>Cell)</w:t>
      </w:r>
      <w:r w:rsidR="00F86ECB">
        <w:t>.</w:t>
      </w:r>
    </w:p>
    <w:p w14:paraId="47B96E19" w14:textId="77777777" w:rsidR="00B718F9" w:rsidRPr="00BA1B5E" w:rsidRDefault="00B718F9" w:rsidP="00B718F9">
      <w:pPr>
        <w:pStyle w:val="B1"/>
      </w:pPr>
      <w:r w:rsidRPr="00BA1B5E">
        <w:t>-</w:t>
      </w:r>
      <w:r w:rsidRPr="00BA1B5E">
        <w:tab/>
        <w:t>Trace Reference</w:t>
      </w:r>
      <w:r w:rsidR="00F86ECB">
        <w:t>.</w:t>
      </w:r>
    </w:p>
    <w:p w14:paraId="2FC1954B" w14:textId="77777777" w:rsidR="00B718F9" w:rsidRPr="00BA1B5E" w:rsidRDefault="00B718F9" w:rsidP="00B718F9">
      <w:pPr>
        <w:pStyle w:val="B1"/>
      </w:pPr>
      <w:r w:rsidRPr="00BA1B5E">
        <w:t>-</w:t>
      </w:r>
      <w:r w:rsidRPr="00BA1B5E">
        <w:tab/>
        <w:t>Trace Recording Session Reference</w:t>
      </w:r>
      <w:r w:rsidR="00F86ECB">
        <w:t>.</w:t>
      </w:r>
    </w:p>
    <w:p w14:paraId="30891A6A" w14:textId="77777777" w:rsidR="00B718F9" w:rsidRPr="00BA1B5E" w:rsidRDefault="00B718F9" w:rsidP="00B718F9">
      <w:pPr>
        <w:pStyle w:val="B1"/>
      </w:pPr>
      <w:r w:rsidRPr="00BA1B5E">
        <w:t>-</w:t>
      </w:r>
      <w:r w:rsidRPr="00BA1B5E">
        <w:tab/>
        <w:t xml:space="preserve">List of </w:t>
      </w:r>
      <w:r w:rsidR="008B64D1">
        <w:t>M</w:t>
      </w:r>
      <w:r w:rsidR="008B64D1" w:rsidRPr="00BA1B5E">
        <w:t>easurements</w:t>
      </w:r>
      <w:r w:rsidR="00F86ECB">
        <w:t>.</w:t>
      </w:r>
    </w:p>
    <w:p w14:paraId="16C728E1" w14:textId="77777777" w:rsidR="00B718F9" w:rsidRPr="00BA1B5E" w:rsidRDefault="00B718F9" w:rsidP="00B718F9">
      <w:pPr>
        <w:pStyle w:val="B1"/>
      </w:pPr>
      <w:r w:rsidRPr="00BA1B5E">
        <w:t>-</w:t>
      </w:r>
      <w:r w:rsidRPr="00BA1B5E">
        <w:tab/>
        <w:t>Reporting Trigger</w:t>
      </w:r>
      <w:r w:rsidR="00F86ECB">
        <w:t>.</w:t>
      </w:r>
    </w:p>
    <w:p w14:paraId="71780771" w14:textId="77777777" w:rsidR="00B718F9" w:rsidRPr="00BA1B5E" w:rsidRDefault="00B718F9" w:rsidP="00B718F9">
      <w:pPr>
        <w:pStyle w:val="B1"/>
      </w:pPr>
      <w:r w:rsidRPr="00BA1B5E">
        <w:t>-</w:t>
      </w:r>
      <w:r w:rsidRPr="00BA1B5E">
        <w:tab/>
        <w:t>Report Amount</w:t>
      </w:r>
      <w:r w:rsidR="00F86ECB">
        <w:t>.</w:t>
      </w:r>
    </w:p>
    <w:p w14:paraId="24C273BC" w14:textId="77777777" w:rsidR="00B718F9" w:rsidRPr="00BA1B5E" w:rsidRDefault="00B718F9" w:rsidP="00B718F9">
      <w:pPr>
        <w:pStyle w:val="B1"/>
      </w:pPr>
      <w:r w:rsidRPr="00BA1B5E">
        <w:t>-</w:t>
      </w:r>
      <w:r w:rsidRPr="00BA1B5E">
        <w:tab/>
        <w:t>Report Interval</w:t>
      </w:r>
      <w:r w:rsidR="00F86ECB">
        <w:t>.</w:t>
      </w:r>
    </w:p>
    <w:p w14:paraId="52DECC89" w14:textId="77777777" w:rsidR="00B718F9" w:rsidRPr="00BA1B5E" w:rsidRDefault="00B718F9" w:rsidP="00B718F9">
      <w:pPr>
        <w:pStyle w:val="B1"/>
      </w:pPr>
      <w:r w:rsidRPr="00BA1B5E">
        <w:t>-</w:t>
      </w:r>
      <w:r w:rsidRPr="00BA1B5E">
        <w:tab/>
        <w:t>Event Threshold</w:t>
      </w:r>
      <w:r w:rsidR="00F86ECB">
        <w:t>.</w:t>
      </w:r>
    </w:p>
    <w:p w14:paraId="48598A6C" w14:textId="77777777" w:rsidR="00B718F9" w:rsidRPr="00BA1B5E" w:rsidRDefault="00B718F9" w:rsidP="00B718F9">
      <w:pPr>
        <w:pStyle w:val="B1"/>
      </w:pPr>
      <w:r w:rsidRPr="00BA1B5E">
        <w:t>-</w:t>
      </w:r>
      <w:r w:rsidRPr="00BA1B5E">
        <w:tab/>
        <w:t>Logging Interval</w:t>
      </w:r>
      <w:r w:rsidR="00F86ECB">
        <w:t>.</w:t>
      </w:r>
    </w:p>
    <w:p w14:paraId="2E20253B" w14:textId="77777777" w:rsidR="00B718F9" w:rsidRPr="00BA1B5E" w:rsidRDefault="00B718F9" w:rsidP="00B718F9">
      <w:pPr>
        <w:pStyle w:val="B1"/>
      </w:pPr>
      <w:r w:rsidRPr="00BA1B5E">
        <w:t>-</w:t>
      </w:r>
      <w:r w:rsidRPr="00BA1B5E">
        <w:tab/>
        <w:t>Logging Duration</w:t>
      </w:r>
      <w:r w:rsidR="00F86ECB">
        <w:t>.</w:t>
      </w:r>
    </w:p>
    <w:p w14:paraId="224113AA" w14:textId="77777777" w:rsidR="00B718F9" w:rsidRPr="00BA1B5E" w:rsidRDefault="00B718F9" w:rsidP="00312E89">
      <w:pPr>
        <w:pStyle w:val="B1"/>
        <w:rPr>
          <w:rFonts w:ascii="Arial" w:hAnsi="Arial" w:cs="Arial"/>
          <w:bCs/>
          <w:iCs/>
          <w:lang w:eastAsia="zh-CN"/>
        </w:rPr>
      </w:pPr>
      <w:r w:rsidRPr="00BA1B5E">
        <w:t>-</w:t>
      </w:r>
      <w:r w:rsidRPr="00BA1B5E">
        <w:tab/>
        <w:t>Trace Collection Entity</w:t>
      </w:r>
      <w:r w:rsidR="008B64D1" w:rsidRPr="008B64D1">
        <w:t xml:space="preserve"> </w:t>
      </w:r>
      <w:r w:rsidR="008B64D1">
        <w:t>IP Address</w:t>
      </w:r>
      <w:r w:rsidR="00F86ECB">
        <w:t>.</w:t>
      </w:r>
      <w:r w:rsidRPr="00BA1B5E">
        <w:rPr>
          <w:rFonts w:ascii="Arial" w:hAnsi="Arial" w:cs="Arial"/>
          <w:bCs/>
          <w:iCs/>
          <w:lang w:eastAsia="zh-CN"/>
        </w:rPr>
        <w:t xml:space="preserve"> </w:t>
      </w:r>
    </w:p>
    <w:p w14:paraId="359C2252" w14:textId="77777777" w:rsidR="00B718F9" w:rsidRPr="00BA1B5E" w:rsidRDefault="00B718F9" w:rsidP="00B718F9">
      <w:pPr>
        <w:pStyle w:val="B1"/>
        <w:rPr>
          <w:rFonts w:ascii="Arial" w:hAnsi="Arial" w:cs="Arial"/>
          <w:bCs/>
          <w:iCs/>
          <w:lang w:eastAsia="zh-CN"/>
        </w:rPr>
      </w:pPr>
      <w:r w:rsidRPr="00BA1B5E">
        <w:t>-</w:t>
      </w:r>
      <w:r w:rsidRPr="00BA1B5E">
        <w:tab/>
        <w:t xml:space="preserve">Positioning </w:t>
      </w:r>
      <w:r w:rsidR="008B64D1">
        <w:t>M</w:t>
      </w:r>
      <w:r w:rsidR="008B64D1" w:rsidRPr="00BA1B5E">
        <w:t>ethod</w:t>
      </w:r>
      <w:r w:rsidR="00F86ECB">
        <w:t>.</w:t>
      </w:r>
    </w:p>
    <w:p w14:paraId="41DD7B28" w14:textId="77777777" w:rsidR="00B718F9" w:rsidRDefault="00B718F9" w:rsidP="00B718F9">
      <w:pPr>
        <w:pStyle w:val="B1"/>
      </w:pPr>
      <w:r w:rsidRPr="00BA1B5E">
        <w:t>-</w:t>
      </w:r>
      <w:r w:rsidRPr="00BA1B5E">
        <w:tab/>
        <w:t xml:space="preserve">Collection </w:t>
      </w:r>
      <w:r w:rsidR="008B64D1">
        <w:t>P</w:t>
      </w:r>
      <w:r w:rsidR="008B64D1" w:rsidRPr="00BA1B5E">
        <w:t xml:space="preserve">eriod </w:t>
      </w:r>
      <w:r w:rsidRPr="00BA1B5E">
        <w:t xml:space="preserve">for RRM </w:t>
      </w:r>
      <w:r w:rsidR="008B64D1">
        <w:t>M</w:t>
      </w:r>
      <w:r w:rsidR="008B64D1" w:rsidRPr="00BA1B5E">
        <w:t xml:space="preserve">easurements </w:t>
      </w:r>
      <w:r w:rsidR="004277DA">
        <w:t>NR</w:t>
      </w:r>
      <w:r w:rsidR="004277DA" w:rsidRPr="00BA1B5E">
        <w:t xml:space="preserve"> </w:t>
      </w:r>
      <w:r w:rsidRPr="00BA1B5E">
        <w:t xml:space="preserve">(present only if any of </w:t>
      </w:r>
      <w:r w:rsidR="004277DA">
        <w:t xml:space="preserve">M4 </w:t>
      </w:r>
      <w:r w:rsidR="008B64D1">
        <w:t xml:space="preserve">or </w:t>
      </w:r>
      <w:r w:rsidR="004277DA">
        <w:t>M5</w:t>
      </w:r>
      <w:r w:rsidRPr="00BA1B5E">
        <w:t xml:space="preserve"> measurements are requested)</w:t>
      </w:r>
      <w:r w:rsidR="00F86ECB">
        <w:t>.</w:t>
      </w:r>
      <w:r w:rsidRPr="00BA1B5E">
        <w:t xml:space="preserve"> </w:t>
      </w:r>
    </w:p>
    <w:p w14:paraId="68CA7F6D" w14:textId="77777777" w:rsidR="008B64D1" w:rsidRDefault="008B64D1" w:rsidP="008B64D1">
      <w:pPr>
        <w:pStyle w:val="B1"/>
      </w:pPr>
      <w:r>
        <w:t>-</w:t>
      </w:r>
      <w:r>
        <w:tab/>
        <w:t>Collection Period M6 in NR (present only if any of M6 measurements (DL or UL) is requested).</w:t>
      </w:r>
    </w:p>
    <w:p w14:paraId="3B8766E5" w14:textId="77777777" w:rsidR="008B64D1" w:rsidRPr="00BA1B5E" w:rsidRDefault="008B64D1" w:rsidP="008B64D1">
      <w:pPr>
        <w:pStyle w:val="B1"/>
      </w:pPr>
      <w:r>
        <w:t>-</w:t>
      </w:r>
      <w:r>
        <w:tab/>
        <w:t>Collection Period M7 in NR (present only if any of M7 measurements (DL or UL)is requested).</w:t>
      </w:r>
    </w:p>
    <w:p w14:paraId="5483210D" w14:textId="77777777" w:rsidR="00B718F9" w:rsidRPr="00BA1B5E" w:rsidRDefault="00B718F9" w:rsidP="00B718F9">
      <w:pPr>
        <w:pStyle w:val="B1"/>
      </w:pPr>
      <w:r w:rsidRPr="00BA1B5E">
        <w:t>-</w:t>
      </w:r>
      <w:r w:rsidRPr="00BA1B5E">
        <w:tab/>
        <w:t>MDT PLMN List</w:t>
      </w:r>
      <w:r w:rsidR="00F86ECB">
        <w:t>.</w:t>
      </w:r>
    </w:p>
    <w:p w14:paraId="4597E2F6" w14:textId="77777777" w:rsidR="00B718F9" w:rsidRPr="00BA1B5E" w:rsidRDefault="00B718F9" w:rsidP="00D33809">
      <w:pPr>
        <w:pStyle w:val="B1"/>
      </w:pPr>
      <w:r>
        <w:t>-</w:t>
      </w:r>
      <w:r>
        <w:tab/>
      </w:r>
      <w:r w:rsidR="008B64D1">
        <w:t>R</w:t>
      </w:r>
      <w:r w:rsidRPr="00BA1B5E">
        <w:t xml:space="preserve">eport </w:t>
      </w:r>
      <w:r w:rsidR="008B64D1">
        <w:t>T</w:t>
      </w:r>
      <w:r w:rsidR="008B64D1" w:rsidRPr="00BA1B5E">
        <w:t xml:space="preserve">ype </w:t>
      </w:r>
      <w:r w:rsidR="008B64D1">
        <w:t>for Logged MDT</w:t>
      </w:r>
      <w:r w:rsidR="008B64D1" w:rsidRPr="00BA1B5E">
        <w:t xml:space="preserve"> </w:t>
      </w:r>
      <w:r w:rsidRPr="00BA1B5E">
        <w:t>(periodical logged or event-triggered measurement) for logged MDT only</w:t>
      </w:r>
      <w:r w:rsidR="00F86ECB">
        <w:t>.</w:t>
      </w:r>
    </w:p>
    <w:p w14:paraId="6EEADF24" w14:textId="77777777" w:rsidR="00F86ECB" w:rsidRDefault="00B718F9" w:rsidP="00F86ECB">
      <w:pPr>
        <w:pStyle w:val="B1"/>
      </w:pPr>
      <w:r>
        <w:t>-</w:t>
      </w:r>
      <w:r>
        <w:tab/>
      </w:r>
      <w:r w:rsidR="008B64D1">
        <w:t>E</w:t>
      </w:r>
      <w:r w:rsidRPr="00BA1B5E">
        <w:t xml:space="preserve">vent </w:t>
      </w:r>
      <w:r w:rsidR="008B64D1">
        <w:t>L</w:t>
      </w:r>
      <w:r w:rsidR="008B64D1" w:rsidRPr="00BA1B5E">
        <w:t xml:space="preserve">ist </w:t>
      </w:r>
      <w:r w:rsidRPr="00BA1B5E">
        <w:t xml:space="preserve">for </w:t>
      </w:r>
      <w:r w:rsidR="008B64D1">
        <w:t>E</w:t>
      </w:r>
      <w:r w:rsidR="008B64D1" w:rsidRPr="00BA1B5E">
        <w:t>vent</w:t>
      </w:r>
      <w:r w:rsidRPr="00BA1B5E">
        <w:t>-</w:t>
      </w:r>
      <w:r w:rsidR="008B64D1">
        <w:t>T</w:t>
      </w:r>
      <w:r w:rsidR="008B64D1" w:rsidRPr="00BA1B5E">
        <w:t xml:space="preserve">riggered </w:t>
      </w:r>
      <w:r w:rsidR="008B64D1">
        <w:t>M</w:t>
      </w:r>
      <w:r w:rsidR="008B64D1" w:rsidRPr="00BA1B5E">
        <w:t xml:space="preserve">easurement </w:t>
      </w:r>
      <w:r w:rsidRPr="00BA1B5E">
        <w:t>for logged MDT only</w:t>
      </w:r>
      <w:r w:rsidR="00F86ECB">
        <w:t>.</w:t>
      </w:r>
    </w:p>
    <w:p w14:paraId="437F57DF" w14:textId="77777777" w:rsidR="00B718F9" w:rsidRPr="00BA1B5E" w:rsidRDefault="00F86ECB" w:rsidP="00F86ECB">
      <w:pPr>
        <w:pStyle w:val="B1"/>
      </w:pPr>
      <w:r>
        <w:t>-</w:t>
      </w:r>
      <w:r>
        <w:tab/>
        <w:t xml:space="preserve">Event Threshold, Hysteresis and Time to </w:t>
      </w:r>
      <w:r w:rsidR="008B64D1">
        <w:t xml:space="preserve">Trigger </w:t>
      </w:r>
      <w:r>
        <w:t>(present only if L1 event is configured for logged MDT).</w:t>
      </w:r>
    </w:p>
    <w:p w14:paraId="075AE027" w14:textId="77777777" w:rsidR="00B718F9" w:rsidRPr="00BA1B5E" w:rsidRDefault="00B718F9" w:rsidP="00D33809">
      <w:pPr>
        <w:pStyle w:val="B1"/>
      </w:pPr>
      <w:r>
        <w:t>-</w:t>
      </w:r>
      <w:r>
        <w:tab/>
      </w:r>
      <w:r w:rsidRPr="00BA1B5E">
        <w:t xml:space="preserve">Area Configuration for </w:t>
      </w:r>
      <w:r w:rsidR="008B64D1">
        <w:t>N</w:t>
      </w:r>
      <w:r w:rsidR="008B64D1" w:rsidRPr="00BA1B5E">
        <w:t xml:space="preserve">eighbouring </w:t>
      </w:r>
      <w:r w:rsidR="008B64D1">
        <w:t>C</w:t>
      </w:r>
      <w:r w:rsidR="008B64D1" w:rsidRPr="00BA1B5E">
        <w:t xml:space="preserve">ells </w:t>
      </w:r>
      <w:r w:rsidRPr="00BA1B5E">
        <w:t>for logged MDT only</w:t>
      </w:r>
      <w:r w:rsidR="00F86ECB">
        <w:t>.</w:t>
      </w:r>
    </w:p>
    <w:p w14:paraId="4455FF5A" w14:textId="77777777" w:rsidR="00B718F9" w:rsidRPr="00BA1B5E" w:rsidRDefault="00B718F9" w:rsidP="00D33809">
      <w:pPr>
        <w:pStyle w:val="B1"/>
      </w:pPr>
      <w:r>
        <w:t>-</w:t>
      </w:r>
      <w:r>
        <w:tab/>
      </w:r>
      <w:r w:rsidRPr="00BA1B5E">
        <w:t xml:space="preserve">Sensor </w:t>
      </w:r>
      <w:r w:rsidR="008B64D1">
        <w:t>I</w:t>
      </w:r>
      <w:r w:rsidR="008B64D1" w:rsidRPr="00BA1B5E">
        <w:t xml:space="preserve">nformation </w:t>
      </w:r>
      <w:r w:rsidRPr="00BA1B5E">
        <w:t>for logged MDT and immediate MDT</w:t>
      </w:r>
      <w:r w:rsidR="00F86ECB">
        <w:t>.</w:t>
      </w:r>
      <w:r w:rsidRPr="00BA1B5E">
        <w:rPr>
          <w:rFonts w:ascii="Segoe UI" w:hAnsi="Segoe UI" w:cs="Segoe UI"/>
          <w:color w:val="000000"/>
        </w:rPr>
        <w:t xml:space="preserve"> </w:t>
      </w:r>
    </w:p>
    <w:p w14:paraId="3231E89A" w14:textId="77777777" w:rsidR="00B718F9" w:rsidRPr="00C11968" w:rsidRDefault="00B718F9" w:rsidP="00D33809">
      <w:pPr>
        <w:rPr>
          <w:lang w:eastAsia="zh-CN"/>
        </w:rPr>
      </w:pPr>
      <w:r w:rsidRPr="00401F99">
        <w:rPr>
          <w:lang w:eastAsia="zh-CN"/>
        </w:rPr>
        <w:t>In case of logged MDT and the UE is currently being in idle or inactive mode, the AMF is not required to initiate paging of the UE in order to send the configuration.</w:t>
      </w:r>
    </w:p>
    <w:p w14:paraId="3FB52BAB" w14:textId="77777777" w:rsidR="00B718F9" w:rsidRPr="00BA1B5E" w:rsidRDefault="00B718F9" w:rsidP="00B718F9">
      <w:pPr>
        <w:pStyle w:val="Heading5"/>
        <w:rPr>
          <w:lang w:eastAsia="zh-CN"/>
        </w:rPr>
      </w:pPr>
      <w:bookmarkStart w:id="611" w:name="_Toc36134268"/>
      <w:bookmarkStart w:id="612" w:name="_Toc44686753"/>
      <w:bookmarkStart w:id="613" w:name="_Toc51928519"/>
      <w:bookmarkStart w:id="614" w:name="_Toc51929056"/>
      <w:bookmarkStart w:id="615" w:name="_Toc161752795"/>
      <w:bookmarkStart w:id="616" w:name="_Toc162449068"/>
      <w:r w:rsidRPr="00BA1B5E">
        <w:rPr>
          <w:lang w:eastAsia="zh-CN"/>
        </w:rPr>
        <w:t>4.1.2.</w:t>
      </w:r>
      <w:r w:rsidR="000844B0">
        <w:rPr>
          <w:lang w:eastAsia="zh-CN"/>
        </w:rPr>
        <w:t>17</w:t>
      </w:r>
      <w:r w:rsidRPr="00BA1B5E">
        <w:rPr>
          <w:lang w:eastAsia="zh-CN"/>
        </w:rPr>
        <w:t>.4</w:t>
      </w:r>
      <w:r w:rsidRPr="00BA1B5E">
        <w:rPr>
          <w:lang w:eastAsia="zh-CN"/>
        </w:rPr>
        <w:tab/>
        <w:t>Handling of various scenarios during MDT activation</w:t>
      </w:r>
      <w:bookmarkEnd w:id="611"/>
      <w:bookmarkEnd w:id="612"/>
      <w:bookmarkEnd w:id="613"/>
      <w:bookmarkEnd w:id="614"/>
      <w:bookmarkEnd w:id="615"/>
      <w:bookmarkEnd w:id="616"/>
    </w:p>
    <w:p w14:paraId="24592327" w14:textId="77777777" w:rsidR="00B718F9" w:rsidRPr="00BA1B5E" w:rsidRDefault="00B718F9" w:rsidP="00B718F9">
      <w:pPr>
        <w:rPr>
          <w:lang w:eastAsia="zh-CN"/>
        </w:rPr>
      </w:pPr>
      <w:r w:rsidRPr="00BA1B5E">
        <w:rPr>
          <w:lang w:eastAsia="zh-CN"/>
        </w:rPr>
        <w:t>Handling of various scenarios for Signalling based Logged/Immediate MDT are addressed below:</w:t>
      </w:r>
    </w:p>
    <w:p w14:paraId="0AA65574" w14:textId="77777777" w:rsidR="00B718F9" w:rsidRPr="00BA1B5E" w:rsidRDefault="00B718F9" w:rsidP="00B718F9">
      <w:pPr>
        <w:pStyle w:val="B1"/>
        <w:rPr>
          <w:color w:val="000000"/>
          <w:kern w:val="2"/>
          <w:lang w:eastAsia="zh-CN"/>
        </w:rPr>
      </w:pPr>
      <w:r w:rsidRPr="00BA1B5E">
        <w:rPr>
          <w:kern w:val="2"/>
          <w:lang w:eastAsia="zh-CN"/>
        </w:rPr>
        <w:t>1)</w:t>
      </w:r>
      <w:r w:rsidRPr="00BA1B5E">
        <w:rPr>
          <w:kern w:val="2"/>
          <w:lang w:eastAsia="zh-CN"/>
        </w:rPr>
        <w:tab/>
        <w:t xml:space="preserve">Management System initiating MDT activation shall validate that PLMNs specified in the MDT PLMN List are  supported by all the cells specified in the area scope If the </w:t>
      </w:r>
      <w:proofErr w:type="spellStart"/>
      <w:r>
        <w:rPr>
          <w:kern w:val="2"/>
          <w:lang w:eastAsia="zh-CN"/>
        </w:rPr>
        <w:t>gNB</w:t>
      </w:r>
      <w:proofErr w:type="spellEnd"/>
      <w:r w:rsidRPr="00BA1B5E">
        <w:rPr>
          <w:kern w:val="2"/>
          <w:lang w:eastAsia="zh-CN"/>
        </w:rPr>
        <w:t xml:space="preserve"> receives a request where none of the PLMNs in the MDT PLMN List match any PLMN in its list</w:t>
      </w:r>
      <w:r w:rsidRPr="00BA1B5E">
        <w:rPr>
          <w:color w:val="000000"/>
          <w:kern w:val="2"/>
          <w:lang w:eastAsia="zh-CN"/>
        </w:rPr>
        <w:t xml:space="preserve">, it shall ignore the request. </w:t>
      </w:r>
    </w:p>
    <w:p w14:paraId="2A290527" w14:textId="77777777" w:rsidR="00B718F9" w:rsidRPr="00BA1B5E" w:rsidRDefault="00B718F9" w:rsidP="00B718F9">
      <w:pPr>
        <w:pStyle w:val="B1"/>
        <w:rPr>
          <w:kern w:val="2"/>
          <w:lang w:eastAsia="zh-CN"/>
        </w:rPr>
      </w:pPr>
      <w:r w:rsidRPr="00BA1B5E">
        <w:t xml:space="preserve">2) AMF shall be informed with </w:t>
      </w:r>
      <w:r w:rsidRPr="00BA1B5E">
        <w:rPr>
          <w:lang w:eastAsia="zh-CN"/>
        </w:rPr>
        <w:t xml:space="preserve">a TRACE FAILURE </w:t>
      </w:r>
      <w:r w:rsidRPr="00BA1B5E">
        <w:t>INDICATION</w:t>
      </w:r>
      <w:r w:rsidRPr="00BA1B5E">
        <w:rPr>
          <w:lang w:eastAsia="zh-CN"/>
        </w:rPr>
        <w:t xml:space="preserve"> message </w:t>
      </w:r>
      <w:r w:rsidRPr="00BA1B5E">
        <w:t xml:space="preserve">if the </w:t>
      </w:r>
      <w:proofErr w:type="spellStart"/>
      <w:r>
        <w:t>gNB</w:t>
      </w:r>
      <w:proofErr w:type="spellEnd"/>
      <w:r w:rsidRPr="00BA1B5E">
        <w:t xml:space="preserve"> could not configure the UE because it was in the middle of a handover</w:t>
      </w:r>
      <w:r w:rsidRPr="00BA1B5E">
        <w:rPr>
          <w:lang w:eastAsia="zh-CN"/>
        </w:rPr>
        <w:t xml:space="preserve">, see </w:t>
      </w:r>
      <w:r w:rsidRPr="00BA1B5E">
        <w:rPr>
          <w:kern w:val="2"/>
          <w:lang w:eastAsia="zh-CN"/>
        </w:rPr>
        <w:t>TS 3</w:t>
      </w:r>
      <w:r>
        <w:rPr>
          <w:kern w:val="2"/>
          <w:lang w:eastAsia="zh-CN"/>
        </w:rPr>
        <w:t>8</w:t>
      </w:r>
      <w:r w:rsidRPr="00BA1B5E">
        <w:rPr>
          <w:kern w:val="2"/>
          <w:lang w:eastAsia="zh-CN"/>
        </w:rPr>
        <w:t>.413 [</w:t>
      </w:r>
      <w:r w:rsidR="000844B0">
        <w:rPr>
          <w:kern w:val="2"/>
          <w:lang w:eastAsia="zh-CN"/>
        </w:rPr>
        <w:t>49</w:t>
      </w:r>
      <w:r w:rsidRPr="00BA1B5E">
        <w:rPr>
          <w:kern w:val="2"/>
          <w:lang w:eastAsia="zh-CN"/>
        </w:rPr>
        <w:t>]</w:t>
      </w:r>
      <w:r w:rsidRPr="00BA1B5E">
        <w:t xml:space="preserve">. </w:t>
      </w:r>
      <w:r w:rsidRPr="00BA1B5E">
        <w:rPr>
          <w:kern w:val="2"/>
          <w:lang w:eastAsia="zh-CN"/>
        </w:rPr>
        <w:t>AMF shall try to reactivate MDT in the target cell if the target cell scope meets the MDT criteria.</w:t>
      </w:r>
    </w:p>
    <w:p w14:paraId="02B783FC" w14:textId="77777777" w:rsidR="00B718F9" w:rsidRDefault="00B718F9" w:rsidP="00DD63CD">
      <w:pPr>
        <w:rPr>
          <w:kern w:val="2"/>
          <w:lang w:eastAsia="zh-CN"/>
        </w:rPr>
      </w:pPr>
      <w:r w:rsidRPr="00BA1B5E">
        <w:rPr>
          <w:kern w:val="2"/>
          <w:lang w:eastAsia="zh-CN"/>
        </w:rPr>
        <w:t>3)</w:t>
      </w:r>
      <w:r w:rsidRPr="00BA1B5E">
        <w:rPr>
          <w:kern w:val="2"/>
          <w:lang w:eastAsia="zh-CN"/>
        </w:rPr>
        <w:tab/>
        <w:t xml:space="preserve">When the UE re-enters PLMN (specified in the MDT PLMN List) then the AMF shall be responsible for restarting the Immediate MDT activation (if it is as a result of an </w:t>
      </w:r>
      <w:proofErr w:type="spellStart"/>
      <w:r w:rsidRPr="00BA1B5E">
        <w:rPr>
          <w:kern w:val="2"/>
          <w:lang w:eastAsia="zh-CN"/>
        </w:rPr>
        <w:t>Xn</w:t>
      </w:r>
      <w:proofErr w:type="spellEnd"/>
      <w:r w:rsidRPr="00BA1B5E">
        <w:rPr>
          <w:kern w:val="2"/>
          <w:lang w:eastAsia="zh-CN"/>
        </w:rPr>
        <w:t xml:space="preserve"> handover then one option is AMF could use the path switch request as trigger). However, this is best effort. There can be cases where AMF may not be able to restart the MDT when the UE re-enters the PLMN (specified in the MDT PLMN List): for example: If the UE performs intra </w:t>
      </w:r>
      <w:proofErr w:type="spellStart"/>
      <w:r>
        <w:rPr>
          <w:bCs/>
          <w:iCs/>
          <w:lang w:eastAsia="zh-CN"/>
        </w:rPr>
        <w:t>gNB</w:t>
      </w:r>
      <w:proofErr w:type="spellEnd"/>
      <w:r w:rsidRPr="00BA1B5E">
        <w:rPr>
          <w:kern w:val="2"/>
          <w:lang w:eastAsia="zh-CN"/>
        </w:rPr>
        <w:t xml:space="preserve"> handover </w:t>
      </w:r>
      <w:r w:rsidRPr="00BA1B5E">
        <w:rPr>
          <w:rFonts w:eastAsia="Batang"/>
          <w:lang w:eastAsia="ko-KR"/>
        </w:rPr>
        <w:t>where path switch is not necessarily sent, the AMF may not be able to restart MDT.</w:t>
      </w:r>
    </w:p>
    <w:p w14:paraId="554F13B7" w14:textId="77777777" w:rsidR="00292C5A" w:rsidRDefault="00292C5A">
      <w:pPr>
        <w:pStyle w:val="Heading3"/>
      </w:pPr>
      <w:r>
        <w:br w:type="page"/>
      </w:r>
      <w:bookmarkStart w:id="617" w:name="_Toc516654817"/>
      <w:bookmarkStart w:id="618" w:name="_Toc28278006"/>
      <w:bookmarkStart w:id="619" w:name="_Toc36134269"/>
      <w:bookmarkStart w:id="620" w:name="_Toc44686754"/>
      <w:bookmarkStart w:id="621" w:name="_Toc51928520"/>
      <w:bookmarkStart w:id="622" w:name="_Toc51929057"/>
      <w:bookmarkStart w:id="623" w:name="_Toc161752796"/>
      <w:bookmarkStart w:id="624" w:name="_Toc162449069"/>
      <w:r>
        <w:lastRenderedPageBreak/>
        <w:t>4.1.3</w:t>
      </w:r>
      <w:r>
        <w:tab/>
        <w:t>Management deactivation</w:t>
      </w:r>
      <w:bookmarkEnd w:id="617"/>
      <w:bookmarkEnd w:id="618"/>
      <w:bookmarkEnd w:id="619"/>
      <w:bookmarkEnd w:id="620"/>
      <w:bookmarkEnd w:id="621"/>
      <w:bookmarkEnd w:id="622"/>
      <w:bookmarkEnd w:id="623"/>
      <w:bookmarkEnd w:id="624"/>
    </w:p>
    <w:p w14:paraId="55B44406" w14:textId="77777777" w:rsidR="00292C5A" w:rsidRDefault="00292C5A">
      <w:pPr>
        <w:pStyle w:val="Heading4"/>
      </w:pPr>
      <w:bookmarkStart w:id="625" w:name="_Toc516654818"/>
      <w:bookmarkStart w:id="626" w:name="_Toc28278007"/>
      <w:bookmarkStart w:id="627" w:name="_Toc36134270"/>
      <w:bookmarkStart w:id="628" w:name="_Toc44686755"/>
      <w:bookmarkStart w:id="629" w:name="_Toc51928521"/>
      <w:bookmarkStart w:id="630" w:name="_Toc51929058"/>
      <w:bookmarkStart w:id="631" w:name="_Toc161752797"/>
      <w:bookmarkStart w:id="632" w:name="_Toc162449070"/>
      <w:r>
        <w:t>4.1.3.1</w:t>
      </w:r>
      <w:r>
        <w:tab/>
        <w:t>UTRAN deactivation mechanisms</w:t>
      </w:r>
      <w:bookmarkEnd w:id="625"/>
      <w:bookmarkEnd w:id="626"/>
      <w:bookmarkEnd w:id="627"/>
      <w:bookmarkEnd w:id="628"/>
      <w:bookmarkEnd w:id="629"/>
      <w:bookmarkEnd w:id="630"/>
      <w:bookmarkEnd w:id="631"/>
      <w:bookmarkEnd w:id="632"/>
    </w:p>
    <w:p w14:paraId="7FA28446" w14:textId="77777777" w:rsidR="00292C5A" w:rsidRDefault="00292C5A">
      <w:pPr>
        <w:rPr>
          <w:lang w:eastAsia="zh-CN"/>
        </w:rPr>
      </w:pPr>
      <w:r>
        <w:t>When last Trace session is requested to be ended for an IMEI(SV) or a list of IMEI(SV), the RNC shall send the requested IMEI(SV)/list of IMEI(SV)s in 'Uplink Information Exchange Request' to the interacting MSC Server(s) and SGSN(s). The MSC Servers and SGSNs shall remove the requested IMEI(SV)s for the RNC in question.</w:t>
      </w:r>
    </w:p>
    <w:p w14:paraId="18B9796D" w14:textId="77777777" w:rsidR="00292C5A" w:rsidRDefault="00292C5A">
      <w:pPr>
        <w:pStyle w:val="Heading4"/>
      </w:pPr>
      <w:bookmarkStart w:id="633" w:name="_Toc516654819"/>
      <w:bookmarkStart w:id="634" w:name="_Toc28278008"/>
      <w:bookmarkStart w:id="635" w:name="_Toc36134271"/>
      <w:bookmarkStart w:id="636" w:name="_Toc44686756"/>
      <w:bookmarkStart w:id="637" w:name="_Toc51928522"/>
      <w:bookmarkStart w:id="638" w:name="_Toc51929059"/>
      <w:bookmarkStart w:id="639" w:name="_Toc161752798"/>
      <w:bookmarkStart w:id="640" w:name="_Toc162449071"/>
      <w:r>
        <w:t>4.1.3.2</w:t>
      </w:r>
      <w:r>
        <w:tab/>
        <w:t>PS Domain deactivation mechanisms</w:t>
      </w:r>
      <w:bookmarkEnd w:id="633"/>
      <w:bookmarkEnd w:id="634"/>
      <w:bookmarkEnd w:id="635"/>
      <w:bookmarkEnd w:id="636"/>
      <w:bookmarkEnd w:id="637"/>
      <w:bookmarkEnd w:id="638"/>
      <w:bookmarkEnd w:id="639"/>
      <w:bookmarkEnd w:id="640"/>
    </w:p>
    <w:p w14:paraId="1E741827" w14:textId="77777777" w:rsidR="00292C5A" w:rsidRDefault="00292C5A">
      <w:pPr>
        <w:keepNext/>
        <w:keepLines/>
      </w:pPr>
      <w:r>
        <w:t>When a SGSN, GGSN or BM-SC receives a Trace Session Deactivation from its EM, the Trace Session identified by the Trace Reference, shall be deactivated in SGSN/GGSN/BM-SC.</w:t>
      </w:r>
    </w:p>
    <w:p w14:paraId="66CF4391" w14:textId="77777777" w:rsidR="00292C5A" w:rsidRDefault="00292C5A">
      <w:r>
        <w:t>If a Trace Recording Session is active at the time of receiving a Trace Session deactivation from the EM, the SGSN/GGSN/BM-SC may choose to continue the Trace Recording Session till it ends gracefully or may stop it immediately. In all cases, the SGSN/GGSN/BM-SC shall deactivate the requested Trace Session immediately at the end of the Trace Recording Session.</w:t>
      </w:r>
    </w:p>
    <w:p w14:paraId="386002BE" w14:textId="77777777" w:rsidR="00292C5A" w:rsidRDefault="00292C5A">
      <w:pPr>
        <w:pStyle w:val="Heading4"/>
      </w:pPr>
      <w:bookmarkStart w:id="641" w:name="_Toc516654820"/>
      <w:bookmarkStart w:id="642" w:name="_Toc28278009"/>
      <w:bookmarkStart w:id="643" w:name="_Toc36134272"/>
      <w:bookmarkStart w:id="644" w:name="_Toc44686757"/>
      <w:bookmarkStart w:id="645" w:name="_Toc51928523"/>
      <w:bookmarkStart w:id="646" w:name="_Toc51929060"/>
      <w:bookmarkStart w:id="647" w:name="_Toc161752799"/>
      <w:bookmarkStart w:id="648" w:name="_Toc162449072"/>
      <w:r>
        <w:t>4.1.3.3</w:t>
      </w:r>
      <w:r>
        <w:tab/>
        <w:t>CS Domain deactivation mechanisms</w:t>
      </w:r>
      <w:bookmarkEnd w:id="641"/>
      <w:bookmarkEnd w:id="642"/>
      <w:bookmarkEnd w:id="643"/>
      <w:bookmarkEnd w:id="644"/>
      <w:bookmarkEnd w:id="645"/>
      <w:bookmarkEnd w:id="646"/>
      <w:bookmarkEnd w:id="647"/>
      <w:bookmarkEnd w:id="648"/>
    </w:p>
    <w:p w14:paraId="56561088" w14:textId="77777777" w:rsidR="00292C5A" w:rsidRDefault="00292C5A">
      <w:r>
        <w:t>When a MSC Server receives a Trace Session Deactivation from its EM, the Trace Session identified by the Trace Reference, shall be deactivated in MSC Server.</w:t>
      </w:r>
    </w:p>
    <w:p w14:paraId="3EC5259F" w14:textId="77777777" w:rsidR="00292C5A" w:rsidRDefault="00292C5A">
      <w:r>
        <w:t>If a Trace Recording Session is active at the time of receiving a Trace Session deactivation from the EM, the MSC Server may choose to continue the Trace Recording Session till it ends gracefully or may stop it immediately. In all cases, the MSC Server shall deactivate the requested Trace Session immediately at the end of the Trace Recording Session.</w:t>
      </w:r>
    </w:p>
    <w:p w14:paraId="2C41140A" w14:textId="77777777" w:rsidR="00292C5A" w:rsidRDefault="00292C5A">
      <w:pPr>
        <w:pStyle w:val="Heading4"/>
      </w:pPr>
      <w:bookmarkStart w:id="649" w:name="_Toc516654821"/>
      <w:bookmarkStart w:id="650" w:name="_Toc28278010"/>
      <w:bookmarkStart w:id="651" w:name="_Toc36134273"/>
      <w:bookmarkStart w:id="652" w:name="_Toc44686758"/>
      <w:bookmarkStart w:id="653" w:name="_Toc51928524"/>
      <w:bookmarkStart w:id="654" w:name="_Toc51929061"/>
      <w:bookmarkStart w:id="655" w:name="_Toc161752800"/>
      <w:bookmarkStart w:id="656" w:name="_Toc162449073"/>
      <w:r>
        <w:t>4.1.3.4</w:t>
      </w:r>
      <w:r>
        <w:tab/>
        <w:t>IP Multimedia Subsystem deactivation mechanisms</w:t>
      </w:r>
      <w:bookmarkEnd w:id="649"/>
      <w:bookmarkEnd w:id="650"/>
      <w:bookmarkEnd w:id="651"/>
      <w:bookmarkEnd w:id="652"/>
      <w:bookmarkEnd w:id="653"/>
      <w:bookmarkEnd w:id="654"/>
      <w:bookmarkEnd w:id="655"/>
      <w:bookmarkEnd w:id="656"/>
    </w:p>
    <w:p w14:paraId="57AA7DDA" w14:textId="77777777" w:rsidR="00292C5A" w:rsidRDefault="00292C5A">
      <w:r>
        <w:t xml:space="preserve">When a S-CSCF/P-CSCF receives a Trace Session deactivation from the EM, the Trace Session identified by the Trace Reference, shall be deactivated. </w:t>
      </w:r>
    </w:p>
    <w:p w14:paraId="42AAF334" w14:textId="77777777" w:rsidR="00292C5A" w:rsidRDefault="00292C5A">
      <w:r>
        <w:t>If a Trace Recording Session is active at the time of receiving a Trace Session deactivation from the EM, the S-CSCF/P-CSCF may choose to continue the Trace Recording Session till it ends gracefully or may stop it immediately. In all cases, the S-CSCF/P-CSCF shall deactivate the requested Trace Session immediately at the end of the Trace Recording Session.</w:t>
      </w:r>
    </w:p>
    <w:p w14:paraId="3340F805" w14:textId="77777777" w:rsidR="00292C5A" w:rsidRDefault="00292C5A">
      <w:pPr>
        <w:keepNext/>
      </w:pPr>
      <w:r>
        <w:lastRenderedPageBreak/>
        <w:t>The following figure illustrates how the Trace Session is deactivated when a Trace Recording Session is going on (e.g. a SIP INVITE method is being traced in S-CSCF).</w:t>
      </w:r>
    </w:p>
    <w:p w14:paraId="5E77A165" w14:textId="77777777" w:rsidR="00292C5A" w:rsidRDefault="00292C5A">
      <w:pPr>
        <w:pStyle w:val="TH"/>
      </w:pPr>
      <w:r>
        <w:object w:dxaOrig="6499" w:dyaOrig="7192" w14:anchorId="0CD6BD25">
          <v:shape id="_x0000_i1071" type="#_x0000_t75" style="width:475.35pt;height:525.35pt" o:ole="">
            <v:imagedata r:id="rId85" o:title=""/>
          </v:shape>
          <o:OLEObject Type="Embed" ProgID="Word.Picture.8" ShapeID="_x0000_i1071" DrawAspect="Content" ObjectID="_1788010287" r:id="rId86"/>
        </w:object>
      </w:r>
    </w:p>
    <w:p w14:paraId="2E7787C5" w14:textId="77777777" w:rsidR="00292C5A" w:rsidRDefault="00292C5A">
      <w:pPr>
        <w:pStyle w:val="TF"/>
      </w:pPr>
      <w:r>
        <w:t>Figure 4.1.3.4.1: Trace session deactivation in IMS</w:t>
      </w:r>
    </w:p>
    <w:p w14:paraId="3AA04F82" w14:textId="77777777" w:rsidR="00292C5A" w:rsidRDefault="00292C5A">
      <w:pPr>
        <w:pStyle w:val="Heading4"/>
      </w:pPr>
      <w:bookmarkStart w:id="657" w:name="_Toc516654822"/>
      <w:bookmarkStart w:id="658" w:name="_Toc28278011"/>
      <w:bookmarkStart w:id="659" w:name="_Toc36134274"/>
      <w:bookmarkStart w:id="660" w:name="_Toc44686759"/>
      <w:bookmarkStart w:id="661" w:name="_Toc51928525"/>
      <w:bookmarkStart w:id="662" w:name="_Toc51929062"/>
      <w:bookmarkStart w:id="663" w:name="_Toc161752801"/>
      <w:bookmarkStart w:id="664" w:name="_Toc162449074"/>
      <w:r>
        <w:t>4.1.3.5</w:t>
      </w:r>
      <w:r>
        <w:tab/>
        <w:t>E-UTRAN deactivation mechanisms</w:t>
      </w:r>
      <w:bookmarkEnd w:id="657"/>
      <w:bookmarkEnd w:id="658"/>
      <w:bookmarkEnd w:id="659"/>
      <w:bookmarkEnd w:id="660"/>
      <w:bookmarkEnd w:id="661"/>
      <w:bookmarkEnd w:id="662"/>
      <w:bookmarkEnd w:id="663"/>
      <w:bookmarkEnd w:id="664"/>
    </w:p>
    <w:p w14:paraId="3316F7E2" w14:textId="77777777" w:rsidR="00292C5A" w:rsidRDefault="00292C5A">
      <w:r>
        <w:t xml:space="preserve">In E-UTRAN the Cell Traffic trace functionality can be deactivated when the </w:t>
      </w:r>
      <w:proofErr w:type="spellStart"/>
      <w:r>
        <w:t>eNodeB</w:t>
      </w:r>
      <w:proofErr w:type="spellEnd"/>
      <w:r>
        <w:t xml:space="preserve"> receives the Trace Session Deactivation message from the EM. At this time the </w:t>
      </w:r>
      <w:proofErr w:type="spellStart"/>
      <w:r>
        <w:t>eNodeB</w:t>
      </w:r>
      <w:proofErr w:type="spellEnd"/>
      <w:r>
        <w:t xml:space="preserve"> shall deactivate the Trace Session for those E-UTRAN Cells that have been indicated in the Trace Session Deactivation message received from the EM.</w:t>
      </w:r>
    </w:p>
    <w:p w14:paraId="133061C9" w14:textId="77777777" w:rsidR="00292C5A" w:rsidRDefault="00292C5A">
      <w:pPr>
        <w:pStyle w:val="Heading4"/>
      </w:pPr>
      <w:bookmarkStart w:id="665" w:name="_Toc516654823"/>
      <w:bookmarkStart w:id="666" w:name="_Toc28278012"/>
      <w:bookmarkStart w:id="667" w:name="_Toc36134275"/>
      <w:bookmarkStart w:id="668" w:name="_Toc44686760"/>
      <w:bookmarkStart w:id="669" w:name="_Toc51928526"/>
      <w:bookmarkStart w:id="670" w:name="_Toc51929063"/>
      <w:bookmarkStart w:id="671" w:name="_Toc161752802"/>
      <w:bookmarkStart w:id="672" w:name="_Toc162449075"/>
      <w:r>
        <w:lastRenderedPageBreak/>
        <w:t>4.1.3.6</w:t>
      </w:r>
      <w:r>
        <w:tab/>
        <w:t>EPC Domain deactivation mechanisms</w:t>
      </w:r>
      <w:bookmarkEnd w:id="665"/>
      <w:bookmarkEnd w:id="666"/>
      <w:bookmarkEnd w:id="667"/>
      <w:bookmarkEnd w:id="668"/>
      <w:bookmarkEnd w:id="669"/>
      <w:bookmarkEnd w:id="670"/>
      <w:bookmarkEnd w:id="671"/>
      <w:bookmarkEnd w:id="672"/>
    </w:p>
    <w:p w14:paraId="422416D7" w14:textId="77777777" w:rsidR="00292C5A" w:rsidRDefault="00292C5A">
      <w:pPr>
        <w:keepNext/>
        <w:keepLines/>
      </w:pPr>
      <w:r>
        <w:t>When a MME, SGW or PGW receives a Trace Session Deactivation from its EM, the Trace Session identified by the Trace Reference, shall be deactivated in the MME,</w:t>
      </w:r>
      <w:r>
        <w:rPr>
          <w:rFonts w:hint="eastAsia"/>
          <w:lang w:eastAsia="zh-CN"/>
        </w:rPr>
        <w:t xml:space="preserve"> </w:t>
      </w:r>
      <w:r>
        <w:t>SGW or PGW.</w:t>
      </w:r>
    </w:p>
    <w:p w14:paraId="7D8D0022" w14:textId="77777777" w:rsidR="00292C5A" w:rsidRDefault="00292C5A">
      <w:r>
        <w:t>If a Trace Recording Session is active at the time of receiving a Trace Session deactivation from the EM, the MME may choose to continue the Trace Session and the Trace Recording Session till it ends gracefully or may stop it immediately. In all cases, the MME shall deactivate the requested Trace Session immediately at the end of the Trace Recording Session.</w:t>
      </w:r>
    </w:p>
    <w:p w14:paraId="254B03E0" w14:textId="77777777" w:rsidR="00292C5A" w:rsidRDefault="00292C5A">
      <w:pPr>
        <w:pStyle w:val="Heading4"/>
      </w:pPr>
      <w:bookmarkStart w:id="673" w:name="_Toc516654824"/>
      <w:bookmarkStart w:id="674" w:name="_Toc28278013"/>
      <w:bookmarkStart w:id="675" w:name="_Toc36134276"/>
      <w:bookmarkStart w:id="676" w:name="_Toc44686761"/>
      <w:bookmarkStart w:id="677" w:name="_Toc51928527"/>
      <w:bookmarkStart w:id="678" w:name="_Toc51929064"/>
      <w:bookmarkStart w:id="679" w:name="_Toc161752803"/>
      <w:bookmarkStart w:id="680" w:name="_Toc162449076"/>
      <w:r>
        <w:t>4.1.3.7</w:t>
      </w:r>
      <w:r>
        <w:tab/>
        <w:t>E-UTRAN deactivation mechanisms for MDT</w:t>
      </w:r>
      <w:bookmarkEnd w:id="673"/>
      <w:bookmarkEnd w:id="674"/>
      <w:bookmarkEnd w:id="675"/>
      <w:bookmarkEnd w:id="676"/>
      <w:bookmarkEnd w:id="677"/>
      <w:bookmarkEnd w:id="678"/>
      <w:bookmarkEnd w:id="679"/>
      <w:bookmarkEnd w:id="680"/>
    </w:p>
    <w:p w14:paraId="49E07507" w14:textId="77777777" w:rsidR="00292C5A" w:rsidRDefault="00292C5A">
      <w:pPr>
        <w:rPr>
          <w:iCs/>
        </w:rPr>
      </w:pPr>
      <w:r>
        <w:rPr>
          <w:iCs/>
        </w:rPr>
        <w:t xml:space="preserve">When the </w:t>
      </w:r>
      <w:proofErr w:type="spellStart"/>
      <w:r>
        <w:rPr>
          <w:iCs/>
        </w:rPr>
        <w:t>eNodeB</w:t>
      </w:r>
      <w:proofErr w:type="spellEnd"/>
      <w:r>
        <w:rPr>
          <w:iCs/>
        </w:rPr>
        <w:t xml:space="preserve"> receives the indication from EM for MDT trace session deactivation, it shall deactivate the trace session for those E-UTRAN cells that have been indicated in the message. In case of immediate MDT trace session the </w:t>
      </w:r>
      <w:proofErr w:type="spellStart"/>
      <w:r>
        <w:rPr>
          <w:iCs/>
        </w:rPr>
        <w:t>eNodeB</w:t>
      </w:r>
      <w:proofErr w:type="spellEnd"/>
      <w:r>
        <w:rPr>
          <w:iCs/>
        </w:rPr>
        <w:t xml:space="preserve"> shall deactivate the corresponding MDT RRC measurements in the UEs that have been configured for immediate MDT as part of the given trace session.</w:t>
      </w:r>
    </w:p>
    <w:p w14:paraId="42F6606A" w14:textId="77777777" w:rsidR="00292C5A" w:rsidRDefault="00292C5A">
      <w:pPr>
        <w:pStyle w:val="Heading4"/>
      </w:pPr>
      <w:bookmarkStart w:id="681" w:name="_Toc516654825"/>
      <w:bookmarkStart w:id="682" w:name="_Toc28278014"/>
      <w:bookmarkStart w:id="683" w:name="_Toc36134277"/>
      <w:bookmarkStart w:id="684" w:name="_Toc44686762"/>
      <w:bookmarkStart w:id="685" w:name="_Toc51928528"/>
      <w:bookmarkStart w:id="686" w:name="_Toc51929065"/>
      <w:bookmarkStart w:id="687" w:name="_Toc161752804"/>
      <w:bookmarkStart w:id="688" w:name="_Toc162449077"/>
      <w:r>
        <w:t>4.1.3.8</w:t>
      </w:r>
      <w:r>
        <w:tab/>
        <w:t>Deactivation mechanisms at UE for MDT</w:t>
      </w:r>
      <w:bookmarkEnd w:id="681"/>
      <w:bookmarkEnd w:id="682"/>
      <w:bookmarkEnd w:id="683"/>
      <w:bookmarkEnd w:id="684"/>
      <w:bookmarkEnd w:id="685"/>
      <w:bookmarkEnd w:id="686"/>
      <w:bookmarkEnd w:id="687"/>
      <w:bookmarkEnd w:id="688"/>
    </w:p>
    <w:p w14:paraId="00DD984E" w14:textId="77777777" w:rsidR="00292C5A" w:rsidRDefault="00292C5A">
      <w:r>
        <w:t xml:space="preserve">The UE shall silently discard a logged MDT </w:t>
      </w:r>
      <w:r w:rsidR="00A129E9">
        <w:t xml:space="preserve">or Logged MBSFN MDT </w:t>
      </w:r>
      <w:r>
        <w:t>trace session when logging duration expires and shall indicate the availability of logged measurement results to the network next time it enters connected mode.</w:t>
      </w:r>
    </w:p>
    <w:p w14:paraId="50289AFD" w14:textId="77777777" w:rsidR="0083403B" w:rsidRDefault="0083403B" w:rsidP="0083403B">
      <w:pPr>
        <w:pStyle w:val="Heading4"/>
      </w:pPr>
      <w:bookmarkStart w:id="689" w:name="_Toc516654826"/>
      <w:bookmarkStart w:id="690" w:name="_Toc28278015"/>
      <w:bookmarkStart w:id="691" w:name="_Toc36134278"/>
      <w:bookmarkStart w:id="692" w:name="_Toc44686763"/>
      <w:bookmarkStart w:id="693" w:name="_Toc51928529"/>
      <w:bookmarkStart w:id="694" w:name="_Toc51929066"/>
      <w:bookmarkStart w:id="695" w:name="_Toc161752805"/>
      <w:bookmarkStart w:id="696" w:name="_Toc162449078"/>
      <w:r>
        <w:t>4.1.3.9</w:t>
      </w:r>
      <w:r>
        <w:tab/>
        <w:t>5GC Domain deactivation mechanisms</w:t>
      </w:r>
      <w:bookmarkEnd w:id="689"/>
      <w:bookmarkEnd w:id="690"/>
      <w:bookmarkEnd w:id="691"/>
      <w:bookmarkEnd w:id="692"/>
      <w:bookmarkEnd w:id="693"/>
      <w:bookmarkEnd w:id="694"/>
      <w:bookmarkEnd w:id="695"/>
      <w:bookmarkEnd w:id="696"/>
    </w:p>
    <w:p w14:paraId="40CEADA9" w14:textId="77777777" w:rsidR="00455F4A" w:rsidRDefault="00455F4A" w:rsidP="00455F4A">
      <w:r>
        <w:t>In 5GC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The NE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4.1.3.9-1 below illustrates the 5GC management deactivation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w:t>
      </w:r>
    </w:p>
    <w:p w14:paraId="53E8F1DA" w14:textId="77777777" w:rsidR="00455F4A" w:rsidRDefault="003C717E" w:rsidP="00455F4A">
      <w:pPr>
        <w:pStyle w:val="TH"/>
        <w:rPr>
          <w:noProof/>
        </w:rPr>
      </w:pPr>
      <w:r>
        <w:rPr>
          <w:noProof/>
        </w:rPr>
        <w:pict w14:anchorId="2522F914">
          <v:shape id="Picture 40" o:spid="_x0000_i1072" type="#_x0000_t75" alt="Generated by PlantUML" style="width:346pt;height:150.65pt;visibility:visible">
            <v:imagedata r:id="rId87" o:title="Generated by PlantUML"/>
          </v:shape>
        </w:pict>
      </w:r>
    </w:p>
    <w:p w14:paraId="2A9320A6" w14:textId="77777777" w:rsidR="00455F4A" w:rsidRDefault="00455F4A" w:rsidP="00455F4A">
      <w:pPr>
        <w:pStyle w:val="TF"/>
      </w:pPr>
      <w:r>
        <w:t>Figure 4.1.3.9-1: Overview of management deactivation for 5GC</w:t>
      </w:r>
    </w:p>
    <w:p w14:paraId="69583BB8" w14:textId="77777777" w:rsidR="0083403B" w:rsidRDefault="0083403B" w:rsidP="0083403B">
      <w:pPr>
        <w:keepNext/>
        <w:keepLines/>
      </w:pPr>
      <w:r>
        <w:t>When an AF, AMF, AUSF, NEF, NRF, NSSF, PCF, SMF, SMSF, UPF or UDM receives a Trace Session Deactivation from its management system, the Trace Session identified by the Trace Reference, shall be deactivated in the AF, AMF, AUSF, NEF, NRF, NSSF, PCF, SMF, SMSF, UPF or UDM.</w:t>
      </w:r>
    </w:p>
    <w:p w14:paraId="78F8039E" w14:textId="77777777" w:rsidR="0083403B" w:rsidRDefault="0083403B" w:rsidP="0083403B">
      <w:r>
        <w:t>If a Trace Recording Session is active at the time of receiving a Trace Session deactivation from the management system, the AMF may choose to continue the Trace Session and the Trace Recording Session till it ends gracefully or may stop it immediately. In all cases, the AMF shall deactivate the requested Trace Session immediately at the end of the Trace Recording Session.</w:t>
      </w:r>
    </w:p>
    <w:p w14:paraId="5DAFB550" w14:textId="77777777" w:rsidR="0083403B" w:rsidRDefault="0083403B" w:rsidP="0083403B">
      <w:pPr>
        <w:pStyle w:val="Heading4"/>
      </w:pPr>
      <w:bookmarkStart w:id="697" w:name="_Toc516654827"/>
      <w:bookmarkStart w:id="698" w:name="_Toc28278016"/>
      <w:bookmarkStart w:id="699" w:name="_Toc36134279"/>
      <w:bookmarkStart w:id="700" w:name="_Toc44686764"/>
      <w:bookmarkStart w:id="701" w:name="_Toc51928530"/>
      <w:bookmarkStart w:id="702" w:name="_Toc51929067"/>
      <w:bookmarkStart w:id="703" w:name="_Toc161752806"/>
      <w:bookmarkStart w:id="704" w:name="_Toc162449079"/>
      <w:r>
        <w:t>4.1.3.10</w:t>
      </w:r>
      <w:r>
        <w:tab/>
        <w:t>NG-RAN deactivation mechanisms</w:t>
      </w:r>
      <w:bookmarkEnd w:id="697"/>
      <w:bookmarkEnd w:id="698"/>
      <w:bookmarkEnd w:id="699"/>
      <w:bookmarkEnd w:id="700"/>
      <w:bookmarkEnd w:id="701"/>
      <w:bookmarkEnd w:id="702"/>
      <w:bookmarkEnd w:id="703"/>
      <w:bookmarkEnd w:id="704"/>
    </w:p>
    <w:p w14:paraId="38CBB413" w14:textId="77777777" w:rsidR="00313780" w:rsidRDefault="00313780" w:rsidP="00313780">
      <w:r>
        <w:t>In NG-RAN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w:t>
      </w:r>
      <w:r>
        <w:t>T</w:t>
      </w:r>
      <w:r w:rsidR="0083403B">
        <w:t xml:space="preserve">he Cell Traffic trace functionality can be deactivated when the NG-RAN node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w:t>
      </w:r>
      <w:r w:rsidR="0083403B">
        <w:t xml:space="preserve">. At this time the NG-RAN node shall deactivate the Trace Session for those </w:t>
      </w:r>
      <w:r w:rsidR="0083403B">
        <w:lastRenderedPageBreak/>
        <w:t>NG-RAN Cells that have been indicated in the Trace Session Deactivation message received from the management system.</w:t>
      </w:r>
      <w:r w:rsidRPr="00A96979">
        <w:t xml:space="preserve"> </w:t>
      </w:r>
      <w:r>
        <w:t xml:space="preserve">Figure 4.1.3.10-1 below illustrates the NG-RAN management deactivation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w:t>
      </w:r>
    </w:p>
    <w:p w14:paraId="79C819F6" w14:textId="77777777" w:rsidR="00313780" w:rsidRDefault="003C717E" w:rsidP="00313780">
      <w:pPr>
        <w:pStyle w:val="TH"/>
        <w:rPr>
          <w:noProof/>
        </w:rPr>
      </w:pPr>
      <w:r>
        <w:rPr>
          <w:noProof/>
        </w:rPr>
        <w:pict w14:anchorId="49BA366D">
          <v:shape id="Picture 41" o:spid="_x0000_i1073" type="#_x0000_t75" alt="Generated by PlantUML" style="width:352.35pt;height:180.35pt;visibility:visible">
            <v:imagedata r:id="rId88" o:title="Generated by PlantUML"/>
          </v:shape>
        </w:pict>
      </w:r>
    </w:p>
    <w:p w14:paraId="0C98E323" w14:textId="77777777" w:rsidR="00313780" w:rsidRDefault="00313780" w:rsidP="00313780">
      <w:pPr>
        <w:pStyle w:val="TF"/>
      </w:pPr>
      <w:r>
        <w:t>Figure 4.1.3.10-1: Overview of management deactivation for NG-RAN</w:t>
      </w:r>
    </w:p>
    <w:p w14:paraId="604E776D" w14:textId="77777777" w:rsidR="000272C9" w:rsidRDefault="000272C9" w:rsidP="000272C9">
      <w:pPr>
        <w:pStyle w:val="Heading4"/>
      </w:pPr>
      <w:bookmarkStart w:id="705" w:name="_Toc36134280"/>
      <w:bookmarkStart w:id="706" w:name="_Toc44686765"/>
      <w:bookmarkStart w:id="707" w:name="_Toc51928531"/>
      <w:bookmarkStart w:id="708" w:name="_Toc51929068"/>
      <w:bookmarkStart w:id="709" w:name="_Toc161752807"/>
      <w:bookmarkStart w:id="710" w:name="_Toc162449080"/>
      <w:r>
        <w:t>4.1.3.11</w:t>
      </w:r>
      <w:r>
        <w:tab/>
        <w:t>NG-RAN deactivation mechanisms for MDT</w:t>
      </w:r>
      <w:bookmarkEnd w:id="705"/>
      <w:bookmarkEnd w:id="706"/>
      <w:bookmarkEnd w:id="707"/>
      <w:bookmarkEnd w:id="708"/>
      <w:bookmarkEnd w:id="709"/>
      <w:bookmarkEnd w:id="710"/>
    </w:p>
    <w:p w14:paraId="3D4875E7" w14:textId="77777777" w:rsidR="0083403B" w:rsidRDefault="000272C9" w:rsidP="000272C9">
      <w:r>
        <w:rPr>
          <w:iCs/>
        </w:rPr>
        <w:t xml:space="preserve">When the </w:t>
      </w:r>
      <w:proofErr w:type="spellStart"/>
      <w:r>
        <w:rPr>
          <w:iCs/>
        </w:rPr>
        <w:t>gNB</w:t>
      </w:r>
      <w:proofErr w:type="spellEnd"/>
      <w:r>
        <w:rPr>
          <w:iCs/>
        </w:rPr>
        <w:t xml:space="preserve"> receives the indication from management system for MDT trace session deactivation, it shall deactivate the trace session for those NG-RAN cells that have been indicated in the message. In case of immediate MDT trace session, the </w:t>
      </w:r>
      <w:proofErr w:type="spellStart"/>
      <w:r>
        <w:rPr>
          <w:iCs/>
        </w:rPr>
        <w:t>gNB</w:t>
      </w:r>
      <w:proofErr w:type="spellEnd"/>
      <w:r>
        <w:rPr>
          <w:iCs/>
        </w:rPr>
        <w:t xml:space="preserve"> shall deactivate the corresponding MDT RRC measurements in the UEs that have been configured for immediate MDT as part of the given trace session.</w:t>
      </w:r>
    </w:p>
    <w:p w14:paraId="1FDFE893" w14:textId="77777777" w:rsidR="00292C5A" w:rsidRDefault="00292C5A">
      <w:pPr>
        <w:pStyle w:val="Heading3"/>
      </w:pPr>
      <w:r>
        <w:br w:type="page"/>
      </w:r>
      <w:bookmarkStart w:id="711" w:name="_Toc516654828"/>
      <w:bookmarkStart w:id="712" w:name="_Toc28278017"/>
      <w:bookmarkStart w:id="713" w:name="_Toc36134281"/>
      <w:bookmarkStart w:id="714" w:name="_Toc44686766"/>
      <w:bookmarkStart w:id="715" w:name="_Toc51928532"/>
      <w:bookmarkStart w:id="716" w:name="_Toc51929069"/>
      <w:bookmarkStart w:id="717" w:name="_Toc161752808"/>
      <w:bookmarkStart w:id="718" w:name="_Toc162449081"/>
      <w:r>
        <w:lastRenderedPageBreak/>
        <w:t>4.1.4</w:t>
      </w:r>
      <w:r>
        <w:tab/>
        <w:t>Signalling deactivation</w:t>
      </w:r>
      <w:bookmarkEnd w:id="711"/>
      <w:bookmarkEnd w:id="712"/>
      <w:bookmarkEnd w:id="713"/>
      <w:bookmarkEnd w:id="714"/>
      <w:bookmarkEnd w:id="715"/>
      <w:bookmarkEnd w:id="716"/>
      <w:bookmarkEnd w:id="717"/>
      <w:bookmarkEnd w:id="718"/>
    </w:p>
    <w:p w14:paraId="6BEA1815" w14:textId="77777777" w:rsidR="00292C5A" w:rsidRDefault="00292C5A">
      <w:pPr>
        <w:pStyle w:val="Heading4"/>
      </w:pPr>
      <w:bookmarkStart w:id="719" w:name="_Toc516654829"/>
      <w:bookmarkStart w:id="720" w:name="_Toc28278018"/>
      <w:bookmarkStart w:id="721" w:name="_Toc36134282"/>
      <w:bookmarkStart w:id="722" w:name="_Toc44686767"/>
      <w:bookmarkStart w:id="723" w:name="_Toc51928533"/>
      <w:bookmarkStart w:id="724" w:name="_Toc51929070"/>
      <w:bookmarkStart w:id="725" w:name="_Toc161752809"/>
      <w:bookmarkStart w:id="726" w:name="_Toc162449082"/>
      <w:r>
        <w:t>4.1.4.1</w:t>
      </w:r>
      <w:r>
        <w:tab/>
        <w:t>General</w:t>
      </w:r>
      <w:bookmarkEnd w:id="719"/>
      <w:bookmarkEnd w:id="720"/>
      <w:bookmarkEnd w:id="721"/>
      <w:bookmarkEnd w:id="722"/>
      <w:bookmarkEnd w:id="723"/>
      <w:bookmarkEnd w:id="724"/>
      <w:bookmarkEnd w:id="725"/>
      <w:bookmarkEnd w:id="726"/>
    </w:p>
    <w:p w14:paraId="0EAABED0" w14:textId="77777777" w:rsidR="00ED147C" w:rsidRPr="00ED147C" w:rsidRDefault="00ED147C" w:rsidP="009139C9">
      <w:pPr>
        <w:pStyle w:val="Heading5"/>
      </w:pPr>
      <w:bookmarkStart w:id="727" w:name="_Toc28278019"/>
      <w:bookmarkStart w:id="728" w:name="_Toc36134283"/>
      <w:bookmarkStart w:id="729" w:name="_Toc44686768"/>
      <w:bookmarkStart w:id="730" w:name="_Toc51928534"/>
      <w:bookmarkStart w:id="731" w:name="_Toc51929071"/>
      <w:bookmarkStart w:id="732" w:name="_Toc161752810"/>
      <w:bookmarkStart w:id="733" w:name="_Toc162449083"/>
      <w:r>
        <w:t>4.1.4.1.1</w:t>
      </w:r>
      <w:r>
        <w:tab/>
        <w:t>General signalling deactivation mechanisms for UMTS and EPS</w:t>
      </w:r>
      <w:bookmarkEnd w:id="727"/>
      <w:bookmarkEnd w:id="728"/>
      <w:bookmarkEnd w:id="729"/>
      <w:bookmarkEnd w:id="730"/>
      <w:bookmarkEnd w:id="731"/>
      <w:bookmarkEnd w:id="732"/>
      <w:bookmarkEnd w:id="733"/>
    </w:p>
    <w:p w14:paraId="4766FBAB" w14:textId="77777777" w:rsidR="00292C5A" w:rsidRDefault="00292C5A">
      <w:r>
        <w:t>In Signalling deactivation, the Trace Deactivation shall always be carried out from the Core Network EM only [EM (PS), EM (CS), EM(EPC) and EM (HSS) are generally considered to be in the Core Network. A Core Network EM can be any of these or their combinations]. In case of home subscriber trace (i.e. in the HPLMN) the Trace Session deactivation shall go to the HSS, MSC Server/VLR, SGSN or MME. In case of foreign subscriber trace (i.e. the HPLMN operator wishes to deactivate tracing on foreign subscribers roaming in his PLMN) the Trace Session deactivation shall go the MSC Server/VLR SGSN or MME. The Management System shall deactivate the Trace Session in the same NE where it activated the Trace Session.</w:t>
      </w:r>
    </w:p>
    <w:p w14:paraId="54D19B3F" w14:textId="77777777" w:rsidR="00292C5A" w:rsidRDefault="00292C5A">
      <w:r>
        <w:t>When an HSS receives a Trace Session deactivation from its Management system, it shall deactivate the active Trace Session corresponding to the Trace Reference received in the deactivation message. The HSS shall delete all trace control and configuration parameters associated with this Trace Session. If a Trace Recording Session is active at the time of receiving a Trace Session deactivation message from the EM, the HSS may choose to continue the Trace Recording Session till it ends gracefully or may stop it immediately. In all cases, the HSS shall deactivate the requested Trace Session immediately at the end of the Trace Recording Session.</w:t>
      </w:r>
    </w:p>
    <w:p w14:paraId="083DAEB6" w14:textId="77777777" w:rsidR="00ED147C" w:rsidRDefault="00ED147C" w:rsidP="00ED147C">
      <w:pPr>
        <w:pStyle w:val="Heading5"/>
      </w:pPr>
      <w:bookmarkStart w:id="734" w:name="_Toc28278020"/>
      <w:bookmarkStart w:id="735" w:name="_Toc36134284"/>
      <w:bookmarkStart w:id="736" w:name="_Toc44686769"/>
      <w:bookmarkStart w:id="737" w:name="_Toc51928535"/>
      <w:bookmarkStart w:id="738" w:name="_Toc51929072"/>
      <w:bookmarkStart w:id="739" w:name="_Toc161752811"/>
      <w:bookmarkStart w:id="740" w:name="_Toc162449084"/>
      <w:r>
        <w:t>4.1.4.1.2</w:t>
      </w:r>
      <w:r>
        <w:tab/>
        <w:t>General signalling deactivation mechanisms for 5GS</w:t>
      </w:r>
      <w:bookmarkEnd w:id="734"/>
      <w:bookmarkEnd w:id="735"/>
      <w:bookmarkEnd w:id="736"/>
      <w:bookmarkEnd w:id="737"/>
      <w:bookmarkEnd w:id="738"/>
      <w:bookmarkEnd w:id="739"/>
      <w:bookmarkEnd w:id="740"/>
    </w:p>
    <w:p w14:paraId="41642208" w14:textId="77777777" w:rsidR="00ED147C" w:rsidRDefault="00ED147C" w:rsidP="00ED147C">
      <w:r>
        <w:rPr>
          <w:lang w:eastAsia="zh-CN"/>
        </w:rPr>
        <w:t xml:space="preserve">In 5GS the signaling </w:t>
      </w:r>
      <w:r>
        <w:t>trace deactivation utilizes the Services Based Management Architecture (SBMA) defined in</w:t>
      </w:r>
      <w:r>
        <w:rPr>
          <w:lang w:eastAsia="zh-CN"/>
        </w:rPr>
        <w:t xml:space="preserve"> TS 28.533 </w:t>
      </w:r>
      <w:r w:rsidR="004A6FCD">
        <w:rPr>
          <w:lang w:eastAsia="zh-CN"/>
        </w:rPr>
        <w:t>[48]</w:t>
      </w:r>
      <w:r>
        <w:rPr>
          <w:lang w:eastAsia="zh-CN"/>
        </w:rPr>
        <w:t xml:space="preserve">. The 5GC NE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4.1.4.1.2-1 below illustrates the 5GS signaling deactivation where the role of a Provisioning </w:t>
      </w:r>
      <w:proofErr w:type="spellStart"/>
      <w:r>
        <w:t>MnS</w:t>
      </w:r>
      <w:proofErr w:type="spellEnd"/>
      <w:r>
        <w:t xml:space="preserve"> producer is played by the 5GC NE and the role of a Provisioning </w:t>
      </w:r>
      <w:proofErr w:type="spellStart"/>
      <w:r>
        <w:t>MnS</w:t>
      </w:r>
      <w:proofErr w:type="spellEnd"/>
      <w:r>
        <w:t xml:space="preserve"> consumer is played by the Management System. The 5GC NE shall propagate the deactivation to in the entire network. Detailed signalling deactivation mechanisms are specified for 5GC in clause 4.1.4.11 and for NG-RAN in clause 4.1.4.12.</w:t>
      </w:r>
    </w:p>
    <w:p w14:paraId="397A634D" w14:textId="77777777" w:rsidR="00ED147C" w:rsidRDefault="003C717E" w:rsidP="00ED147C">
      <w:pPr>
        <w:rPr>
          <w:noProof/>
        </w:rPr>
      </w:pPr>
      <w:r>
        <w:rPr>
          <w:noProof/>
        </w:rPr>
        <w:pict w14:anchorId="07C6DC5A">
          <v:shape id="Picture 42" o:spid="_x0000_i1074" type="#_x0000_t75" alt="Generated by PlantUML" style="width:482.65pt;height:159pt;visibility:visible">
            <v:imagedata r:id="rId89" o:title="Generated by PlantUML"/>
          </v:shape>
        </w:pict>
      </w:r>
    </w:p>
    <w:p w14:paraId="27404502" w14:textId="77777777" w:rsidR="00ED147C" w:rsidRDefault="00ED147C" w:rsidP="00ED147C">
      <w:pPr>
        <w:pStyle w:val="TF"/>
      </w:pPr>
      <w:r>
        <w:t>Figure 4.1.4.1.2-1: Overview of signaling deactivation for 5GS</w:t>
      </w:r>
    </w:p>
    <w:p w14:paraId="67A434DE" w14:textId="77777777" w:rsidR="00292C5A" w:rsidRDefault="00292C5A">
      <w:pPr>
        <w:pStyle w:val="Heading4"/>
      </w:pPr>
      <w:bookmarkStart w:id="741" w:name="_Toc516654830"/>
      <w:bookmarkStart w:id="742" w:name="_Toc28278021"/>
      <w:bookmarkStart w:id="743" w:name="_Toc36134285"/>
      <w:bookmarkStart w:id="744" w:name="_Toc44686770"/>
      <w:bookmarkStart w:id="745" w:name="_Toc51928536"/>
      <w:bookmarkStart w:id="746" w:name="_Toc51929073"/>
      <w:bookmarkStart w:id="747" w:name="_Toc161752812"/>
      <w:bookmarkStart w:id="748" w:name="_Toc162449085"/>
      <w:r>
        <w:t>4.1.4.2</w:t>
      </w:r>
      <w:r>
        <w:tab/>
        <w:t>UTRAN deactivation mechanisms</w:t>
      </w:r>
      <w:bookmarkEnd w:id="741"/>
      <w:bookmarkEnd w:id="742"/>
      <w:bookmarkEnd w:id="743"/>
      <w:bookmarkEnd w:id="744"/>
      <w:bookmarkEnd w:id="745"/>
      <w:bookmarkEnd w:id="746"/>
      <w:bookmarkEnd w:id="747"/>
      <w:bookmarkEnd w:id="748"/>
    </w:p>
    <w:p w14:paraId="218D0C01" w14:textId="77777777" w:rsidR="00292C5A" w:rsidRDefault="00292C5A">
      <w:r>
        <w:t xml:space="preserve">When RNC receives the CN_DEACTIVATE_TRACE message it shall deactivate the Trace Session for the indicated Trace Reference in the CN_DEACTIVATE_TRACE message. In case of simultaneous CS/PS connections, the trace session for the indicated </w:t>
      </w:r>
      <w:r w:rsidR="008B64D1">
        <w:t xml:space="preserve">Trace Reference </w:t>
      </w:r>
      <w:r>
        <w:t>shall be closed upon reception of the CN DEACTIVATE TRACE message from any of the CN domain, whether it was the one which initiated trace session activation or not.</w:t>
      </w:r>
    </w:p>
    <w:p w14:paraId="3B1256A9" w14:textId="77777777" w:rsidR="00292C5A" w:rsidRDefault="00292C5A">
      <w:r>
        <w:t xml:space="preserve">The Trace Session is also deactivated in the RNC when the </w:t>
      </w:r>
      <w:proofErr w:type="spellStart"/>
      <w:r>
        <w:t>Iu</w:t>
      </w:r>
      <w:proofErr w:type="spellEnd"/>
      <w:r>
        <w:t xml:space="preserve"> connection to the Core Network is released. </w:t>
      </w:r>
    </w:p>
    <w:p w14:paraId="49935222" w14:textId="77777777" w:rsidR="00292C5A" w:rsidRDefault="00292C5A">
      <w:r>
        <w:t xml:space="preserve">If CN_INVOKE_TRACE message is received for only one </w:t>
      </w:r>
      <w:proofErr w:type="spellStart"/>
      <w:r>
        <w:t>Iu</w:t>
      </w:r>
      <w:proofErr w:type="spellEnd"/>
      <w:r>
        <w:t xml:space="preserve"> connection (either CS or PS) the Trace Session shall be deactivated in the RNC when the IU_RELEASE_COMMAND message is received from the Core Network for that </w:t>
      </w:r>
      <w:proofErr w:type="spellStart"/>
      <w:r>
        <w:t>Iu</w:t>
      </w:r>
      <w:proofErr w:type="spellEnd"/>
      <w:r>
        <w:t xml:space="preserve"> connection where the CN_INVOKE_TRACE message is sent. </w:t>
      </w:r>
    </w:p>
    <w:p w14:paraId="33C2B9CB" w14:textId="77777777" w:rsidR="00292C5A" w:rsidRDefault="00292C5A">
      <w:r>
        <w:lastRenderedPageBreak/>
        <w:t>The following figure shows this behaviour:</w:t>
      </w:r>
    </w:p>
    <w:p w14:paraId="505E799C" w14:textId="77777777" w:rsidR="00292C5A" w:rsidRDefault="00292C5A">
      <w:pPr>
        <w:pStyle w:val="TH"/>
      </w:pPr>
      <w:r>
        <w:object w:dxaOrig="6669" w:dyaOrig="7713" w14:anchorId="7300199F">
          <v:shape id="_x0000_i1075" type="#_x0000_t75" style="width:475pt;height:547pt" o:ole="">
            <v:imagedata r:id="rId90" o:title=""/>
          </v:shape>
          <o:OLEObject Type="Embed" ProgID="Visio.Drawing.6" ShapeID="_x0000_i1075" DrawAspect="Content" ObjectID="_1788010288" r:id="rId91"/>
        </w:object>
      </w:r>
      <w:r>
        <w:t xml:space="preserve"> </w:t>
      </w:r>
    </w:p>
    <w:p w14:paraId="536C3FD8" w14:textId="77777777" w:rsidR="00292C5A" w:rsidRDefault="00292C5A">
      <w:pPr>
        <w:pStyle w:val="TF"/>
      </w:pPr>
      <w:r>
        <w:t>Figure 4.1.4.2.1: Trace session deactivation (Signalling) in UTRAN</w:t>
      </w:r>
      <w:r>
        <w:rPr>
          <w:lang w:eastAsia="zh-CN"/>
        </w:rPr>
        <w:t xml:space="preserve"> 1</w:t>
      </w:r>
    </w:p>
    <w:p w14:paraId="7ADA2A11" w14:textId="77777777" w:rsidR="00292C5A" w:rsidRDefault="00292C5A">
      <w:r>
        <w:t xml:space="preserve">If CN_INVOKE_TRACE message is received by the RNC for both </w:t>
      </w:r>
      <w:proofErr w:type="spellStart"/>
      <w:r>
        <w:t>Iu</w:t>
      </w:r>
      <w:proofErr w:type="spellEnd"/>
      <w:r>
        <w:t xml:space="preserve">-CS and </w:t>
      </w:r>
      <w:proofErr w:type="spellStart"/>
      <w:r>
        <w:t>Iu</w:t>
      </w:r>
      <w:proofErr w:type="spellEnd"/>
      <w:r>
        <w:t xml:space="preserve">-PS connection with the same Trace Reference number than the Trace Session shall not be deactivated in the RNC when any of the </w:t>
      </w:r>
      <w:proofErr w:type="spellStart"/>
      <w:r>
        <w:t>Iu</w:t>
      </w:r>
      <w:proofErr w:type="spellEnd"/>
      <w:r>
        <w:t xml:space="preserve"> connection is released (when the first IU_RELEASE_COMMAND message is received). The Trace Session shall be deactivated when the second </w:t>
      </w:r>
      <w:proofErr w:type="spellStart"/>
      <w:r>
        <w:t>Iu</w:t>
      </w:r>
      <w:proofErr w:type="spellEnd"/>
      <w:r>
        <w:t xml:space="preserve"> connection is released (the second IU_RELEASE_COMMAND message is received). The following figure shows the situation.</w:t>
      </w:r>
    </w:p>
    <w:p w14:paraId="1E8CBDE5" w14:textId="77777777" w:rsidR="00292C5A" w:rsidRDefault="00292C5A">
      <w:pPr>
        <w:pStyle w:val="TH"/>
      </w:pPr>
      <w:r>
        <w:object w:dxaOrig="6669" w:dyaOrig="10305" w14:anchorId="65E3DA0D">
          <v:shape id="_x0000_i1076" type="#_x0000_t75" style="width:447pt;height:684.35pt" o:ole="" o:allowoverlap="f">
            <v:imagedata r:id="rId92" o:title=""/>
          </v:shape>
          <o:OLEObject Type="Embed" ProgID="Visio.Drawing.6" ShapeID="_x0000_i1076" DrawAspect="Content" ObjectID="_1788010289" r:id="rId93"/>
        </w:object>
      </w:r>
    </w:p>
    <w:p w14:paraId="185DCD71" w14:textId="77777777" w:rsidR="00292C5A" w:rsidRDefault="00292C5A">
      <w:pPr>
        <w:pStyle w:val="TF"/>
        <w:rPr>
          <w:lang w:eastAsia="zh-CN"/>
        </w:rPr>
      </w:pPr>
      <w:r>
        <w:t xml:space="preserve">Figure 4.1.4.2.2: Trace session deactivation (Signalling) in </w:t>
      </w:r>
      <w:r>
        <w:rPr>
          <w:lang w:eastAsia="zh-CN"/>
        </w:rPr>
        <w:t>UTRAN 2</w:t>
      </w:r>
    </w:p>
    <w:p w14:paraId="619F13F5" w14:textId="77777777" w:rsidR="00292C5A" w:rsidRDefault="00292C5A">
      <w:pPr>
        <w:pStyle w:val="CommentSubject"/>
      </w:pPr>
      <w:r>
        <w:lastRenderedPageBreak/>
        <w:t>Interaction with Soft-handover</w:t>
      </w:r>
    </w:p>
    <w:p w14:paraId="2ECD88C7" w14:textId="77777777" w:rsidR="00292C5A" w:rsidRDefault="00292C5A">
      <w:r>
        <w:t xml:space="preserve">The Trace Session should be deactivated in a Drift RNC when the DRNC receives the IUR_DEACTIVATE_TRACE message or the </w:t>
      </w:r>
      <w:proofErr w:type="spellStart"/>
      <w:r>
        <w:t>Iur</w:t>
      </w:r>
      <w:proofErr w:type="spellEnd"/>
      <w:r>
        <w:t xml:space="preserve"> connection is released. </w:t>
      </w:r>
    </w:p>
    <w:p w14:paraId="1E050DEA" w14:textId="77777777" w:rsidR="00292C5A" w:rsidRDefault="00292C5A">
      <w:r>
        <w:t xml:space="preserve">When an RNC deactivates a Trace Session the Trace Recording Session shall also be stopped at the same time. </w:t>
      </w:r>
    </w:p>
    <w:p w14:paraId="42F398C2" w14:textId="77777777" w:rsidR="00292C5A" w:rsidRDefault="00292C5A">
      <w:pPr>
        <w:pStyle w:val="NO"/>
      </w:pPr>
      <w:r>
        <w:t>NOTE:</w:t>
      </w:r>
      <w:r>
        <w:tab/>
        <w:t>In RNC the Trace Session and the Trace Recording Session always the same.</w:t>
      </w:r>
    </w:p>
    <w:p w14:paraId="163820A6" w14:textId="77777777" w:rsidR="00292C5A" w:rsidRDefault="00292C5A">
      <w:pPr>
        <w:pStyle w:val="Heading4"/>
      </w:pPr>
      <w:bookmarkStart w:id="749" w:name="_Toc516654831"/>
      <w:bookmarkStart w:id="750" w:name="_Toc28278022"/>
      <w:bookmarkStart w:id="751" w:name="_Toc36134286"/>
      <w:bookmarkStart w:id="752" w:name="_Toc44686771"/>
      <w:bookmarkStart w:id="753" w:name="_Toc51928537"/>
      <w:bookmarkStart w:id="754" w:name="_Toc51929074"/>
      <w:bookmarkStart w:id="755" w:name="_Toc161752813"/>
      <w:bookmarkStart w:id="756" w:name="_Toc162449086"/>
      <w:r>
        <w:t>4.1.4.3</w:t>
      </w:r>
      <w:r>
        <w:tab/>
        <w:t>PS Domain deactivation mechanisms</w:t>
      </w:r>
      <w:bookmarkEnd w:id="749"/>
      <w:bookmarkEnd w:id="750"/>
      <w:bookmarkEnd w:id="751"/>
      <w:bookmarkEnd w:id="752"/>
      <w:bookmarkEnd w:id="753"/>
      <w:bookmarkEnd w:id="754"/>
      <w:bookmarkEnd w:id="755"/>
      <w:bookmarkEnd w:id="756"/>
    </w:p>
    <w:p w14:paraId="02492F70" w14:textId="77777777" w:rsidR="00292C5A" w:rsidRDefault="00292C5A">
      <w:r>
        <w:t>When an HSS receives a Trace Session deactivation from the Management System it shall send a MAP_DEACTIVATE_TRACE_MODE message to the SGSN.</w:t>
      </w:r>
    </w:p>
    <w:p w14:paraId="4CAD98D4" w14:textId="77777777" w:rsidR="00292C5A" w:rsidRDefault="00292C5A">
      <w:r>
        <w:t xml:space="preserve">When the SGSN receives a MAP_DEACTIVATE_TRACE_MODE message it shall deactivate the Trace Session identified by the Trace </w:t>
      </w:r>
      <w:r w:rsidR="008B64D1">
        <w:t xml:space="preserve">Reference </w:t>
      </w:r>
      <w:r>
        <w:t xml:space="preserve">received in the MAP_DEACTIVATE_TRACE_MODE message. </w:t>
      </w:r>
    </w:p>
    <w:p w14:paraId="3ACCDF40" w14:textId="77777777" w:rsidR="00292C5A" w:rsidRDefault="00292C5A">
      <w:r>
        <w:t xml:space="preserve">If a Trace Recording Session is active at the time of receiving a deactivation message (in SGSN it is the MAP-DEACTIVATE_TRACE_MODE, in GGSN it is the GTP Update PDP Context Request or the Update MBMS Context Request, in BM-SC it is the Diameter </w:t>
      </w:r>
      <w:proofErr w:type="spellStart"/>
      <w:r>
        <w:t>Gmb</w:t>
      </w:r>
      <w:proofErr w:type="spellEnd"/>
      <w:r>
        <w:t xml:space="preserve"> STR message), the SGSN and/or the GGSN and/or the BM-SC may choose to continue the Trace Recording Session till it ends gracefully or may stop it immediately. In all cases, the SGSN/GGSN/BM-SC shall deactivate the requested Trace Session immediately at the end of the Trace Recording Session. When the SGSN deactivates the Trace Session, it shall delete all trace control and configuration parameters associated with the corresponding Trace Session. </w:t>
      </w:r>
    </w:p>
    <w:p w14:paraId="609D69BF" w14:textId="77777777" w:rsidR="00292C5A" w:rsidRDefault="00292C5A">
      <w:r>
        <w:t>If SGSN deactivates the Trace Session during the Trace Recording Session, the SGSN should deactivate the trace to the RNC by using the CN_DEACTIVATE_TRACE RANAP message and should deactivate the trace to the GGSN by sending the GTP Update PDP Context Request or the Update MBMS Context Request message with Trace Activity Control set to Trace Deactivation.</w:t>
      </w:r>
    </w:p>
    <w:p w14:paraId="11EEB9E1" w14:textId="77777777" w:rsidR="00292C5A" w:rsidRDefault="00292C5A">
      <w:r>
        <w:t xml:space="preserve">If the GGSN deactivates the Trace Session during the Trace Recording Session, the GGSN should deactivate the trace to the BM-SC (by sending a Diameter </w:t>
      </w:r>
      <w:proofErr w:type="spellStart"/>
      <w:r>
        <w:t>Gmb</w:t>
      </w:r>
      <w:proofErr w:type="spellEnd"/>
      <w:r>
        <w:t xml:space="preserve"> STR message).</w:t>
      </w:r>
    </w:p>
    <w:p w14:paraId="0E5D9906" w14:textId="77777777" w:rsidR="00292C5A" w:rsidRDefault="00292C5A">
      <w:pPr>
        <w:pStyle w:val="Heading4"/>
      </w:pPr>
      <w:bookmarkStart w:id="757" w:name="_Toc516654832"/>
      <w:bookmarkStart w:id="758" w:name="_Toc28278023"/>
      <w:bookmarkStart w:id="759" w:name="_Toc36134287"/>
      <w:bookmarkStart w:id="760" w:name="_Toc44686772"/>
      <w:bookmarkStart w:id="761" w:name="_Toc51928538"/>
      <w:bookmarkStart w:id="762" w:name="_Toc51929075"/>
      <w:bookmarkStart w:id="763" w:name="_Toc161752814"/>
      <w:bookmarkStart w:id="764" w:name="_Toc162449087"/>
      <w:r>
        <w:t>4.1.4.4</w:t>
      </w:r>
      <w:r>
        <w:tab/>
        <w:t>CS Domain deactivation mechanisms</w:t>
      </w:r>
      <w:bookmarkEnd w:id="757"/>
      <w:bookmarkEnd w:id="758"/>
      <w:bookmarkEnd w:id="759"/>
      <w:bookmarkEnd w:id="760"/>
      <w:bookmarkEnd w:id="761"/>
      <w:bookmarkEnd w:id="762"/>
      <w:bookmarkEnd w:id="763"/>
      <w:bookmarkEnd w:id="764"/>
    </w:p>
    <w:p w14:paraId="37C43C12" w14:textId="77777777" w:rsidR="00292C5A" w:rsidRDefault="00292C5A">
      <w:r>
        <w:t>When an HSS receives Trace Session deactivation from the Management System it shall send a MAP_DEACTIVATE_TRACE_MODE message to the MSC Server.</w:t>
      </w:r>
    </w:p>
    <w:p w14:paraId="7E413D8D" w14:textId="77777777" w:rsidR="00292C5A" w:rsidRDefault="00292C5A">
      <w:r>
        <w:t xml:space="preserve">When the MSC Server receives a MAP_DEACTIVATE_TRACE_MODE message it shall deactivate the Trace Session identified by the Trace </w:t>
      </w:r>
      <w:r w:rsidR="008B64D1">
        <w:t xml:space="preserve">Reference </w:t>
      </w:r>
      <w:r>
        <w:t xml:space="preserve">received in the MAP_DEACTIVATE_TRACE_MODE message. </w:t>
      </w:r>
    </w:p>
    <w:p w14:paraId="27E34136" w14:textId="77777777" w:rsidR="00292C5A" w:rsidRDefault="00292C5A">
      <w:r>
        <w:t>If a Trace Recording Session is active at the time of receiving a MAP_DEACTIVATE_TRACE_MODE message from the HSS, the MSC Server may choose to continue the Trace Recording Session till it ends gracefully or may stop it immediately. In all cases, the MSC Server shall deactivate the requested Trace Session immediately at the end of the Trace Recording Session. When the MSC Server deactivates the Trace Session it shall delete all trace control and configuration parameters associated with the corresponding Trace Session. .</w:t>
      </w:r>
    </w:p>
    <w:p w14:paraId="5449792D" w14:textId="77777777" w:rsidR="00292C5A" w:rsidRDefault="00292C5A">
      <w:r>
        <w:t xml:space="preserve">If MSC Server deactivates the Trace Session during a Trace Recording Session, it should deactivate the trace to the RNC by sending the </w:t>
      </w:r>
      <w:smartTag w:uri="urn:schemas-microsoft-com:office:smarttags" w:element="PersonName">
        <w:r>
          <w:t>CN</w:t>
        </w:r>
      </w:smartTag>
      <w:r>
        <w:t>_DEACTIVATE_TRACE RANAP message and should deactivate the trace to the MGW.</w:t>
      </w:r>
    </w:p>
    <w:p w14:paraId="21BA94E8" w14:textId="77777777" w:rsidR="00292C5A" w:rsidRDefault="00292C5A">
      <w:pPr>
        <w:pStyle w:val="Heading4"/>
      </w:pPr>
      <w:bookmarkStart w:id="765" w:name="_Toc516654833"/>
      <w:bookmarkStart w:id="766" w:name="_Toc28278024"/>
      <w:bookmarkStart w:id="767" w:name="_Toc36134288"/>
      <w:bookmarkStart w:id="768" w:name="_Toc44686773"/>
      <w:bookmarkStart w:id="769" w:name="_Toc51928539"/>
      <w:bookmarkStart w:id="770" w:name="_Toc51929076"/>
      <w:bookmarkStart w:id="771" w:name="_Toc161752815"/>
      <w:bookmarkStart w:id="772" w:name="_Toc162449088"/>
      <w:r>
        <w:t>4.1.4.5</w:t>
      </w:r>
      <w:r>
        <w:tab/>
        <w:t>Void</w:t>
      </w:r>
      <w:bookmarkEnd w:id="765"/>
      <w:bookmarkEnd w:id="766"/>
      <w:bookmarkEnd w:id="767"/>
      <w:bookmarkEnd w:id="768"/>
      <w:bookmarkEnd w:id="769"/>
      <w:bookmarkEnd w:id="770"/>
      <w:bookmarkEnd w:id="771"/>
      <w:bookmarkEnd w:id="772"/>
    </w:p>
    <w:p w14:paraId="0DEF4ECB" w14:textId="77777777" w:rsidR="00292C5A" w:rsidRDefault="00292C5A">
      <w:pPr>
        <w:pStyle w:val="Heading4"/>
      </w:pPr>
      <w:bookmarkStart w:id="773" w:name="_Toc516654834"/>
      <w:bookmarkStart w:id="774" w:name="_Toc28278025"/>
      <w:bookmarkStart w:id="775" w:name="_Toc36134289"/>
      <w:bookmarkStart w:id="776" w:name="_Toc44686774"/>
      <w:bookmarkStart w:id="777" w:name="_Toc51928540"/>
      <w:bookmarkStart w:id="778" w:name="_Toc51929077"/>
      <w:bookmarkStart w:id="779" w:name="_Toc161752816"/>
      <w:bookmarkStart w:id="780" w:name="_Toc162449089"/>
      <w:r>
        <w:t>4.1.4.6</w:t>
      </w:r>
      <w:r>
        <w:tab/>
        <w:t>Service Level Trace in IMS deactivation mechanisms</w:t>
      </w:r>
      <w:bookmarkEnd w:id="773"/>
      <w:bookmarkEnd w:id="774"/>
      <w:bookmarkEnd w:id="775"/>
      <w:bookmarkEnd w:id="776"/>
      <w:bookmarkEnd w:id="777"/>
      <w:bookmarkEnd w:id="778"/>
      <w:bookmarkEnd w:id="779"/>
      <w:bookmarkEnd w:id="780"/>
    </w:p>
    <w:p w14:paraId="30AE724D" w14:textId="77777777" w:rsidR="00292C5A" w:rsidRDefault="00292C5A">
      <w:pPr>
        <w:pStyle w:val="Heading5"/>
      </w:pPr>
      <w:bookmarkStart w:id="781" w:name="_Toc516654835"/>
      <w:bookmarkStart w:id="782" w:name="_Toc28278026"/>
      <w:bookmarkStart w:id="783" w:name="_Toc36134290"/>
      <w:bookmarkStart w:id="784" w:name="_Toc44686775"/>
      <w:bookmarkStart w:id="785" w:name="_Toc51928541"/>
      <w:bookmarkStart w:id="786" w:name="_Toc51929078"/>
      <w:bookmarkStart w:id="787" w:name="_Toc161752817"/>
      <w:bookmarkStart w:id="788" w:name="_Toc162449090"/>
      <w:r>
        <w:t>4.1.4.6.1</w:t>
      </w:r>
      <w:r>
        <w:tab/>
        <w:t>General</w:t>
      </w:r>
      <w:bookmarkEnd w:id="781"/>
      <w:bookmarkEnd w:id="782"/>
      <w:bookmarkEnd w:id="783"/>
      <w:bookmarkEnd w:id="784"/>
      <w:bookmarkEnd w:id="785"/>
      <w:bookmarkEnd w:id="786"/>
      <w:bookmarkEnd w:id="787"/>
      <w:bookmarkEnd w:id="788"/>
    </w:p>
    <w:p w14:paraId="2F63C26D" w14:textId="77777777" w:rsidR="00292C5A" w:rsidRDefault="00292C5A">
      <w:r>
        <w:t>When an IMS NE (i.e. S/I/P-CSCF, AS, HSS, MRF, MGCF, BGCF) receives Trace Session deactivation the Trace Session, as identified by the Trace Reference, shall be deactivated.</w:t>
      </w:r>
    </w:p>
    <w:p w14:paraId="212689E5" w14:textId="77777777" w:rsidR="00292C5A" w:rsidRDefault="00292C5A">
      <w:pPr>
        <w:keepNext/>
        <w:keepLines/>
      </w:pPr>
      <w:r>
        <w:lastRenderedPageBreak/>
        <w:t xml:space="preserve">If a Trace Recording Session(s) within the Trace session is active at the time of receiving a Trace Session deactivation, the IMS NE may stop the trace recording session(s) immediately or it may choose to continue the Trace Recording Session(s) till the session(s) ends gracefully (e.g. the SIP session ends after a specific period of time, or upon completion of a SIP session and the reception of a SIP BYE). </w:t>
      </w:r>
    </w:p>
    <w:p w14:paraId="5E84D5CE" w14:textId="77777777" w:rsidR="00292C5A" w:rsidRDefault="00292C5A">
      <w:r>
        <w:t>In all cases, the IMS NE shall deactivate the requested Trace Session immediately at the end of the Trace Recording Session(s). When the IMS NE deactivates the Trace Session, it shall delete all associated trace control and configuration parameters associated with that Trace Session.</w:t>
      </w:r>
    </w:p>
    <w:p w14:paraId="290B21D8" w14:textId="77777777" w:rsidR="00292C5A" w:rsidRDefault="00292C5A">
      <w:pPr>
        <w:pStyle w:val="Heading5"/>
      </w:pPr>
      <w:bookmarkStart w:id="789" w:name="_Toc516654836"/>
      <w:bookmarkStart w:id="790" w:name="_Toc28278027"/>
      <w:bookmarkStart w:id="791" w:name="_Toc36134291"/>
      <w:bookmarkStart w:id="792" w:name="_Toc44686776"/>
      <w:bookmarkStart w:id="793" w:name="_Toc51928542"/>
      <w:bookmarkStart w:id="794" w:name="_Toc51929079"/>
      <w:bookmarkStart w:id="795" w:name="_Toc161752818"/>
      <w:bookmarkStart w:id="796" w:name="_Toc162449091"/>
      <w:r>
        <w:t>4.1.4.6.2</w:t>
      </w:r>
      <w:r>
        <w:tab/>
        <w:t>Trace session deactivation at an IMS NE</w:t>
      </w:r>
      <w:bookmarkEnd w:id="789"/>
      <w:bookmarkEnd w:id="790"/>
      <w:bookmarkEnd w:id="791"/>
      <w:bookmarkEnd w:id="792"/>
      <w:bookmarkEnd w:id="793"/>
      <w:bookmarkEnd w:id="794"/>
      <w:bookmarkEnd w:id="795"/>
      <w:bookmarkEnd w:id="796"/>
    </w:p>
    <w:p w14:paraId="2B1E256D" w14:textId="77777777" w:rsidR="00292C5A" w:rsidRDefault="00292C5A">
      <w:pPr>
        <w:pStyle w:val="Heading5"/>
      </w:pPr>
      <w:bookmarkStart w:id="797" w:name="_Toc516654837"/>
      <w:bookmarkStart w:id="798" w:name="_Toc28278028"/>
      <w:bookmarkStart w:id="799" w:name="_Toc36134292"/>
      <w:bookmarkStart w:id="800" w:name="_Toc44686777"/>
      <w:bookmarkStart w:id="801" w:name="_Toc51928543"/>
      <w:bookmarkStart w:id="802" w:name="_Toc51929080"/>
      <w:bookmarkStart w:id="803" w:name="_Toc161752819"/>
      <w:bookmarkStart w:id="804" w:name="_Toc162449092"/>
      <w:r>
        <w:t>4.1.4.6.2.1</w:t>
      </w:r>
      <w:r>
        <w:tab/>
        <w:t>Trace session deactivation propagated by EM</w:t>
      </w:r>
      <w:bookmarkEnd w:id="797"/>
      <w:bookmarkEnd w:id="798"/>
      <w:bookmarkEnd w:id="799"/>
      <w:bookmarkEnd w:id="800"/>
      <w:bookmarkEnd w:id="801"/>
      <w:bookmarkEnd w:id="802"/>
      <w:bookmarkEnd w:id="803"/>
      <w:bookmarkEnd w:id="804"/>
    </w:p>
    <w:p w14:paraId="3E8E84CA" w14:textId="77777777" w:rsidR="00292C5A" w:rsidRDefault="00292C5A">
      <w:r>
        <w:t>Trace Session deactivation may be initiated from the Core Network EM only [EM (UE), and EM (HSS)]. The same EM that initiated Trace Session activation shall initiate a Trace Session deactivation in the same Network Element (NE).</w:t>
      </w:r>
    </w:p>
    <w:p w14:paraId="7C890A14" w14:textId="77777777" w:rsidR="00292C5A" w:rsidRDefault="00292C5A">
      <w:r>
        <w:t xml:space="preserve">When Trace Session deactivation is required for a registered home subscriber in the home IM CN SS, Trace Session deactivation shall go to the UE and the HSS. The HSS shall propagate the Trace Session deactivation to the S-CSCF, I-CSCF, and the AS. The S-CSCF and I-CSCF shall propagate the Trace Session deactivation to the P-CSCF. The Trace Session deactivation shall be propagated to the MRF, MGCF and BGCF via the S-CSCF. </w:t>
      </w:r>
    </w:p>
    <w:p w14:paraId="30549328" w14:textId="77777777" w:rsidR="00292C5A" w:rsidRDefault="00292C5A">
      <w:r>
        <w:t xml:space="preserve">When Trace deactivation is required for a registered home subscriber in a visited IM CN SS, Trace Session deactivation shall go to the UE and the HSS. The HSS shall propagate the Trace Session deactivation to the S-CSCF, I-CSCF and the AS. </w:t>
      </w:r>
    </w:p>
    <w:p w14:paraId="379E42F8" w14:textId="77777777" w:rsidR="00292C5A" w:rsidRDefault="00292C5A">
      <w:pPr>
        <w:keepNext/>
      </w:pPr>
      <w:r>
        <w:t>Depending on whether the I-CSCF had previously propagated a Trace Session Activation to the P-CSCF serving the UE (see subclause 4.1.2.9.2) where Trace is to be initiated the I-CSCF may propagate the Trace Session deactivation to the P-CSCF.</w:t>
      </w:r>
    </w:p>
    <w:p w14:paraId="4D7BEAFA" w14:textId="77777777" w:rsidR="00292C5A" w:rsidRDefault="00292C5A">
      <w:pPr>
        <w:pStyle w:val="Heading5"/>
      </w:pPr>
      <w:bookmarkStart w:id="805" w:name="_Toc516654838"/>
      <w:bookmarkStart w:id="806" w:name="_Toc28278029"/>
      <w:bookmarkStart w:id="807" w:name="_Toc36134293"/>
      <w:bookmarkStart w:id="808" w:name="_Toc44686778"/>
      <w:bookmarkStart w:id="809" w:name="_Toc51928544"/>
      <w:bookmarkStart w:id="810" w:name="_Toc51929081"/>
      <w:bookmarkStart w:id="811" w:name="_Toc161752820"/>
      <w:bookmarkStart w:id="812" w:name="_Toc162449093"/>
      <w:r>
        <w:t>4.1.4.6.2.2</w:t>
      </w:r>
      <w:r>
        <w:tab/>
        <w:t>Trace session deactivation following a Triggering event</w:t>
      </w:r>
      <w:bookmarkEnd w:id="805"/>
      <w:bookmarkEnd w:id="806"/>
      <w:bookmarkEnd w:id="807"/>
      <w:bookmarkEnd w:id="808"/>
      <w:bookmarkEnd w:id="809"/>
      <w:bookmarkEnd w:id="810"/>
      <w:bookmarkEnd w:id="811"/>
      <w:bookmarkEnd w:id="812"/>
    </w:p>
    <w:p w14:paraId="25F24C38" w14:textId="77777777" w:rsidR="00292C5A" w:rsidRDefault="00292C5A">
      <w:r>
        <w:t xml:space="preserve">An Active Trace Session may be deactivated at an IMS NE following the detection of a Stop Triggering Event, e.g. Trace Session expiry time. </w:t>
      </w:r>
    </w:p>
    <w:p w14:paraId="5B62BA30" w14:textId="77777777" w:rsidR="00292C5A" w:rsidRDefault="00292C5A">
      <w:r>
        <w:t>In the case where there is one or more active Trace Recording Sessions, the IMS NE shall deactivate the Trace Session immediately following the detection of a Stop Triggering Event associated for each of the Trace Recording Session(s), e.g. following the detection of SIP final response or a SIP Request Failure.</w:t>
      </w:r>
    </w:p>
    <w:p w14:paraId="758DA5F7" w14:textId="77777777" w:rsidR="00292C5A" w:rsidRDefault="00292C5A">
      <w:r>
        <w:t>When the IMS NE deactivates the Trace Session Stop Triggering Event, it shall delete all associated trace control and configuration parameters associated with that Trace Session.</w:t>
      </w:r>
    </w:p>
    <w:p w14:paraId="5624EF76" w14:textId="77777777" w:rsidR="00292C5A" w:rsidRDefault="00292C5A">
      <w:pPr>
        <w:pStyle w:val="Heading5"/>
      </w:pPr>
      <w:bookmarkStart w:id="813" w:name="_Toc516654839"/>
      <w:bookmarkStart w:id="814" w:name="_Toc28278030"/>
      <w:bookmarkStart w:id="815" w:name="_Toc36134294"/>
      <w:bookmarkStart w:id="816" w:name="_Toc44686779"/>
      <w:bookmarkStart w:id="817" w:name="_Toc51928545"/>
      <w:bookmarkStart w:id="818" w:name="_Toc51929082"/>
      <w:bookmarkStart w:id="819" w:name="_Toc161752821"/>
      <w:bookmarkStart w:id="820" w:name="_Toc162449094"/>
      <w:r>
        <w:t>4.1.4.6.2.3</w:t>
      </w:r>
      <w:r>
        <w:tab/>
        <w:t>Trace session deactivation initiated directly by an EM</w:t>
      </w:r>
      <w:bookmarkEnd w:id="813"/>
      <w:bookmarkEnd w:id="814"/>
      <w:bookmarkEnd w:id="815"/>
      <w:bookmarkEnd w:id="816"/>
      <w:bookmarkEnd w:id="817"/>
      <w:bookmarkEnd w:id="818"/>
      <w:bookmarkEnd w:id="819"/>
      <w:bookmarkEnd w:id="820"/>
    </w:p>
    <w:p w14:paraId="62037016" w14:textId="77777777" w:rsidR="00292C5A" w:rsidRDefault="00292C5A">
      <w:r>
        <w:t xml:space="preserve">When required, an active Trace Session at an IMS NE may be deactivated directly by its EM. The Management based Trace Session deactivation mechanism (see clause 4.1.1) shall be used for this purpose. </w:t>
      </w:r>
    </w:p>
    <w:p w14:paraId="38EFDD40" w14:textId="77777777" w:rsidR="00292C5A" w:rsidRDefault="00292C5A">
      <w:pPr>
        <w:pStyle w:val="Heading5"/>
      </w:pPr>
      <w:bookmarkStart w:id="821" w:name="_Toc516654840"/>
      <w:bookmarkStart w:id="822" w:name="_Toc28278031"/>
      <w:bookmarkStart w:id="823" w:name="_Toc36134295"/>
      <w:bookmarkStart w:id="824" w:name="_Toc44686780"/>
      <w:bookmarkStart w:id="825" w:name="_Toc51928546"/>
      <w:bookmarkStart w:id="826" w:name="_Toc51929083"/>
      <w:bookmarkStart w:id="827" w:name="_Toc161752822"/>
      <w:bookmarkStart w:id="828" w:name="_Toc162449095"/>
      <w:r>
        <w:t>4.1.4.6.3</w:t>
      </w:r>
      <w:r>
        <w:tab/>
        <w:t>Trace session deactivation at the UE</w:t>
      </w:r>
      <w:bookmarkEnd w:id="821"/>
      <w:bookmarkEnd w:id="822"/>
      <w:bookmarkEnd w:id="823"/>
      <w:bookmarkEnd w:id="824"/>
      <w:bookmarkEnd w:id="825"/>
      <w:bookmarkEnd w:id="826"/>
      <w:bookmarkEnd w:id="827"/>
      <w:bookmarkEnd w:id="828"/>
    </w:p>
    <w:p w14:paraId="6507B13F" w14:textId="77777777" w:rsidR="00292C5A" w:rsidRDefault="00292C5A">
      <w:r>
        <w:t xml:space="preserve">The EM (UE) and the interactions between the EM (UE) and the UE shall be achieved using OMA Device Management [18]. </w:t>
      </w:r>
    </w:p>
    <w:p w14:paraId="7327A549" w14:textId="77777777" w:rsidR="00292C5A" w:rsidRDefault="00292C5A">
      <w:r>
        <w:t>Figure 4.1.4.6.3.1 illustrates the sending of Trace Session Deactivation from the Device Management Server (DMS) to a UE.</w:t>
      </w:r>
    </w:p>
    <w:p w14:paraId="52FCD4D5" w14:textId="77777777" w:rsidR="00292C5A" w:rsidRDefault="00292C5A" w:rsidP="00BC4D1D"/>
    <w:p w14:paraId="487DDE33" w14:textId="77777777" w:rsidR="00292C5A" w:rsidRDefault="00292C5A">
      <w:pPr>
        <w:pStyle w:val="TH"/>
      </w:pPr>
      <w:r>
        <w:object w:dxaOrig="7351" w:dyaOrig="4221" w14:anchorId="71311723">
          <v:shape id="_x0000_i1077" type="#_x0000_t75" style="width:460.35pt;height:280.35pt" o:ole="">
            <v:imagedata r:id="rId94" o:title=""/>
          </v:shape>
          <o:OLEObject Type="Embed" ProgID="Visio.Drawing.6" ShapeID="_x0000_i1077" DrawAspect="Content" ObjectID="_1788010290" r:id="rId95"/>
        </w:object>
      </w:r>
    </w:p>
    <w:p w14:paraId="1FC216CE" w14:textId="77777777" w:rsidR="00292C5A" w:rsidRDefault="00292C5A">
      <w:pPr>
        <w:pStyle w:val="TF"/>
      </w:pPr>
      <w:r>
        <w:t>Figure 4.1.4.6.3.1: Trace session deactivation at a UE</w:t>
      </w:r>
    </w:p>
    <w:p w14:paraId="73F1B33A" w14:textId="77777777" w:rsidR="00292C5A" w:rsidRDefault="00292C5A">
      <w:r>
        <w:t>Trace Session deactivation shall be initiated from the Device Management Server (DMS). The same DMS that initiated Trace Session activation shall initiate a Trace Session deactivation in the same UE (Step 1).</w:t>
      </w:r>
    </w:p>
    <w:p w14:paraId="1A75A279" w14:textId="77777777" w:rsidR="00292C5A" w:rsidRDefault="00292C5A">
      <w:r>
        <w:t>When a UE receives Trace Session Deactivation as part of the received management operation from its DMS (Step 2) it may deactivate the Trace Session (Step 3).</w:t>
      </w:r>
    </w:p>
    <w:p w14:paraId="2DE6ACBD" w14:textId="77777777" w:rsidR="00292C5A" w:rsidRDefault="00292C5A">
      <w:r>
        <w:t xml:space="preserve">If a Trace Recording Session(s) within the Trace session is active at the time of receiving a Trace Session deactivation, the UE may stop the trace recording session(s) immediately (see note), or it may choose to continue the Trace Recording Session(s) until the session(s) end gracefully (e.g. the SIP session ends after a specific period of time, or upon completion of a SIP session and the reception of a SIP BYE). </w:t>
      </w:r>
    </w:p>
    <w:p w14:paraId="057D8BA8" w14:textId="77777777" w:rsidR="00292C5A" w:rsidRDefault="00292C5A">
      <w:pPr>
        <w:pStyle w:val="NO"/>
      </w:pPr>
      <w:r>
        <w:t>NOTE:</w:t>
      </w:r>
      <w:r>
        <w:tab/>
        <w:t>When the Trace session is stopped the UE may deactivate or delete its management operation.</w:t>
      </w:r>
    </w:p>
    <w:p w14:paraId="3C6359F6" w14:textId="77777777" w:rsidR="00292C5A" w:rsidRDefault="00292C5A">
      <w:pPr>
        <w:pStyle w:val="Heading4"/>
      </w:pPr>
      <w:bookmarkStart w:id="829" w:name="_Toc516654841"/>
      <w:bookmarkStart w:id="830" w:name="_Toc28278032"/>
      <w:bookmarkStart w:id="831" w:name="_Toc36134296"/>
      <w:bookmarkStart w:id="832" w:name="_Toc44686781"/>
      <w:bookmarkStart w:id="833" w:name="_Toc51928547"/>
      <w:bookmarkStart w:id="834" w:name="_Toc51929084"/>
      <w:bookmarkStart w:id="835" w:name="_Toc161752823"/>
      <w:bookmarkStart w:id="836" w:name="_Toc162449096"/>
      <w:r>
        <w:t>4.1.4.7</w:t>
      </w:r>
      <w:r>
        <w:tab/>
        <w:t>EPC deactivation mechanisms</w:t>
      </w:r>
      <w:bookmarkEnd w:id="829"/>
      <w:bookmarkEnd w:id="830"/>
      <w:bookmarkEnd w:id="831"/>
      <w:bookmarkEnd w:id="832"/>
      <w:bookmarkEnd w:id="833"/>
      <w:bookmarkEnd w:id="834"/>
      <w:bookmarkEnd w:id="835"/>
      <w:bookmarkEnd w:id="836"/>
    </w:p>
    <w:p w14:paraId="4A7F1978" w14:textId="77777777" w:rsidR="00292C5A" w:rsidRDefault="00292C5A">
      <w:r>
        <w:t xml:space="preserve">When an HSS receives a Trace Session Deactivation from the Management System it shall send an S6a-Delete Subscriber Data Request message to the MME at which the UE is currently registered if MME is included in the NE types for Tracing, via the S6a interface to remove the </w:t>
      </w:r>
      <w:r w:rsidR="005D1D39">
        <w:t>"</w:t>
      </w:r>
      <w:r>
        <w:t>trace data</w:t>
      </w:r>
      <w:r w:rsidR="005D1D39">
        <w:t>"</w:t>
      </w:r>
      <w:r>
        <w:t xml:space="preserve"> from subscription data (see 3GPP TS 29.272[26]). The HSS shall deactivate trace if trace is active at the HSS.</w:t>
      </w:r>
    </w:p>
    <w:p w14:paraId="0900E80A" w14:textId="77777777" w:rsidR="00292C5A" w:rsidRDefault="00292C5A">
      <w:r>
        <w:t xml:space="preserve">When the MME receives the S6a-Delete Subscriber Data Request message to remove the </w:t>
      </w:r>
      <w:r w:rsidR="005D1D39">
        <w:t>"</w:t>
      </w:r>
      <w:r>
        <w:t>trace data</w:t>
      </w:r>
      <w:r w:rsidR="005D1D39">
        <w:t>"</w:t>
      </w:r>
      <w:r>
        <w:t xml:space="preserve"> from subscription data (see 3GPP TS 29.272 [26]) or the Trace Session is deactivated directly from the EM it shall deactivate the Trace Session identified by the Trace Reference.</w:t>
      </w:r>
    </w:p>
    <w:p w14:paraId="02D27A23" w14:textId="77777777" w:rsidR="00292C5A" w:rsidRDefault="00292C5A">
      <w:r>
        <w:t>If the UE was registered to the HSS by an MME via the S6a interface, (i.e. the user is attached to a 3GPP access network), the Trace Session shall be deactivated to the MME via the S6a interface.</w:t>
      </w:r>
    </w:p>
    <w:p w14:paraId="5FA45486" w14:textId="77777777" w:rsidR="00292C5A" w:rsidRDefault="00292C5A">
      <w:r>
        <w:t xml:space="preserve">If the user was registered by a AAA server via the </w:t>
      </w:r>
      <w:proofErr w:type="spellStart"/>
      <w:r>
        <w:t>SWx</w:t>
      </w:r>
      <w:proofErr w:type="spellEnd"/>
      <w:r>
        <w:t xml:space="preserve"> interface (i.e. the user is attached to a non-3GPP network) the HSS shall send the Trace Session deactivation request with a push profile request.</w:t>
      </w:r>
    </w:p>
    <w:p w14:paraId="3E4B8148" w14:textId="77777777" w:rsidR="00292C5A" w:rsidRDefault="00292C5A">
      <w:r>
        <w:t xml:space="preserve">The AAA server shall examine the received user profile and if it detects that the Trace Session shall be deactivated, it shall initiate a re-authorization procedure towards the PDN GW. The Trace Session is deactivated in the PDN GW by using this re-authorization procedure. </w:t>
      </w:r>
    </w:p>
    <w:p w14:paraId="71AB8783" w14:textId="77777777" w:rsidR="00292C5A" w:rsidRDefault="00292C5A">
      <w:r>
        <w:t>When the PDN GW receives the updated authorization data with trace information that represents Trace Session deactivation request, it shall deactivate the Trace Session identified by the Trace Reference.</w:t>
      </w:r>
    </w:p>
    <w:p w14:paraId="5C7A9D0E" w14:textId="77777777" w:rsidR="00292C5A" w:rsidRDefault="00292C5A">
      <w:r>
        <w:lastRenderedPageBreak/>
        <w:t>The following figure illustrates the Trace Session deactivation when the user is attached to a non-3GPP access network for DSMIPv6 on S2c or PMIP on S2a/S2b.</w:t>
      </w:r>
    </w:p>
    <w:p w14:paraId="66E814A6" w14:textId="77777777" w:rsidR="00292C5A" w:rsidRDefault="00000000">
      <w:pPr>
        <w:pStyle w:val="TH"/>
      </w:pPr>
      <w:r>
        <w:rPr>
          <w:lang w:eastAsia="en-GB"/>
        </w:rPr>
        <w:pict w14:anchorId="1F0F6CE7">
          <v:shape id="_x0000_s2091" type="#_x0000_t75" style="position:absolute;margin-left:0;margin-top:0;width:277.5pt;height:228pt;z-index:2;mso-position-horizontal-relative:char;mso-position-vertical-relative:line">
            <v:imagedata r:id="rId96" o:title=""/>
          </v:shape>
        </w:pict>
      </w:r>
      <w:r>
        <w:pict w14:anchorId="03518192">
          <v:shape id="_x0000_i1078" type="#_x0000_t75" style="width:281pt;height:231pt">
            <v:imagedata croptop="-65520f" cropbottom="65520f"/>
          </v:shape>
        </w:pict>
      </w:r>
    </w:p>
    <w:p w14:paraId="706D1A17" w14:textId="77777777" w:rsidR="00292C5A" w:rsidRDefault="00292C5A">
      <w:pPr>
        <w:pStyle w:val="TF"/>
      </w:pPr>
      <w:r>
        <w:t>Figure 4.1.4.7.1: Trace Session deactivation in case UE attached from non-3GPP access network for DSMIPv6 on S2c or PMIP on S2a/S2b</w:t>
      </w:r>
    </w:p>
    <w:p w14:paraId="248ED2E0" w14:textId="77777777" w:rsidR="00292C5A" w:rsidRDefault="00292C5A">
      <w:r>
        <w:t xml:space="preserve">If the user was registered by a AAA server via the </w:t>
      </w:r>
      <w:proofErr w:type="spellStart"/>
      <w:r>
        <w:t>SWx</w:t>
      </w:r>
      <w:proofErr w:type="spellEnd"/>
      <w:r>
        <w:t xml:space="preserve"> interface (i.e. the user is attached to a non-3GPP network) the HSS shall send the Trace Session deactivation request with a push profile request.</w:t>
      </w:r>
    </w:p>
    <w:p w14:paraId="163CB238" w14:textId="77777777" w:rsidR="00292C5A" w:rsidRDefault="00292C5A">
      <w:r>
        <w:t xml:space="preserve">The AAA server shall examine the received user profile and if it detects that the Trace Session shall be deactivated, it shall initiate a re-authorization procedure towards the </w:t>
      </w:r>
      <w:proofErr w:type="spellStart"/>
      <w:r>
        <w:t>ePDG</w:t>
      </w:r>
      <w:proofErr w:type="spellEnd"/>
      <w:r>
        <w:t xml:space="preserve">. </w:t>
      </w:r>
      <w:r>
        <w:br/>
        <w:t xml:space="preserve">The </w:t>
      </w:r>
      <w:proofErr w:type="spellStart"/>
      <w:r>
        <w:t>ePDG</w:t>
      </w:r>
      <w:proofErr w:type="spellEnd"/>
      <w:r>
        <w:t xml:space="preserve"> shall examine the received information from the AAA and if it detects that the Trace Session shall be deactivated (see 3GPP TS 29.273 [22]), it shall initiate a trace deactivation procedure towards the PDN GW (see 3GPP TS 29.274 [34]). </w:t>
      </w:r>
    </w:p>
    <w:p w14:paraId="318DD5D4" w14:textId="77777777" w:rsidR="00292C5A" w:rsidRDefault="00292C5A">
      <w:r>
        <w:t>When the PDN GW receives the data with trace information that represents Trace Session deactivation request, it shall deactivate the Trace Session identified by the Trace Reference.</w:t>
      </w:r>
    </w:p>
    <w:p w14:paraId="2950E46F" w14:textId="77777777" w:rsidR="00292C5A" w:rsidRDefault="00292C5A">
      <w:pPr>
        <w:pStyle w:val="TH"/>
      </w:pPr>
      <w:r>
        <w:object w:dxaOrig="7205" w:dyaOrig="5401" w14:anchorId="68E46839">
          <v:shape id="_x0000_i1079" type="#_x0000_t75" style="width:410.35pt;height:309.35pt" o:ole="">
            <v:imagedata r:id="rId97" o:title=""/>
          </v:shape>
          <o:OLEObject Type="Embed" ProgID="PowerPoint.Slide.8" ShapeID="_x0000_i1079" DrawAspect="Content" ObjectID="_1788010291" r:id="rId98"/>
        </w:object>
      </w:r>
    </w:p>
    <w:p w14:paraId="1F583591" w14:textId="77777777" w:rsidR="00292C5A" w:rsidRDefault="00292C5A">
      <w:pPr>
        <w:pStyle w:val="TF"/>
      </w:pPr>
      <w:r>
        <w:t xml:space="preserve">Figure 4.1.4.7.2: Trace Session deactivation in case </w:t>
      </w:r>
      <w:bookmarkStart w:id="837" w:name="OLE_LINK6"/>
      <w:r>
        <w:t>UE attached from non-3GPP access network for GTP based S2b interface</w:t>
      </w:r>
      <w:bookmarkEnd w:id="837"/>
    </w:p>
    <w:p w14:paraId="160BBAD8" w14:textId="77777777" w:rsidR="00292C5A" w:rsidRDefault="00292C5A">
      <w:pPr>
        <w:rPr>
          <w:lang w:eastAsia="zh-CN"/>
        </w:rPr>
      </w:pPr>
      <w:r>
        <w:t>When the MME receives the S6a-Delete Subscriber Data Request message</w:t>
      </w:r>
      <w:r>
        <w:rPr>
          <w:rFonts w:hint="eastAsia"/>
          <w:lang w:eastAsia="zh-CN"/>
        </w:rPr>
        <w:t xml:space="preserve"> to remove the </w:t>
      </w:r>
      <w:r w:rsidR="005D1D39">
        <w:rPr>
          <w:lang w:eastAsia="zh-CN"/>
        </w:rPr>
        <w:t>"</w:t>
      </w:r>
      <w:r>
        <w:rPr>
          <w:rFonts w:hint="eastAsia"/>
          <w:lang w:eastAsia="zh-CN"/>
        </w:rPr>
        <w:t>trace data</w:t>
      </w:r>
      <w:r w:rsidR="005D1D39">
        <w:rPr>
          <w:lang w:eastAsia="zh-CN"/>
        </w:rPr>
        <w:t>"</w:t>
      </w:r>
      <w:r>
        <w:rPr>
          <w:rFonts w:hint="eastAsia"/>
          <w:lang w:eastAsia="zh-CN"/>
        </w:rPr>
        <w:t xml:space="preserve"> from </w:t>
      </w:r>
      <w:r>
        <w:rPr>
          <w:lang w:eastAsia="zh-CN"/>
        </w:rPr>
        <w:t>subscription</w:t>
      </w:r>
      <w:r>
        <w:rPr>
          <w:rFonts w:hint="eastAsia"/>
          <w:lang w:eastAsia="zh-CN"/>
        </w:rPr>
        <w:t xml:space="preserve"> data (see 3GPP TS 29.272</w:t>
      </w:r>
      <w:r>
        <w:rPr>
          <w:lang w:eastAsia="zh-CN"/>
        </w:rPr>
        <w:t xml:space="preserve"> </w:t>
      </w:r>
      <w:r>
        <w:rPr>
          <w:rFonts w:hint="eastAsia"/>
          <w:lang w:eastAsia="zh-CN"/>
        </w:rPr>
        <w:t>[</w:t>
      </w:r>
      <w:r>
        <w:rPr>
          <w:lang w:eastAsia="zh-CN"/>
        </w:rPr>
        <w:t>26</w:t>
      </w:r>
      <w:r>
        <w:rPr>
          <w:rFonts w:hint="eastAsia"/>
          <w:lang w:eastAsia="zh-CN"/>
        </w:rPr>
        <w:t>])</w:t>
      </w:r>
      <w:r>
        <w:t xml:space="preserve"> or the Trace Session is deactivated directly from the EM it shall deactivate the Trace Session identified by the Trace </w:t>
      </w:r>
      <w:r>
        <w:rPr>
          <w:rFonts w:hint="eastAsia"/>
          <w:lang w:eastAsia="zh-CN"/>
        </w:rPr>
        <w:t>R</w:t>
      </w:r>
      <w:r>
        <w:t>eference.</w:t>
      </w:r>
    </w:p>
    <w:p w14:paraId="5B0BA8AA" w14:textId="77777777" w:rsidR="00292C5A" w:rsidRDefault="00292C5A">
      <w:pPr>
        <w:rPr>
          <w:lang w:eastAsia="zh-CN"/>
        </w:rPr>
      </w:pPr>
      <w:r>
        <w:t xml:space="preserve">If a Trace Recording Session is active at the time of receiving a deactivation message, the MME may choose to continue the Trace Recording Session </w:t>
      </w:r>
      <w:r>
        <w:rPr>
          <w:rFonts w:hint="eastAsia"/>
          <w:lang w:eastAsia="zh-CN"/>
        </w:rPr>
        <w:t>until</w:t>
      </w:r>
      <w:r>
        <w:t xml:space="preserve"> it ends gracefully or may stop it immediately. In all cases, the MME shall deactivate the requested Trace Session immediately at the end of the Trace Recording Session. When the MME deactivates the Trace Session, it shall delete all trace control and configuration parameters associated with the corresponding Trace Session. </w:t>
      </w:r>
    </w:p>
    <w:p w14:paraId="69526470" w14:textId="77777777" w:rsidR="00292C5A" w:rsidRDefault="00292C5A">
      <w:r>
        <w:t xml:space="preserve">If MME deactivates the Trace Session during the Trace Recording Session, the MME should deactivate the trace </w:t>
      </w:r>
      <w:r>
        <w:rPr>
          <w:rFonts w:hint="eastAsia"/>
          <w:lang w:eastAsia="zh-CN"/>
        </w:rPr>
        <w:t>at</w:t>
      </w:r>
      <w:r>
        <w:t xml:space="preserve"> the </w:t>
      </w:r>
      <w:proofErr w:type="spellStart"/>
      <w:r>
        <w:t>eNB</w:t>
      </w:r>
      <w:proofErr w:type="spellEnd"/>
      <w:r>
        <w:t xml:space="preserve"> by sending the S1-Deactivate Trace message to the </w:t>
      </w:r>
      <w:proofErr w:type="spellStart"/>
      <w:r>
        <w:t>eNodeB</w:t>
      </w:r>
      <w:proofErr w:type="spellEnd"/>
      <w:r>
        <w:t xml:space="preserve"> via</w:t>
      </w:r>
      <w:r>
        <w:rPr>
          <w:rFonts w:hint="eastAsia"/>
          <w:lang w:eastAsia="zh-CN"/>
        </w:rPr>
        <w:t xml:space="preserve"> the</w:t>
      </w:r>
      <w:r>
        <w:t xml:space="preserve"> S1 interface and should deactivate the trace </w:t>
      </w:r>
      <w:r>
        <w:rPr>
          <w:rFonts w:hint="eastAsia"/>
          <w:lang w:eastAsia="zh-CN"/>
        </w:rPr>
        <w:t>at</w:t>
      </w:r>
      <w:r>
        <w:t xml:space="preserve"> the SGW by sending an S11-Trace Session </w:t>
      </w:r>
      <w:r>
        <w:rPr>
          <w:rFonts w:hint="eastAsia"/>
          <w:lang w:eastAsia="zh-CN"/>
        </w:rPr>
        <w:t>D</w:t>
      </w:r>
      <w:r>
        <w:t xml:space="preserve">eactivation message to the SGW via the S11 interface. </w:t>
      </w:r>
      <w:r>
        <w:rPr>
          <w:rFonts w:hint="eastAsia"/>
          <w:lang w:eastAsia="zh-CN"/>
        </w:rPr>
        <w:t>The message sent by MME</w:t>
      </w:r>
      <w:r>
        <w:t xml:space="preserve"> shall include the Trace Reference to identify the Trace Session that </w:t>
      </w:r>
      <w:r>
        <w:rPr>
          <w:rFonts w:hint="eastAsia"/>
          <w:lang w:eastAsia="zh-CN"/>
        </w:rPr>
        <w:t>is</w:t>
      </w:r>
      <w:r>
        <w:t xml:space="preserve"> to be deactivated. </w:t>
      </w:r>
    </w:p>
    <w:p w14:paraId="18E3FEFF" w14:textId="77777777" w:rsidR="00292C5A" w:rsidRDefault="00292C5A">
      <w:pPr>
        <w:rPr>
          <w:lang w:eastAsia="zh-CN"/>
        </w:rPr>
      </w:pPr>
      <w:r>
        <w:t xml:space="preserve">When SGW receives an S11-Trace Session Deactivation message from the MME, the SGW may choose to continue the Trace Recording Session until it ends gracefully or may stop it immediately. In all cases, the SGW shall deactivate the requested Trace Session immediately at the end of the Trace Recording Session. If SGW deactivates the Trace Session during the Trace Recording Session, the SGW should deactivate the trace at the PDN GW by sending the S5-Trace Session Deactivation message to the PGW via the GTP based S5 interface. In case of PMIP based S5 interface the SGW should deactivate the trace to the PDN GW using PCC signalling, i.e. by sending a Trace Deactivation message to the PCRF and PCRF forwards the trace deactivation message to the PDN GW [29].When the SGW deactivates the Trace Session, it shall delete all trace control and configuration parameters associated with the corresponding Trace Session. </w:t>
      </w:r>
    </w:p>
    <w:p w14:paraId="7DBA3C19" w14:textId="77777777" w:rsidR="00292C5A" w:rsidRDefault="00292C5A">
      <w:r>
        <w:t xml:space="preserve">When PGW receives an S5-Trace Session Deactivation message from the SGW, or S2b-Trace Session Deactivation message from the </w:t>
      </w:r>
      <w:proofErr w:type="spellStart"/>
      <w:r>
        <w:t>ePDG</w:t>
      </w:r>
      <w:proofErr w:type="spellEnd"/>
      <w:r>
        <w:t>, or it receives the Trace Session Deactivation message from PCRF in case of PMIP based S5, the PDN GW may choose to continue the Trace Recording Session until it ends gracefully or may stop it immediately. In all cases, the PDN GW shall deactivate the requested Trace Session immediately at the end of the Trace Recording Session. When the PDN GW deactivates the Trace Session, it shall delete all trace control and configuration parameters associated with the corresponding Trace Session.</w:t>
      </w:r>
    </w:p>
    <w:p w14:paraId="6CA08583" w14:textId="77777777" w:rsidR="00292C5A" w:rsidRDefault="00292C5A">
      <w:pPr>
        <w:rPr>
          <w:lang w:eastAsia="zh-CN"/>
        </w:rPr>
      </w:pPr>
      <w:r>
        <w:lastRenderedPageBreak/>
        <w:t>When a Trace Session Deactivation message is sent on any interface the Trace Reference that identifies the Trace Session shall be included to the Trace Session Deactivation message.</w:t>
      </w:r>
    </w:p>
    <w:p w14:paraId="652EEB4C" w14:textId="77777777" w:rsidR="00292C5A" w:rsidRDefault="00292C5A">
      <w:pPr>
        <w:pStyle w:val="Heading4"/>
      </w:pPr>
      <w:bookmarkStart w:id="838" w:name="_Toc516654842"/>
      <w:bookmarkStart w:id="839" w:name="_Toc28278033"/>
      <w:bookmarkStart w:id="840" w:name="_Toc36134297"/>
      <w:bookmarkStart w:id="841" w:name="_Toc44686782"/>
      <w:bookmarkStart w:id="842" w:name="_Toc51928548"/>
      <w:bookmarkStart w:id="843" w:name="_Toc51929085"/>
      <w:bookmarkStart w:id="844" w:name="_Toc161752824"/>
      <w:bookmarkStart w:id="845" w:name="_Toc162449097"/>
      <w:r>
        <w:t>4.1.4.8</w:t>
      </w:r>
      <w:r>
        <w:tab/>
        <w:t>E-UTRAN deactivation mechanisms</w:t>
      </w:r>
      <w:bookmarkEnd w:id="838"/>
      <w:bookmarkEnd w:id="839"/>
      <w:bookmarkEnd w:id="840"/>
      <w:bookmarkEnd w:id="841"/>
      <w:bookmarkEnd w:id="842"/>
      <w:bookmarkEnd w:id="843"/>
      <w:bookmarkEnd w:id="844"/>
      <w:bookmarkEnd w:id="845"/>
    </w:p>
    <w:p w14:paraId="5405B46D" w14:textId="77777777" w:rsidR="00292C5A" w:rsidRDefault="00292C5A">
      <w:r>
        <w:t>There are two different events that deactivate a Trace Session:</w:t>
      </w:r>
    </w:p>
    <w:p w14:paraId="79E79010" w14:textId="77777777" w:rsidR="00292C5A" w:rsidRDefault="00A129E9" w:rsidP="00A129E9">
      <w:pPr>
        <w:pStyle w:val="B1"/>
      </w:pPr>
      <w:r>
        <w:t>1)</w:t>
      </w:r>
      <w:r>
        <w:tab/>
      </w:r>
      <w:r w:rsidR="00292C5A">
        <w:t xml:space="preserve">When </w:t>
      </w:r>
      <w:proofErr w:type="spellStart"/>
      <w:r w:rsidR="00292C5A">
        <w:t>eNB</w:t>
      </w:r>
      <w:proofErr w:type="spellEnd"/>
      <w:r w:rsidR="00292C5A">
        <w:t xml:space="preserve"> receives the S1- Deactivate Trace message it shall deactivate the Trace Session for the indicated Trace Reference.</w:t>
      </w:r>
    </w:p>
    <w:p w14:paraId="438EA72E" w14:textId="77777777" w:rsidR="00292C5A" w:rsidRDefault="00A129E9" w:rsidP="00A129E9">
      <w:pPr>
        <w:pStyle w:val="B1"/>
      </w:pPr>
      <w:r>
        <w:t>2)</w:t>
      </w:r>
      <w:r>
        <w:tab/>
      </w:r>
      <w:r w:rsidR="00292C5A">
        <w:t xml:space="preserve">When the </w:t>
      </w:r>
      <w:proofErr w:type="spellStart"/>
      <w:r w:rsidR="00292C5A">
        <w:t>eNB</w:t>
      </w:r>
      <w:proofErr w:type="spellEnd"/>
      <w:r w:rsidR="00292C5A">
        <w:t xml:space="preserve"> releases the UE context the Trace Recording Session shall be stopped and the Trace Session is deactivated at the </w:t>
      </w:r>
      <w:proofErr w:type="spellStart"/>
      <w:r w:rsidR="00292C5A">
        <w:t>eNB</w:t>
      </w:r>
      <w:proofErr w:type="spellEnd"/>
      <w:r w:rsidR="00292C5A">
        <w:t>.</w:t>
      </w:r>
    </w:p>
    <w:p w14:paraId="52B062CE" w14:textId="77777777" w:rsidR="00292C5A" w:rsidRDefault="00292C5A"/>
    <w:p w14:paraId="53CB6388" w14:textId="77777777" w:rsidR="00292C5A" w:rsidRDefault="00292C5A">
      <w:pPr>
        <w:pStyle w:val="Heading4"/>
      </w:pPr>
      <w:bookmarkStart w:id="846" w:name="_Toc516654843"/>
      <w:bookmarkStart w:id="847" w:name="_Toc28278034"/>
      <w:bookmarkStart w:id="848" w:name="_Toc36134298"/>
      <w:bookmarkStart w:id="849" w:name="_Toc44686783"/>
      <w:bookmarkStart w:id="850" w:name="_Toc51928549"/>
      <w:bookmarkStart w:id="851" w:name="_Toc51929086"/>
      <w:bookmarkStart w:id="852" w:name="_Toc161752825"/>
      <w:bookmarkStart w:id="853" w:name="_Toc162449098"/>
      <w:r>
        <w:t>4.1.4.9</w:t>
      </w:r>
      <w:r>
        <w:tab/>
        <w:t>EPC deactivation mechanisms for MDT</w:t>
      </w:r>
      <w:bookmarkEnd w:id="846"/>
      <w:bookmarkEnd w:id="847"/>
      <w:bookmarkEnd w:id="848"/>
      <w:bookmarkEnd w:id="849"/>
      <w:bookmarkEnd w:id="850"/>
      <w:bookmarkEnd w:id="851"/>
      <w:bookmarkEnd w:id="852"/>
      <w:bookmarkEnd w:id="853"/>
    </w:p>
    <w:p w14:paraId="3CB64B6C" w14:textId="77777777" w:rsidR="00292C5A" w:rsidRDefault="00292C5A">
      <w:r>
        <w:t>When the MME receives a Trace Session Deactivation request for an MDT Trace Session of a UE, it shall act according to the following.</w:t>
      </w:r>
    </w:p>
    <w:p w14:paraId="3878411B" w14:textId="77777777" w:rsidR="00292C5A" w:rsidRDefault="00292C5A">
      <w:r>
        <w:t xml:space="preserve">In case of an immediate MDT trace session and the UE being in connected mode, the MME shall send trace session deactivation toward the </w:t>
      </w:r>
      <w:proofErr w:type="spellStart"/>
      <w:r>
        <w:t>eNodeB</w:t>
      </w:r>
      <w:proofErr w:type="spellEnd"/>
      <w:r>
        <w:t xml:space="preserve">. The </w:t>
      </w:r>
      <w:proofErr w:type="spellStart"/>
      <w:r>
        <w:t>eNodeB</w:t>
      </w:r>
      <w:proofErr w:type="spellEnd"/>
      <w:r>
        <w:t xml:space="preserve"> shall deactivate the corresponding MDT RRC measurements in the UE and shall discard the given trace session context.</w:t>
      </w:r>
    </w:p>
    <w:p w14:paraId="78667E99" w14:textId="77777777" w:rsidR="00292C5A" w:rsidRDefault="00292C5A">
      <w:r>
        <w:t>In case of an immediate MDT trace session and the UE being in idle mode, the MME shall silently discard the stored trace session context.</w:t>
      </w:r>
    </w:p>
    <w:p w14:paraId="0F13B2F7" w14:textId="77777777" w:rsidR="00292C5A" w:rsidRDefault="00292C5A">
      <w:pPr>
        <w:pStyle w:val="NO"/>
      </w:pPr>
      <w:r>
        <w:rPr>
          <w:caps/>
        </w:rPr>
        <w:t>Note</w:t>
      </w:r>
      <w:r>
        <w:t xml:space="preserve">: </w:t>
      </w:r>
      <w:r>
        <w:tab/>
        <w:t>Signaling based deactivation does not apply for logged MDT</w:t>
      </w:r>
      <w:r w:rsidR="00A129E9" w:rsidRPr="003800F3">
        <w:t xml:space="preserve"> </w:t>
      </w:r>
      <w:r w:rsidR="00A129E9">
        <w:t>or Logged MBSFN MDT</w:t>
      </w:r>
      <w:r>
        <w:t xml:space="preserve"> trace sessions, the logged MDT</w:t>
      </w:r>
      <w:r w:rsidR="00A129E9" w:rsidRPr="003800F3">
        <w:t xml:space="preserve"> </w:t>
      </w:r>
      <w:r w:rsidR="00A129E9">
        <w:t>and Logged MBSFN MDT</w:t>
      </w:r>
      <w:r>
        <w:t xml:space="preserve"> trace session terminates when logging duration expires.</w:t>
      </w:r>
    </w:p>
    <w:p w14:paraId="01C5591E" w14:textId="77777777" w:rsidR="00292C5A" w:rsidRDefault="00292C5A">
      <w:pPr>
        <w:pStyle w:val="Heading4"/>
      </w:pPr>
      <w:bookmarkStart w:id="854" w:name="_Toc516654844"/>
      <w:bookmarkStart w:id="855" w:name="_Toc28278035"/>
      <w:bookmarkStart w:id="856" w:name="_Toc36134299"/>
      <w:bookmarkStart w:id="857" w:name="_Toc44686784"/>
      <w:bookmarkStart w:id="858" w:name="_Toc51928550"/>
      <w:bookmarkStart w:id="859" w:name="_Toc51929087"/>
      <w:bookmarkStart w:id="860" w:name="_Toc161752826"/>
      <w:bookmarkStart w:id="861" w:name="_Toc162449099"/>
      <w:r>
        <w:t>4.1.4.10</w:t>
      </w:r>
      <w:r>
        <w:tab/>
        <w:t>Deactivation mechanisms at UE for MDT</w:t>
      </w:r>
      <w:bookmarkEnd w:id="854"/>
      <w:bookmarkEnd w:id="855"/>
      <w:bookmarkEnd w:id="856"/>
      <w:bookmarkEnd w:id="857"/>
      <w:bookmarkEnd w:id="858"/>
      <w:bookmarkEnd w:id="859"/>
      <w:bookmarkEnd w:id="860"/>
      <w:bookmarkEnd w:id="861"/>
    </w:p>
    <w:p w14:paraId="0AF88DE6" w14:textId="77777777" w:rsidR="00292C5A" w:rsidRDefault="00292C5A">
      <w:r>
        <w:t xml:space="preserve">The UE shall discard a logged MDT </w:t>
      </w:r>
      <w:r w:rsidR="00A129E9">
        <w:t xml:space="preserve">or Logged MBSFN MDT </w:t>
      </w:r>
      <w:r>
        <w:t>trace session when logging duration expires and shall indicate the availability of logged measurement results to the network next time it enters connected mode.</w:t>
      </w:r>
    </w:p>
    <w:p w14:paraId="7C68544B" w14:textId="77777777" w:rsidR="00465683" w:rsidRDefault="00465683" w:rsidP="00465683">
      <w:pPr>
        <w:pStyle w:val="Heading4"/>
      </w:pPr>
      <w:bookmarkStart w:id="862" w:name="_Toc516654845"/>
      <w:bookmarkStart w:id="863" w:name="_Toc28278036"/>
      <w:bookmarkStart w:id="864" w:name="_Toc36134300"/>
      <w:bookmarkStart w:id="865" w:name="_Toc44686785"/>
      <w:bookmarkStart w:id="866" w:name="_Toc51928551"/>
      <w:bookmarkStart w:id="867" w:name="_Toc51929088"/>
      <w:bookmarkStart w:id="868" w:name="_Toc161752827"/>
      <w:bookmarkStart w:id="869" w:name="_Toc162449100"/>
      <w:r>
        <w:t>4.1.4.11</w:t>
      </w:r>
      <w:r>
        <w:tab/>
        <w:t>5GC deactivation mechanisms</w:t>
      </w:r>
      <w:bookmarkEnd w:id="862"/>
      <w:bookmarkEnd w:id="863"/>
      <w:bookmarkEnd w:id="864"/>
      <w:bookmarkEnd w:id="865"/>
      <w:bookmarkEnd w:id="866"/>
      <w:bookmarkEnd w:id="867"/>
      <w:bookmarkEnd w:id="868"/>
      <w:bookmarkEnd w:id="869"/>
    </w:p>
    <w:p w14:paraId="4976CABB" w14:textId="77777777" w:rsidR="00465683" w:rsidRDefault="00465683" w:rsidP="00465683">
      <w:r w:rsidRPr="00FA0F83">
        <w:t>Figure 4.1.</w:t>
      </w:r>
      <w:r>
        <w:t>4.11</w:t>
      </w:r>
      <w:r w:rsidRPr="00FA0F83">
        <w:t>.</w:t>
      </w:r>
      <w:r>
        <w:t>1</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p>
    <w:p w14:paraId="6D4C3E79" w14:textId="77777777" w:rsidR="00465683" w:rsidRDefault="003C717E" w:rsidP="0000138C">
      <w:pPr>
        <w:pStyle w:val="TH"/>
        <w:rPr>
          <w:noProof/>
        </w:rPr>
      </w:pPr>
      <w:r>
        <w:rPr>
          <w:noProof/>
        </w:rPr>
        <w:lastRenderedPageBreak/>
        <w:pict w14:anchorId="1D7F36AB">
          <v:shape id="Picture 24" o:spid="_x0000_i1080" type="#_x0000_t75" alt="Generated by PlantUML" style="width:482.35pt;height:252.65pt;visibility:visible">
            <v:imagedata r:id="rId99" o:title="Generated by PlantUML"/>
          </v:shape>
        </w:pict>
      </w:r>
    </w:p>
    <w:p w14:paraId="2105A04B" w14:textId="77777777" w:rsidR="00465683" w:rsidRDefault="00465683" w:rsidP="00465683">
      <w:pPr>
        <w:pStyle w:val="TH"/>
      </w:pPr>
    </w:p>
    <w:p w14:paraId="6FE32C4B" w14:textId="77777777" w:rsidR="00465683" w:rsidRDefault="00465683" w:rsidP="0000138C">
      <w:pPr>
        <w:pStyle w:val="TF"/>
        <w:rPr>
          <w:noProof/>
        </w:rPr>
      </w:pPr>
      <w:r>
        <w:rPr>
          <w:noProof/>
        </w:rPr>
        <w:t>Figure 4.1.4.11.1: Trace deactivation in 5GC procedure</w:t>
      </w:r>
    </w:p>
    <w:p w14:paraId="79272B49" w14:textId="77777777" w:rsidR="00465683" w:rsidRDefault="00465683" w:rsidP="00465683">
      <w:pPr>
        <w:pStyle w:val="B1"/>
        <w:rPr>
          <w:noProof/>
        </w:rPr>
      </w:pPr>
      <w:r>
        <w:rPr>
          <w:noProof/>
        </w:rPr>
        <w:t>1.</w:t>
      </w:r>
      <w:r>
        <w:rPr>
          <w:noProof/>
        </w:rPr>
        <w:tab/>
        <w:t xml:space="preserve">Management system deactivates Trace Session to the UDM. </w:t>
      </w:r>
    </w:p>
    <w:p w14:paraId="6EB47B0A" w14:textId="77777777" w:rsidR="00465683" w:rsidRDefault="00465683" w:rsidP="00465683">
      <w:pPr>
        <w:pStyle w:val="B1"/>
      </w:pPr>
      <w:r>
        <w:t>2.</w:t>
      </w:r>
      <w:r>
        <w:tab/>
        <w:t xml:space="preserve">UDM sends </w:t>
      </w:r>
      <w:proofErr w:type="spellStart"/>
      <w:r w:rsidRPr="00D0665F">
        <w:t>Nudm_SDM_Notification</w:t>
      </w:r>
      <w:proofErr w:type="spellEnd"/>
      <w:r w:rsidRPr="00D0665F">
        <w:t xml:space="preserve"> </w:t>
      </w:r>
      <w:r>
        <w:t>to AMF with the trace deactivation information (see clause 5.2.3.3.3 of 3GPP TS 23.502 [41]).</w:t>
      </w:r>
    </w:p>
    <w:p w14:paraId="1CE121A6" w14:textId="77777777" w:rsidR="00465683" w:rsidRDefault="00465683" w:rsidP="00465683">
      <w:pPr>
        <w:pStyle w:val="B1"/>
        <w:rPr>
          <w:noProof/>
        </w:rPr>
      </w:pPr>
      <w:r>
        <w:rPr>
          <w:noProof/>
        </w:rPr>
        <w:t>3.</w:t>
      </w:r>
      <w:r>
        <w:rPr>
          <w:noProof/>
        </w:rPr>
        <w:tab/>
        <w:t>AMF deactivates the Trace Session according to the received information.</w:t>
      </w:r>
    </w:p>
    <w:p w14:paraId="03D4B041"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117A6404"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1F5B9BFC" w14:textId="77777777" w:rsidR="00465683" w:rsidRDefault="00465683" w:rsidP="00465683">
      <w:pPr>
        <w:pStyle w:val="B1"/>
      </w:pPr>
      <w:r>
        <w:rPr>
          <w:noProof/>
        </w:rPr>
        <w:t>6.</w:t>
      </w:r>
      <w:r>
        <w:tab/>
        <w:t xml:space="preserve">AMF sends the </w:t>
      </w:r>
      <w:proofErr w:type="spellStart"/>
      <w:r>
        <w:t>Nsmf_PDUSession_UpdateSMContext</w:t>
      </w:r>
      <w:proofErr w:type="spellEnd"/>
      <w:r>
        <w:t xml:space="preserve"> request to the SMF</w:t>
      </w:r>
    </w:p>
    <w:p w14:paraId="187BE4AC" w14:textId="77777777" w:rsidR="00465683" w:rsidRDefault="00465683" w:rsidP="00465683">
      <w:pPr>
        <w:pStyle w:val="B1"/>
      </w:pPr>
      <w:r>
        <w:t>7.</w:t>
      </w:r>
      <w:r>
        <w:tab/>
      </w:r>
      <w:r>
        <w:rPr>
          <w:noProof/>
        </w:rPr>
        <w:t>SMF deactivates the Trace Session according to the received information.</w:t>
      </w:r>
    </w:p>
    <w:p w14:paraId="640050F5"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7B2EA2DD" w14:textId="77777777" w:rsidR="00465683" w:rsidRDefault="00465683" w:rsidP="00465683">
      <w:pPr>
        <w:pStyle w:val="B1"/>
        <w:rPr>
          <w:noProof/>
        </w:rPr>
      </w:pPr>
      <w:r>
        <w:t>9.</w:t>
      </w:r>
      <w:r>
        <w:tab/>
        <w:t xml:space="preserve">PCF </w:t>
      </w:r>
      <w:r>
        <w:rPr>
          <w:noProof/>
        </w:rPr>
        <w:t>deactivates the Trace Session according to the received information.</w:t>
      </w:r>
    </w:p>
    <w:p w14:paraId="472AECA6"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54C57997" w14:textId="77777777" w:rsidR="00465683" w:rsidRDefault="00465683" w:rsidP="00465683">
      <w:pPr>
        <w:pStyle w:val="B1"/>
        <w:rPr>
          <w:noProof/>
        </w:rPr>
      </w:pPr>
      <w:r>
        <w:t>11.</w:t>
      </w:r>
      <w:r>
        <w:tab/>
        <w:t xml:space="preserve">UPF </w:t>
      </w:r>
      <w:r>
        <w:rPr>
          <w:noProof/>
        </w:rPr>
        <w:t>deactivates the Trace Session according to the received information.</w:t>
      </w:r>
    </w:p>
    <w:p w14:paraId="36D6752A" w14:textId="77777777" w:rsidR="00465683" w:rsidRDefault="00465683" w:rsidP="00465683"/>
    <w:p w14:paraId="5C59A7E5" w14:textId="77777777" w:rsidR="00465683" w:rsidRDefault="00465683" w:rsidP="00465683">
      <w:r w:rsidRPr="00FA0F83">
        <w:t>Figure 4.1.</w:t>
      </w:r>
      <w:r>
        <w:t>4.11</w:t>
      </w:r>
      <w:r w:rsidRPr="00FA0F83">
        <w:t>.</w:t>
      </w:r>
      <w:r>
        <w:t>2</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r>
        <w:t xml:space="preserve"> where UDM notifies SMF about trace deactivation directly</w:t>
      </w:r>
      <w:r w:rsidRPr="00FA0F83">
        <w:t>:</w:t>
      </w:r>
    </w:p>
    <w:p w14:paraId="768ADBA6" w14:textId="77777777" w:rsidR="00465683" w:rsidRDefault="003C717E" w:rsidP="00465683">
      <w:pPr>
        <w:rPr>
          <w:noProof/>
        </w:rPr>
      </w:pPr>
      <w:r>
        <w:rPr>
          <w:noProof/>
        </w:rPr>
        <w:lastRenderedPageBreak/>
        <w:pict w14:anchorId="3460EE14">
          <v:shape id="Picture 27" o:spid="_x0000_i1081" type="#_x0000_t75" alt="Generated by PlantUML" style="width:482.35pt;height:252.65pt;visibility:visible">
            <v:imagedata r:id="rId100" o:title="Generated by PlantUML"/>
          </v:shape>
        </w:pict>
      </w:r>
    </w:p>
    <w:p w14:paraId="481958E1" w14:textId="77777777" w:rsidR="00465683" w:rsidRDefault="00465683" w:rsidP="00465683">
      <w:pPr>
        <w:pStyle w:val="TH"/>
      </w:pPr>
    </w:p>
    <w:p w14:paraId="0F738708" w14:textId="77777777" w:rsidR="00465683" w:rsidRDefault="00465683" w:rsidP="00465683">
      <w:pPr>
        <w:pStyle w:val="TF"/>
        <w:rPr>
          <w:noProof/>
        </w:rPr>
      </w:pPr>
      <w:r>
        <w:rPr>
          <w:noProof/>
        </w:rPr>
        <w:t>Figure 4.1.4.11.2: Trace deactivation in 5GC procedure (with UDM to SMF notification)</w:t>
      </w:r>
    </w:p>
    <w:p w14:paraId="5E1008D5" w14:textId="77777777" w:rsidR="00465683" w:rsidRDefault="00465683" w:rsidP="00465683">
      <w:pPr>
        <w:pStyle w:val="B1"/>
        <w:rPr>
          <w:noProof/>
        </w:rPr>
      </w:pPr>
      <w:r>
        <w:rPr>
          <w:noProof/>
        </w:rPr>
        <w:t>1.</w:t>
      </w:r>
      <w:r>
        <w:rPr>
          <w:noProof/>
        </w:rPr>
        <w:tab/>
        <w:t xml:space="preserve">Management system deactivates Trace Session to the UDM. </w:t>
      </w:r>
    </w:p>
    <w:p w14:paraId="282FC5CC" w14:textId="77777777" w:rsidR="00465683" w:rsidRDefault="00465683" w:rsidP="00465683">
      <w:pPr>
        <w:pStyle w:val="B1"/>
      </w:pPr>
      <w:r>
        <w:t>2.</w:t>
      </w:r>
      <w:r>
        <w:tab/>
        <w:t xml:space="preserve">UDM sends </w:t>
      </w:r>
      <w:proofErr w:type="spellStart"/>
      <w:r w:rsidRPr="00D0665F">
        <w:t>Nudm_SDM_Notification</w:t>
      </w:r>
      <w:proofErr w:type="spellEnd"/>
      <w:r w:rsidRPr="00D0665F">
        <w:t xml:space="preserve"> </w:t>
      </w:r>
      <w:r>
        <w:t>to AMF with the trace deactivation information (see clause 5.2.3.3.3 of 3GPP TS 23.502 [41]).</w:t>
      </w:r>
    </w:p>
    <w:p w14:paraId="4BC3E499" w14:textId="77777777" w:rsidR="00465683" w:rsidRDefault="00465683" w:rsidP="00465683">
      <w:pPr>
        <w:pStyle w:val="B1"/>
        <w:rPr>
          <w:noProof/>
        </w:rPr>
      </w:pPr>
      <w:r>
        <w:rPr>
          <w:noProof/>
        </w:rPr>
        <w:t>3.</w:t>
      </w:r>
      <w:r>
        <w:rPr>
          <w:noProof/>
        </w:rPr>
        <w:tab/>
        <w:t>AMF deactivates the Trace Session according to the received information.</w:t>
      </w:r>
    </w:p>
    <w:p w14:paraId="352591FB"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7D5E2033"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1F063273" w14:textId="77777777" w:rsidR="00465683" w:rsidRDefault="00465683" w:rsidP="00465683">
      <w:pPr>
        <w:pStyle w:val="B1"/>
      </w:pPr>
      <w:r>
        <w:rPr>
          <w:noProof/>
        </w:rPr>
        <w:t>6.</w:t>
      </w:r>
      <w:r>
        <w:tab/>
        <w:t xml:space="preserve">UDM sends </w:t>
      </w:r>
      <w:proofErr w:type="spellStart"/>
      <w:r w:rsidRPr="00D0665F">
        <w:t>Nudm_SDM_Notification</w:t>
      </w:r>
      <w:proofErr w:type="spellEnd"/>
      <w:r w:rsidRPr="00D0665F">
        <w:t xml:space="preserve"> </w:t>
      </w:r>
      <w:r>
        <w:t>to SMF with the trace deactivation information (see clause 5.2.3.3.3 of 3GPP TS 23.502 [41]).</w:t>
      </w:r>
    </w:p>
    <w:p w14:paraId="4BCA2B3C" w14:textId="77777777" w:rsidR="00465683" w:rsidRDefault="00465683" w:rsidP="00465683">
      <w:pPr>
        <w:pStyle w:val="B1"/>
      </w:pPr>
      <w:r>
        <w:t>7.</w:t>
      </w:r>
      <w:r>
        <w:tab/>
      </w:r>
      <w:r>
        <w:rPr>
          <w:noProof/>
        </w:rPr>
        <w:t>SMF deactivates the Trace Session according to the received information.</w:t>
      </w:r>
    </w:p>
    <w:p w14:paraId="25E98540"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0AA9A3AC" w14:textId="77777777" w:rsidR="00465683" w:rsidRDefault="00465683" w:rsidP="00465683">
      <w:pPr>
        <w:pStyle w:val="B1"/>
        <w:rPr>
          <w:noProof/>
        </w:rPr>
      </w:pPr>
      <w:r>
        <w:t>9.</w:t>
      </w:r>
      <w:r>
        <w:tab/>
        <w:t xml:space="preserve">PCF </w:t>
      </w:r>
      <w:r>
        <w:rPr>
          <w:noProof/>
        </w:rPr>
        <w:t>deactivates the Trace Session according to the received information.</w:t>
      </w:r>
    </w:p>
    <w:p w14:paraId="28F8B289"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67E5FC52" w14:textId="77777777" w:rsidR="00465683" w:rsidRDefault="00465683" w:rsidP="00465683">
      <w:pPr>
        <w:pStyle w:val="B1"/>
        <w:rPr>
          <w:noProof/>
        </w:rPr>
      </w:pPr>
      <w:r>
        <w:t>11.</w:t>
      </w:r>
      <w:r>
        <w:tab/>
        <w:t xml:space="preserve">UPF </w:t>
      </w:r>
      <w:r>
        <w:rPr>
          <w:noProof/>
        </w:rPr>
        <w:t>deactivates the Trace Session according to the received information.</w:t>
      </w:r>
    </w:p>
    <w:p w14:paraId="7D0DCBB9" w14:textId="77777777" w:rsidR="00465683" w:rsidRDefault="00465683" w:rsidP="00465683">
      <w:pPr>
        <w:pStyle w:val="Heading4"/>
      </w:pPr>
      <w:bookmarkStart w:id="870" w:name="_Toc516654846"/>
      <w:bookmarkStart w:id="871" w:name="_Toc28278037"/>
      <w:bookmarkStart w:id="872" w:name="_Toc36134301"/>
      <w:bookmarkStart w:id="873" w:name="_Toc44686786"/>
      <w:bookmarkStart w:id="874" w:name="_Toc51928552"/>
      <w:bookmarkStart w:id="875" w:name="_Toc51929089"/>
      <w:bookmarkStart w:id="876" w:name="_Toc161752828"/>
      <w:bookmarkStart w:id="877" w:name="_Toc162449101"/>
      <w:r>
        <w:t>4.1.4.12</w:t>
      </w:r>
      <w:r>
        <w:tab/>
        <w:t>NG-RAN deactivation mechanisms</w:t>
      </w:r>
      <w:bookmarkEnd w:id="870"/>
      <w:bookmarkEnd w:id="871"/>
      <w:bookmarkEnd w:id="872"/>
      <w:bookmarkEnd w:id="873"/>
      <w:bookmarkEnd w:id="874"/>
      <w:bookmarkEnd w:id="875"/>
      <w:bookmarkEnd w:id="876"/>
      <w:bookmarkEnd w:id="877"/>
    </w:p>
    <w:p w14:paraId="154D74AA" w14:textId="77777777" w:rsidR="00465683" w:rsidRDefault="00465683" w:rsidP="00465683">
      <w:r>
        <w:t>There are two different events that deactivate a Trace Session:</w:t>
      </w:r>
    </w:p>
    <w:p w14:paraId="57816C5B" w14:textId="77777777" w:rsidR="00465683" w:rsidRDefault="00465683" w:rsidP="00465683">
      <w:pPr>
        <w:pStyle w:val="B1"/>
      </w:pPr>
      <w:r>
        <w:t>1.</w:t>
      </w:r>
      <w:r>
        <w:tab/>
        <w:t>When NG-RAN node receives the DEACTIVATE TRACE message using NG interface, it shall deactivate the Trace Session for the indicated Trace Reference.</w:t>
      </w:r>
    </w:p>
    <w:p w14:paraId="1B26CDA8" w14:textId="77777777" w:rsidR="00465683" w:rsidRDefault="00465683" w:rsidP="00465683">
      <w:pPr>
        <w:pStyle w:val="B1"/>
      </w:pPr>
      <w:r>
        <w:t>2.</w:t>
      </w:r>
      <w:r>
        <w:tab/>
        <w:t>When the NG-RAN node releases the UE context the Trace Recording Session shall be stopped and the Trace Session is deactivated at the NG-RAN node.</w:t>
      </w:r>
    </w:p>
    <w:p w14:paraId="3AAC5D67" w14:textId="77777777" w:rsidR="00465683" w:rsidRDefault="00465683" w:rsidP="00465683">
      <w:pPr>
        <w:rPr>
          <w:lang w:eastAsia="zh-CN"/>
        </w:rPr>
      </w:pPr>
      <w:r>
        <w:lastRenderedPageBreak/>
        <w:t>If the NG-RAN node</w:t>
      </w:r>
      <w:r w:rsidRPr="00567372">
        <w:t xml:space="preserve"> is not able to </w:t>
      </w:r>
      <w:r>
        <w:t>deactivate</w:t>
      </w:r>
      <w:r w:rsidRPr="00567372">
        <w:t xml:space="preserve"> the trace session due to ongoing h</w:t>
      </w:r>
      <w:r>
        <w:t xml:space="preserve">andover of the </w:t>
      </w:r>
      <w:r w:rsidRPr="00D66592">
        <w:t xml:space="preserve">UE to another NG-RAN node, the </w:t>
      </w:r>
      <w:r>
        <w:rPr>
          <w:lang w:eastAsia="zh-CN"/>
        </w:rPr>
        <w:t>NG-RAN node shall inform the AMF with the TRACE FAILURE INDICATION message using NG interface.</w:t>
      </w:r>
    </w:p>
    <w:p w14:paraId="01881B2D" w14:textId="77777777" w:rsidR="00C62CEF" w:rsidRPr="00BA1B5E" w:rsidRDefault="00C62CEF" w:rsidP="00C62CEF">
      <w:pPr>
        <w:pStyle w:val="Heading4"/>
      </w:pPr>
      <w:bookmarkStart w:id="878" w:name="_Toc36134302"/>
      <w:bookmarkStart w:id="879" w:name="_Toc44686787"/>
      <w:bookmarkStart w:id="880" w:name="_Toc51928553"/>
      <w:bookmarkStart w:id="881" w:name="_Toc51929090"/>
      <w:bookmarkStart w:id="882" w:name="_Toc161752829"/>
      <w:bookmarkStart w:id="883" w:name="_Toc162449102"/>
      <w:r w:rsidRPr="00BA1B5E">
        <w:t>4.1.4.</w:t>
      </w:r>
      <w:r>
        <w:t>13</w:t>
      </w:r>
      <w:r w:rsidRPr="00BA1B5E">
        <w:tab/>
        <w:t>5GC deactivation mechanisms for MDT</w:t>
      </w:r>
      <w:bookmarkEnd w:id="878"/>
      <w:bookmarkEnd w:id="879"/>
      <w:bookmarkEnd w:id="880"/>
      <w:bookmarkEnd w:id="881"/>
      <w:bookmarkEnd w:id="882"/>
      <w:bookmarkEnd w:id="883"/>
    </w:p>
    <w:p w14:paraId="5D875042" w14:textId="77777777" w:rsidR="00C62CEF" w:rsidRPr="00BA1B5E" w:rsidRDefault="00C62CEF" w:rsidP="00C62CEF">
      <w:r w:rsidRPr="00BA1B5E">
        <w:t>When the AMF receives a Trace Session Deactivation request for an MDT Trace Session of a UE, it shall act according to the following.</w:t>
      </w:r>
    </w:p>
    <w:p w14:paraId="2B1ED5B0" w14:textId="77777777" w:rsidR="00C62CEF" w:rsidRPr="00BA1B5E" w:rsidRDefault="00C62CEF" w:rsidP="00C62CEF">
      <w:r w:rsidRPr="00BA1B5E">
        <w:t xml:space="preserve">In case of an immediate MDT trace session and the UE being in connected mode, the AMF shall send trace session deactivation toward the </w:t>
      </w:r>
      <w:proofErr w:type="spellStart"/>
      <w:r w:rsidRPr="00BA1B5E">
        <w:t>eNB</w:t>
      </w:r>
      <w:proofErr w:type="spellEnd"/>
      <w:r w:rsidRPr="00BA1B5E">
        <w:t>/</w:t>
      </w:r>
      <w:proofErr w:type="spellStart"/>
      <w:r>
        <w:t>gNB</w:t>
      </w:r>
      <w:proofErr w:type="spellEnd"/>
      <w:r w:rsidRPr="00BA1B5E">
        <w:t xml:space="preserve">. The </w:t>
      </w:r>
      <w:proofErr w:type="spellStart"/>
      <w:r w:rsidRPr="00BA1B5E">
        <w:t>eNB</w:t>
      </w:r>
      <w:proofErr w:type="spellEnd"/>
      <w:r w:rsidRPr="00BA1B5E">
        <w:t>/</w:t>
      </w:r>
      <w:proofErr w:type="spellStart"/>
      <w:r>
        <w:t>gNB</w:t>
      </w:r>
      <w:proofErr w:type="spellEnd"/>
      <w:r w:rsidRPr="00BA1B5E">
        <w:t xml:space="preserve"> shall deactivate the corresponding MDT RRC measurements in the UE and shall discard the given trace session context.</w:t>
      </w:r>
    </w:p>
    <w:p w14:paraId="58F87A7B" w14:textId="77777777" w:rsidR="00C62CEF" w:rsidRPr="00BA1B5E" w:rsidRDefault="00C62CEF" w:rsidP="00C62CEF">
      <w:r w:rsidRPr="00BA1B5E">
        <w:t xml:space="preserve">In case of an immediate MDT trace session and the UE being in idle mode, the AMF shall silently discard the stored trace session context. </w:t>
      </w:r>
    </w:p>
    <w:p w14:paraId="4F7FADB4" w14:textId="77777777" w:rsidR="00C62CEF" w:rsidRPr="00BA1B5E" w:rsidRDefault="00C62CEF" w:rsidP="00C62CEF">
      <w:r w:rsidRPr="00BA1B5E">
        <w:t>In case of an immediate MDT trace session and the UE being in inactive state, the AMF that is aw</w:t>
      </w:r>
      <w:r>
        <w:t>a</w:t>
      </w:r>
      <w:r w:rsidRPr="00BA1B5E">
        <w:t xml:space="preserve">re of inactive state shall silently discard the stored trace session context. </w:t>
      </w:r>
    </w:p>
    <w:p w14:paraId="7037B73E" w14:textId="77777777" w:rsidR="00C62CEF" w:rsidRPr="00BA1B5E" w:rsidRDefault="00C62CEF" w:rsidP="00C62CEF">
      <w:pPr>
        <w:pStyle w:val="NO"/>
      </w:pPr>
      <w:r w:rsidRPr="00BA1B5E">
        <w:rPr>
          <w:caps/>
        </w:rPr>
        <w:t>Note</w:t>
      </w:r>
      <w:r w:rsidRPr="00BA1B5E">
        <w:t xml:space="preserve">: </w:t>
      </w:r>
      <w:r w:rsidRPr="00BA1B5E">
        <w:tab/>
        <w:t>Signaling based deactivation does not apply for logged MDT or Logged MBSFN MDT trace sessions. The logged MDT and Logged MBSFN MDT trace session terminates when logging duration expires.</w:t>
      </w:r>
    </w:p>
    <w:p w14:paraId="247DB219" w14:textId="77777777" w:rsidR="00C62CEF" w:rsidRDefault="00C62CEF" w:rsidP="00465683"/>
    <w:p w14:paraId="05262434" w14:textId="77777777" w:rsidR="00292C5A" w:rsidRDefault="00292C5A">
      <w:pPr>
        <w:pStyle w:val="Heading3"/>
      </w:pPr>
      <w:bookmarkStart w:id="884" w:name="_Toc516654847"/>
      <w:bookmarkStart w:id="885" w:name="_Toc28278038"/>
      <w:bookmarkStart w:id="886" w:name="_Toc36134303"/>
      <w:bookmarkStart w:id="887" w:name="_Toc44686788"/>
      <w:bookmarkStart w:id="888" w:name="_Toc51928554"/>
      <w:bookmarkStart w:id="889" w:name="_Toc51929091"/>
      <w:bookmarkStart w:id="890" w:name="_Toc161752830"/>
      <w:bookmarkStart w:id="891" w:name="_Toc162449103"/>
      <w:r>
        <w:t>4.1.5</w:t>
      </w:r>
      <w:r>
        <w:tab/>
        <w:t>MDT Trace selection conditions</w:t>
      </w:r>
      <w:bookmarkEnd w:id="884"/>
      <w:bookmarkEnd w:id="885"/>
      <w:bookmarkEnd w:id="886"/>
      <w:bookmarkEnd w:id="887"/>
      <w:bookmarkEnd w:id="888"/>
      <w:bookmarkEnd w:id="889"/>
      <w:bookmarkEnd w:id="890"/>
      <w:bookmarkEnd w:id="891"/>
    </w:p>
    <w:p w14:paraId="23479E6F" w14:textId="77777777" w:rsidR="00292C5A" w:rsidRDefault="00292C5A">
      <w:pPr>
        <w:rPr>
          <w:bCs/>
        </w:rPr>
      </w:pPr>
      <w:r>
        <w:rPr>
          <w:bCs/>
        </w:rPr>
        <w:t>In Immediate MDT, both in case of signalling based and management based MDT trace activation, it is always the network that evaluates all selection conditions for activating the MDT measurements and deactivating the MDT measurements (this evaluation is done continuously during the selected call session). The network activates and deactivates the MDT measurements toward the UE accordingly via RRC.</w:t>
      </w:r>
    </w:p>
    <w:p w14:paraId="0D95BD01" w14:textId="77777777" w:rsidR="00292C5A" w:rsidRDefault="00292C5A">
      <w:pPr>
        <w:rPr>
          <w:bCs/>
        </w:rPr>
      </w:pPr>
      <w:r>
        <w:rPr>
          <w:bCs/>
        </w:rPr>
        <w:t>In Logged MDT</w:t>
      </w:r>
      <w:r w:rsidR="00A129E9" w:rsidRPr="00B86687">
        <w:rPr>
          <w:bCs/>
        </w:rPr>
        <w:t xml:space="preserve"> </w:t>
      </w:r>
      <w:r w:rsidR="00A129E9">
        <w:rPr>
          <w:bCs/>
        </w:rPr>
        <w:t>and Logged MBSFN MDT</w:t>
      </w:r>
      <w:r>
        <w:rPr>
          <w:bCs/>
        </w:rPr>
        <w:t>, the network configures UEs for MDT tracing that are eligible based on the specified selection criteria. If area based condition is specified in the trace configuration, it is sent to the UE at configuration time and the UE will evaluate the area condition as it moves in the network in idle mode.</w:t>
      </w:r>
    </w:p>
    <w:p w14:paraId="44807713" w14:textId="77777777" w:rsidR="00292C5A" w:rsidRDefault="00292C5A">
      <w:pPr>
        <w:rPr>
          <w:bCs/>
        </w:rPr>
      </w:pPr>
      <w:r>
        <w:rPr>
          <w:bCs/>
        </w:rPr>
        <w:t xml:space="preserve">Immediate </w:t>
      </w:r>
      <w:r w:rsidR="00A129E9">
        <w:rPr>
          <w:bCs/>
        </w:rPr>
        <w:t>MDT,</w:t>
      </w:r>
      <w:r w:rsidR="00476C97">
        <w:rPr>
          <w:bCs/>
        </w:rPr>
        <w:t xml:space="preserve"> </w:t>
      </w:r>
      <w:r>
        <w:rPr>
          <w:bCs/>
        </w:rPr>
        <w:t xml:space="preserve">Logged MDT </w:t>
      </w:r>
      <w:r w:rsidR="00A129E9">
        <w:rPr>
          <w:bCs/>
        </w:rPr>
        <w:t xml:space="preserve">and Logged MBSFN MDT </w:t>
      </w:r>
      <w:r>
        <w:rPr>
          <w:bCs/>
        </w:rPr>
        <w:t>measurements shall always be configured as separate trace sessions.</w:t>
      </w:r>
    </w:p>
    <w:p w14:paraId="0F64F816" w14:textId="77777777" w:rsidR="00292C5A" w:rsidRDefault="00292C5A">
      <w:pPr>
        <w:rPr>
          <w:bCs/>
        </w:rPr>
      </w:pPr>
      <w:r>
        <w:rPr>
          <w:bCs/>
        </w:rPr>
        <w:t>In cases of overlapping MDT configuration request the signaling based request shall override the management based request. For logged MDT</w:t>
      </w:r>
      <w:r w:rsidR="00A129E9" w:rsidRPr="00B86687">
        <w:rPr>
          <w:bCs/>
        </w:rPr>
        <w:t xml:space="preserve"> </w:t>
      </w:r>
      <w:r w:rsidR="00A129E9">
        <w:rPr>
          <w:bCs/>
        </w:rPr>
        <w:t>and Logged MBSFN MDT</w:t>
      </w:r>
      <w:r>
        <w:rPr>
          <w:bCs/>
        </w:rPr>
        <w:t xml:space="preserve">, prior to re configuring, the </w:t>
      </w:r>
      <w:proofErr w:type="spellStart"/>
      <w:r>
        <w:rPr>
          <w:bCs/>
        </w:rPr>
        <w:t>eNB</w:t>
      </w:r>
      <w:proofErr w:type="spellEnd"/>
      <w:r>
        <w:rPr>
          <w:bCs/>
        </w:rPr>
        <w:t xml:space="preserve"> shall retrieve the MDT logs from the UE.</w:t>
      </w:r>
    </w:p>
    <w:p w14:paraId="2F8E11DA" w14:textId="77777777" w:rsidR="00292C5A" w:rsidRDefault="00292C5A">
      <w:pPr>
        <w:pStyle w:val="Heading2"/>
      </w:pPr>
      <w:r>
        <w:br w:type="page"/>
      </w:r>
      <w:bookmarkStart w:id="892" w:name="_Toc516654848"/>
      <w:bookmarkStart w:id="893" w:name="_Toc28278039"/>
      <w:bookmarkStart w:id="894" w:name="_Toc36134304"/>
      <w:bookmarkStart w:id="895" w:name="_Toc44686789"/>
      <w:bookmarkStart w:id="896" w:name="_Toc51928555"/>
      <w:bookmarkStart w:id="897" w:name="_Toc51929092"/>
      <w:bookmarkStart w:id="898" w:name="_Toc161752831"/>
      <w:bookmarkStart w:id="899" w:name="_Toc162449104"/>
      <w:r>
        <w:lastRenderedPageBreak/>
        <w:t>4.2</w:t>
      </w:r>
      <w:r>
        <w:tab/>
        <w:t>Trace Recording Session Start / Stop triggering for Trace and MDT</w:t>
      </w:r>
      <w:bookmarkEnd w:id="892"/>
      <w:bookmarkEnd w:id="893"/>
      <w:bookmarkEnd w:id="894"/>
      <w:bookmarkEnd w:id="895"/>
      <w:bookmarkEnd w:id="896"/>
      <w:bookmarkEnd w:id="897"/>
      <w:bookmarkEnd w:id="898"/>
      <w:bookmarkEnd w:id="899"/>
    </w:p>
    <w:p w14:paraId="784F91F6" w14:textId="77777777" w:rsidR="00292C5A" w:rsidRDefault="00292C5A">
      <w:pPr>
        <w:pStyle w:val="Heading3"/>
      </w:pPr>
      <w:bookmarkStart w:id="900" w:name="_Toc516654849"/>
      <w:bookmarkStart w:id="901" w:name="_Toc28278040"/>
      <w:bookmarkStart w:id="902" w:name="_Toc36134305"/>
      <w:bookmarkStart w:id="903" w:name="_Toc44686790"/>
      <w:bookmarkStart w:id="904" w:name="_Toc51928556"/>
      <w:bookmarkStart w:id="905" w:name="_Toc51929093"/>
      <w:bookmarkStart w:id="906" w:name="_Toc161752832"/>
      <w:bookmarkStart w:id="907" w:name="_Toc162449105"/>
      <w:r>
        <w:t>4.2.1</w:t>
      </w:r>
      <w:r>
        <w:tab/>
        <w:t>General</w:t>
      </w:r>
      <w:bookmarkEnd w:id="900"/>
      <w:bookmarkEnd w:id="901"/>
      <w:bookmarkEnd w:id="902"/>
      <w:bookmarkEnd w:id="903"/>
      <w:bookmarkEnd w:id="904"/>
      <w:bookmarkEnd w:id="905"/>
      <w:bookmarkEnd w:id="906"/>
      <w:bookmarkEnd w:id="907"/>
    </w:p>
    <w:p w14:paraId="1F9F8C4C" w14:textId="77777777" w:rsidR="00292C5A" w:rsidRDefault="00292C5A">
      <w:r>
        <w:t xml:space="preserve">The Trace Session activation contains the triggering events parameter. The actual start/stop triggering events corresponding to the values of the triggering events parameter are defined in triggering events tables in sub-clause 5.1 in the present document. </w:t>
      </w:r>
    </w:p>
    <w:p w14:paraId="46D5F1E3" w14:textId="77777777" w:rsidR="00292C5A" w:rsidRDefault="00292C5A">
      <w:pPr>
        <w:rPr>
          <w:lang w:eastAsia="zh-CN"/>
        </w:rPr>
      </w:pPr>
      <w:r>
        <w:t xml:space="preserve">If </w:t>
      </w:r>
      <w:r w:rsidR="00252018">
        <w:t>a UMTS or EPS</w:t>
      </w:r>
      <w:r>
        <w:t xml:space="preserve"> NE failed to start the Trace Recording Session, a Trace failure notification </w:t>
      </w:r>
      <w:r w:rsidR="00B75E4C">
        <w:t xml:space="preserve">file </w:t>
      </w:r>
      <w:r>
        <w:t xml:space="preserve">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18AD66BC" w14:textId="77777777" w:rsidR="00B75E4C" w:rsidRDefault="00B75E4C">
      <w:r>
        <w:rPr>
          <w:lang w:eastAsia="zh-CN"/>
        </w:rPr>
        <w:t>If a 5GS NE failed to start the Trace Recording Session</w:t>
      </w:r>
      <w:r w:rsidRPr="00D73F52">
        <w:t xml:space="preserve"> </w:t>
      </w:r>
      <w:r>
        <w:t>in a file-based reporting case</w:t>
      </w:r>
      <w:r>
        <w:rPr>
          <w:lang w:eastAsia="zh-CN"/>
        </w:rPr>
        <w:t xml:space="preserve">, </w:t>
      </w:r>
      <w:r>
        <w:t>a Trace failure notification file shall be sent to the TCE following</w:t>
      </w:r>
      <w:r>
        <w:rPr>
          <w:lang w:eastAsia="zh-CN"/>
        </w:rPr>
        <w:t xml:space="preserve"> the</w:t>
      </w:r>
      <w:r>
        <w:t xml:space="preserve"> Trace failure notification</w:t>
      </w:r>
      <w:r>
        <w:rPr>
          <w:lang w:eastAsia="zh-CN"/>
        </w:rPr>
        <w:t xml:space="preserve"> file XML schema is defined in Annex A. </w:t>
      </w:r>
      <w:r>
        <w:t xml:space="preserve">If the NE failed </w:t>
      </w:r>
      <w:r>
        <w:rPr>
          <w:lang w:eastAsia="zh-CN"/>
        </w:rPr>
        <w:t>to start the Trace Recording Session</w:t>
      </w:r>
      <w:r>
        <w:t xml:space="preserve"> in a streaming reporting case, a Trace failure notification shall be sent to the Trace Reporting </w:t>
      </w:r>
      <w:proofErr w:type="spellStart"/>
      <w:r>
        <w:t>MnS</w:t>
      </w:r>
      <w:proofErr w:type="spellEnd"/>
      <w:r>
        <w:t xml:space="preserve"> consumer</w:t>
      </w:r>
      <w:r>
        <w:rPr>
          <w:lang w:eastAsia="zh-CN"/>
        </w:rPr>
        <w:t xml:space="preserve">. In addition, a new Alarm may be reported via the Fault Supervision </w:t>
      </w:r>
      <w:proofErr w:type="spellStart"/>
      <w:r>
        <w:rPr>
          <w:lang w:eastAsia="zh-CN"/>
        </w:rPr>
        <w:t>MnS</w:t>
      </w:r>
      <w:proofErr w:type="spellEnd"/>
      <w:r>
        <w:rPr>
          <w:lang w:eastAsia="zh-CN"/>
        </w:rPr>
        <w:t xml:space="preserve"> (see definitions in TS 28.532 </w:t>
      </w:r>
      <w:r w:rsidR="004A6FCD">
        <w:rPr>
          <w:lang w:eastAsia="zh-CN"/>
        </w:rPr>
        <w:t>[47]</w:t>
      </w:r>
      <w:r>
        <w:rPr>
          <w:lang w:eastAsia="zh-CN"/>
        </w:rPr>
        <w:t>).</w:t>
      </w:r>
    </w:p>
    <w:p w14:paraId="4F4B08E5" w14:textId="77777777" w:rsidR="00292C5A" w:rsidRDefault="00292C5A">
      <w:pPr>
        <w:pStyle w:val="Heading3"/>
      </w:pPr>
      <w:bookmarkStart w:id="908" w:name="_Toc516654850"/>
      <w:bookmarkStart w:id="909" w:name="_Toc28278041"/>
      <w:bookmarkStart w:id="910" w:name="_Toc36134306"/>
      <w:bookmarkStart w:id="911" w:name="_Toc44686791"/>
      <w:bookmarkStart w:id="912" w:name="_Toc51928557"/>
      <w:bookmarkStart w:id="913" w:name="_Toc51929094"/>
      <w:bookmarkStart w:id="914" w:name="_Toc161752833"/>
      <w:bookmarkStart w:id="915" w:name="_Toc162449106"/>
      <w:r>
        <w:t>4.2.2</w:t>
      </w:r>
      <w:r>
        <w:tab/>
        <w:t>Starting a trace recording session - management based</w:t>
      </w:r>
      <w:bookmarkEnd w:id="908"/>
      <w:bookmarkEnd w:id="909"/>
      <w:bookmarkEnd w:id="910"/>
      <w:bookmarkEnd w:id="911"/>
      <w:bookmarkEnd w:id="912"/>
      <w:bookmarkEnd w:id="913"/>
      <w:bookmarkEnd w:id="914"/>
      <w:bookmarkEnd w:id="915"/>
    </w:p>
    <w:p w14:paraId="0CA127CA" w14:textId="77777777" w:rsidR="00292C5A" w:rsidRDefault="00292C5A">
      <w:pPr>
        <w:pStyle w:val="Heading4"/>
      </w:pPr>
      <w:bookmarkStart w:id="916" w:name="_Toc516654851"/>
      <w:bookmarkStart w:id="917" w:name="_Toc28278042"/>
      <w:bookmarkStart w:id="918" w:name="_Toc36134307"/>
      <w:bookmarkStart w:id="919" w:name="_Toc44686792"/>
      <w:bookmarkStart w:id="920" w:name="_Toc51928558"/>
      <w:bookmarkStart w:id="921" w:name="_Toc51929095"/>
      <w:bookmarkStart w:id="922" w:name="_Toc161752834"/>
      <w:bookmarkStart w:id="923" w:name="_Toc162449107"/>
      <w:r>
        <w:t>4.2.2.1</w:t>
      </w:r>
      <w:r>
        <w:tab/>
        <w:t>UTRAN starting mechanisms</w:t>
      </w:r>
      <w:bookmarkEnd w:id="916"/>
      <w:bookmarkEnd w:id="917"/>
      <w:bookmarkEnd w:id="918"/>
      <w:bookmarkEnd w:id="919"/>
      <w:bookmarkEnd w:id="920"/>
      <w:bookmarkEnd w:id="921"/>
      <w:bookmarkEnd w:id="922"/>
      <w:bookmarkEnd w:id="923"/>
    </w:p>
    <w:p w14:paraId="1D8027C2" w14:textId="77777777" w:rsidR="00292C5A" w:rsidRDefault="00292C5A" w:rsidP="009139C9">
      <w:r>
        <w:t xml:space="preserve">In an RNC, a Trace Recording Session should start after the reception of the CN_INVOKE_TRACE message from the CN and if some activities have been started on the interfaces that have been requested to be traced. The RNC shall record those signalling messages in the interfaces that are defined in the </w:t>
      </w:r>
      <w:r>
        <w:rPr>
          <w:i/>
          <w:iCs/>
        </w:rPr>
        <w:t>list of interfaces</w:t>
      </w:r>
      <w:r>
        <w:t xml:space="preserve"> parameter. Trace depth defines whether entire signalling messages or just some IEs needs to be recorded. </w:t>
      </w:r>
    </w:p>
    <w:p w14:paraId="5881F9DE" w14:textId="77777777" w:rsidR="00292C5A" w:rsidRDefault="00292C5A" w:rsidP="009139C9">
      <w:r>
        <w:t xml:space="preserve">The RNC may not start a Trace Recording Session if there are insufficient resources available for the recording. </w:t>
      </w:r>
    </w:p>
    <w:p w14:paraId="0D5BA2ED" w14:textId="77777777" w:rsidR="00292C5A" w:rsidRDefault="00292C5A" w:rsidP="009139C9">
      <w:r>
        <w:t xml:space="preserve">When RNC starts a Trace Recording Session it shall assign a Trace Recording Session Reference for the Trace Recording Session. </w:t>
      </w:r>
    </w:p>
    <w:p w14:paraId="0F861972" w14:textId="77777777" w:rsidR="00292C5A" w:rsidRDefault="00292C5A">
      <w:r>
        <w:rPr>
          <w:lang w:eastAsia="zh-CN"/>
        </w:rPr>
        <w:t xml:space="preserve">When several PLMNs are supported in the RAN, for starting Trace and management based MDT the RNC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r>
        <w:rPr>
          <w:rFonts w:ascii="Courier New" w:hAnsi="Courier New" w:cs="Courier New"/>
          <w:lang w:eastAsia="zh-CN"/>
        </w:rPr>
        <w:t>PLMN identity</w:t>
      </w:r>
      <w:r>
        <w:rPr>
          <w:lang w:eastAsia="zh-CN"/>
        </w:rPr>
        <w:t xml:space="preserve"> that the UE includes in Initial Direct Transfer message 3GPP TS 25.331 [31]</w:t>
      </w:r>
      <w:r>
        <w:t>.</w:t>
      </w:r>
    </w:p>
    <w:p w14:paraId="268AD87F" w14:textId="77777777" w:rsidR="00292C5A" w:rsidRDefault="00292C5A" w:rsidP="009139C9"/>
    <w:p w14:paraId="37A04ED0" w14:textId="77777777" w:rsidR="00292C5A" w:rsidRDefault="00292C5A">
      <w:pPr>
        <w:pStyle w:val="Heading4"/>
      </w:pPr>
      <w:bookmarkStart w:id="924" w:name="_Toc516654852"/>
      <w:bookmarkStart w:id="925" w:name="_Toc28278043"/>
      <w:bookmarkStart w:id="926" w:name="_Toc36134308"/>
      <w:bookmarkStart w:id="927" w:name="_Toc44686793"/>
      <w:bookmarkStart w:id="928" w:name="_Toc51928559"/>
      <w:bookmarkStart w:id="929" w:name="_Toc51929096"/>
      <w:bookmarkStart w:id="930" w:name="_Toc161752835"/>
      <w:bookmarkStart w:id="931" w:name="_Toc162449108"/>
      <w:r>
        <w:t>4.2.2.2</w:t>
      </w:r>
      <w:r>
        <w:tab/>
        <w:t>PS Domain starting mechanisms</w:t>
      </w:r>
      <w:bookmarkEnd w:id="924"/>
      <w:bookmarkEnd w:id="925"/>
      <w:bookmarkEnd w:id="926"/>
      <w:bookmarkEnd w:id="927"/>
      <w:bookmarkEnd w:id="928"/>
      <w:bookmarkEnd w:id="929"/>
      <w:bookmarkEnd w:id="930"/>
      <w:bookmarkEnd w:id="931"/>
    </w:p>
    <w:p w14:paraId="1BFC50C4" w14:textId="77777777" w:rsidR="00292C5A" w:rsidRDefault="00292C5A">
      <w:pPr>
        <w:keepNext/>
        <w:keepLines/>
      </w:pPr>
      <w:r>
        <w:t xml:space="preserve">In a SGSN/GGSN/BM-SC, a Trace Recording Session should start after the reception of a Trace Session Activation from EM and if any of the defined </w:t>
      </w:r>
      <w:r>
        <w:rPr>
          <w:i/>
        </w:rPr>
        <w:t xml:space="preserve">start triggering events </w:t>
      </w:r>
      <w:r>
        <w:t xml:space="preserve">occur. During the Trace Recording Session, the SGSN/GGSN/BM-SC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39B32274" w14:textId="77777777" w:rsidR="00292C5A" w:rsidRDefault="00292C5A">
      <w:pPr>
        <w:keepNext/>
        <w:keepLines/>
      </w:pPr>
      <w:r>
        <w:t>The IMSI and IMEISV shall be available in the SGSN, in the GGSN and in the BM-SC for at least those connections which shall be traced.</w:t>
      </w:r>
    </w:p>
    <w:p w14:paraId="283D9F46" w14:textId="77777777" w:rsidR="00292C5A" w:rsidRDefault="00292C5A">
      <w:r>
        <w:t>The SGSN/GGSN/BM-SC may not start a Trace Recording Session if there are insufficient resources available for the recording.</w:t>
      </w:r>
    </w:p>
    <w:p w14:paraId="5F13FFD1" w14:textId="77777777" w:rsidR="00292C5A" w:rsidRDefault="00292C5A">
      <w:r>
        <w:t xml:space="preserve">If the SGSN/GGSN/BM-SC receives the Trace Session Activation during an established session (e.g. during an active PDP context or an active MBMS context), it </w:t>
      </w:r>
      <w:r>
        <w:rPr>
          <w:i/>
          <w:iCs/>
        </w:rPr>
        <w:t>may</w:t>
      </w:r>
      <w:r>
        <w:t xml:space="preserve"> start the Trace Recording Session immediately. However, if any of the start triggering events occur in the SGSN/GGSN/BM-SC after receiving the Trace Session Activation, it shall start the Trace Recording Session.</w:t>
      </w:r>
    </w:p>
    <w:p w14:paraId="1D49E865" w14:textId="77777777" w:rsidR="00292C5A" w:rsidRDefault="00292C5A">
      <w:r>
        <w:t>When a Trace Recording Session is started, the SGSN/GGSN/BM-SC shall assign a Trace Recording Session Reference for the Trace Recording Session.</w:t>
      </w:r>
    </w:p>
    <w:p w14:paraId="37651AA5" w14:textId="77777777" w:rsidR="00292C5A" w:rsidRDefault="00292C5A">
      <w:pPr>
        <w:pStyle w:val="Heading4"/>
      </w:pPr>
      <w:bookmarkStart w:id="932" w:name="_Toc516654853"/>
      <w:bookmarkStart w:id="933" w:name="_Toc28278044"/>
      <w:bookmarkStart w:id="934" w:name="_Toc36134309"/>
      <w:bookmarkStart w:id="935" w:name="_Toc44686794"/>
      <w:bookmarkStart w:id="936" w:name="_Toc51928560"/>
      <w:bookmarkStart w:id="937" w:name="_Toc51929097"/>
      <w:bookmarkStart w:id="938" w:name="_Toc161752836"/>
      <w:bookmarkStart w:id="939" w:name="_Toc162449109"/>
      <w:r>
        <w:lastRenderedPageBreak/>
        <w:t>4.2.2.3</w:t>
      </w:r>
      <w:r>
        <w:tab/>
        <w:t>CS Domain starting mechanisms</w:t>
      </w:r>
      <w:bookmarkEnd w:id="932"/>
      <w:bookmarkEnd w:id="933"/>
      <w:bookmarkEnd w:id="934"/>
      <w:bookmarkEnd w:id="935"/>
      <w:bookmarkEnd w:id="936"/>
      <w:bookmarkEnd w:id="937"/>
      <w:bookmarkEnd w:id="938"/>
      <w:bookmarkEnd w:id="939"/>
    </w:p>
    <w:p w14:paraId="3CBC0F5F" w14:textId="77777777" w:rsidR="00292C5A" w:rsidRDefault="00292C5A">
      <w:r>
        <w:t xml:space="preserve">In a MSC Server, a Trace Recording Session shall start after the reception of a Trace Session Activation from EM and if any of the defined </w:t>
      </w:r>
      <w:r>
        <w:rPr>
          <w:i/>
        </w:rPr>
        <w:t>start triggering events</w:t>
      </w:r>
      <w:r>
        <w:t xml:space="preserve"> occur. During the Trace Recording Session, the MSC Server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needs to be recorded.</w:t>
      </w:r>
    </w:p>
    <w:p w14:paraId="15A68AC7" w14:textId="77777777" w:rsidR="00292C5A" w:rsidRDefault="00292C5A">
      <w:r>
        <w:t>The IMSI and the IMEISV shall be available in the MSC Server for at least those connections which shall be traced.</w:t>
      </w:r>
    </w:p>
    <w:p w14:paraId="3126B0E9" w14:textId="77777777" w:rsidR="00292C5A" w:rsidRDefault="00292C5A">
      <w:r>
        <w:t>The MSC Server may not start a Trace Recording Session if there are insufficient resources available for the recording.</w:t>
      </w:r>
    </w:p>
    <w:p w14:paraId="345DB276" w14:textId="77777777" w:rsidR="00292C5A" w:rsidRDefault="00292C5A">
      <w:r>
        <w:t xml:space="preserve">If the MSC Server receives the Trace Session Activation during an established call, it </w:t>
      </w:r>
      <w:r>
        <w:rPr>
          <w:i/>
          <w:iCs/>
        </w:rPr>
        <w:t>may</w:t>
      </w:r>
      <w:r>
        <w:t xml:space="preserve"> start the Trace Recording Session immediately. However, if any of the start triggering events occurs in MSC Server after receiving the Trace Session Activation, it shall start the Trace Recording Session.</w:t>
      </w:r>
    </w:p>
    <w:p w14:paraId="09942E37" w14:textId="77777777" w:rsidR="00292C5A" w:rsidRDefault="00292C5A">
      <w:r>
        <w:t>When a Trace Recording Session is started, the MSC Server shall assign a Trace Recording Session Reference for the Trace Recording Session.</w:t>
      </w:r>
    </w:p>
    <w:p w14:paraId="14BDA330" w14:textId="77777777" w:rsidR="00292C5A" w:rsidRDefault="00292C5A" w:rsidP="00BC4D1D">
      <w:pPr>
        <w:pStyle w:val="Heading4"/>
      </w:pPr>
      <w:bookmarkStart w:id="940" w:name="_Toc516654854"/>
      <w:bookmarkStart w:id="941" w:name="_Toc28278045"/>
      <w:bookmarkStart w:id="942" w:name="_Toc36134310"/>
      <w:bookmarkStart w:id="943" w:name="_Toc44686795"/>
      <w:bookmarkStart w:id="944" w:name="_Toc51928561"/>
      <w:bookmarkStart w:id="945" w:name="_Toc51929098"/>
      <w:bookmarkStart w:id="946" w:name="_Toc161752837"/>
      <w:bookmarkStart w:id="947" w:name="_Toc162449110"/>
      <w:r>
        <w:t>4.2.2.4</w:t>
      </w:r>
      <w:r>
        <w:tab/>
      </w:r>
      <w:bookmarkEnd w:id="940"/>
      <w:bookmarkEnd w:id="941"/>
      <w:bookmarkEnd w:id="942"/>
      <w:r w:rsidR="005E0D14">
        <w:t>Void</w:t>
      </w:r>
      <w:bookmarkEnd w:id="943"/>
      <w:bookmarkEnd w:id="944"/>
      <w:bookmarkEnd w:id="945"/>
      <w:bookmarkEnd w:id="946"/>
      <w:bookmarkEnd w:id="947"/>
    </w:p>
    <w:p w14:paraId="4A2A2C8C" w14:textId="77777777" w:rsidR="00292C5A" w:rsidRDefault="00292C5A">
      <w:pPr>
        <w:pStyle w:val="Heading4"/>
      </w:pPr>
      <w:bookmarkStart w:id="948" w:name="_Toc516654855"/>
      <w:bookmarkStart w:id="949" w:name="_Toc28278046"/>
      <w:bookmarkStart w:id="950" w:name="_Toc36134311"/>
      <w:bookmarkStart w:id="951" w:name="_Toc44686796"/>
      <w:bookmarkStart w:id="952" w:name="_Toc51928562"/>
      <w:bookmarkStart w:id="953" w:name="_Toc51929099"/>
      <w:bookmarkStart w:id="954" w:name="_Toc161752838"/>
      <w:bookmarkStart w:id="955" w:name="_Toc162449111"/>
      <w:r>
        <w:t>4.2.2.5</w:t>
      </w:r>
      <w:r>
        <w:tab/>
        <w:t>E-UTRAN starting mechanism</w:t>
      </w:r>
      <w:bookmarkEnd w:id="948"/>
      <w:bookmarkEnd w:id="949"/>
      <w:bookmarkEnd w:id="950"/>
      <w:bookmarkEnd w:id="951"/>
      <w:bookmarkEnd w:id="952"/>
      <w:bookmarkEnd w:id="953"/>
      <w:bookmarkEnd w:id="954"/>
      <w:bookmarkEnd w:id="955"/>
    </w:p>
    <w:p w14:paraId="4EFBD4F8" w14:textId="77777777" w:rsidR="00292C5A" w:rsidRDefault="00292C5A">
      <w:r>
        <w:t xml:space="preserve">In E-UTRAN, after the Cell Traffic Trace has been activated in the monitored cell(s), the </w:t>
      </w:r>
      <w:proofErr w:type="spellStart"/>
      <w:r>
        <w:t>eNodeB</w:t>
      </w:r>
      <w:proofErr w:type="spellEnd"/>
      <w:r>
        <w:t xml:space="preserve"> shall start a Trace Recording Session for new call(s)/session(s) and for already existing call(s)/session(s) (events for existing call(s)/session(s) are not required to be recorded prior to the activation of the cell traffic trace). When the </w:t>
      </w:r>
      <w:proofErr w:type="spellStart"/>
      <w:r>
        <w:t>eNodeB</w:t>
      </w:r>
      <w:proofErr w:type="spellEnd"/>
      <w:r>
        <w:t xml:space="preserve"> starts a Trace Recording Session it shall allocate a Trace Recording Session Reference for the given call or session. The </w:t>
      </w:r>
      <w:proofErr w:type="spellStart"/>
      <w:r>
        <w:t>eNodeB</w:t>
      </w:r>
      <w:proofErr w:type="spellEnd"/>
      <w:r>
        <w:t xml:space="preserve"> shall send the allocated Trace Recording Session Reference, and the Trace Reference and the Trace Collection Entity </w:t>
      </w:r>
      <w:r w:rsidR="008B64D1">
        <w:t>IP A</w:t>
      </w:r>
      <w:r>
        <w:t xml:space="preserve">ddress in the CELL TRAFFIC TRACE message to the MME via the S1 connection. </w:t>
      </w:r>
    </w:p>
    <w:p w14:paraId="2E260D54" w14:textId="77777777" w:rsidR="00292C5A" w:rsidRDefault="00292C5A">
      <w:r>
        <w:t xml:space="preserve">When MME receives this new S1 signalling message containing the Trace Recording Session Reference and Trace Reference, the MME shall look up the IMSI/IMEI(SV) of the given call from its database and shall send the IMSI/IMEI(SV) numbers together with the Trace Recording Session Reference and Trace Reference to the Trace Collection Entity. </w:t>
      </w:r>
    </w:p>
    <w:p w14:paraId="04DA2430" w14:textId="77777777" w:rsidR="00292C5A" w:rsidRDefault="00292C5A">
      <w:r>
        <w:rPr>
          <w:lang w:eastAsia="zh-CN"/>
        </w:rPr>
        <w:t xml:space="preserve">When several PLMNs are supported in the RAN, for starting Trace the </w:t>
      </w:r>
      <w:proofErr w:type="spellStart"/>
      <w:r>
        <w:rPr>
          <w:lang w:eastAsia="zh-CN"/>
        </w:rPr>
        <w:t>eNB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proofErr w:type="spellEnd"/>
      <w:r>
        <w:rPr>
          <w:lang w:eastAsia="zh-CN"/>
        </w:rPr>
        <w:t xml:space="preserve"> message 3GPP TS 36.331 [32]</w:t>
      </w:r>
      <w:r>
        <w:t>.</w:t>
      </w:r>
    </w:p>
    <w:p w14:paraId="3FAB02A7" w14:textId="77777777" w:rsidR="00292C5A" w:rsidRDefault="00292C5A">
      <w:r>
        <w:t>The format of the file sent to the TCE from the MME is defined in 3GPP TS 32.423</w:t>
      </w:r>
      <w:r w:rsidR="00152834">
        <w:t xml:space="preserve"> [3]</w:t>
      </w:r>
      <w:r>
        <w:t>, clause A.2.2.</w:t>
      </w:r>
    </w:p>
    <w:p w14:paraId="1E91A9DF" w14:textId="77777777" w:rsidR="00292C5A" w:rsidRDefault="00292C5A">
      <w:r>
        <w:t>The figure 4.2.2.5.1 illustrates the procedure.</w:t>
      </w:r>
    </w:p>
    <w:p w14:paraId="552E8463" w14:textId="77777777" w:rsidR="00292C5A" w:rsidRDefault="00292C5A">
      <w:pPr>
        <w:pStyle w:val="TH"/>
      </w:pPr>
      <w:r>
        <w:object w:dxaOrig="9480" w:dyaOrig="11924" w14:anchorId="059A3256">
          <v:shape id="_x0000_i1082" type="#_x0000_t75" style="width:475.35pt;height:597.35pt" o:ole="">
            <v:imagedata r:id="rId101" o:title=""/>
          </v:shape>
          <o:OLEObject Type="Embed" ProgID="Word.Picture.8" ShapeID="_x0000_i1082" DrawAspect="Content" ObjectID="_1788010292" r:id="rId102"/>
        </w:object>
      </w:r>
    </w:p>
    <w:p w14:paraId="7499A287" w14:textId="77777777" w:rsidR="00292C5A" w:rsidRDefault="00292C5A">
      <w:pPr>
        <w:pStyle w:val="TF"/>
      </w:pPr>
      <w:r>
        <w:t>Figure 4.2.2.5.1</w:t>
      </w:r>
    </w:p>
    <w:p w14:paraId="44FD09B5" w14:textId="77777777" w:rsidR="00292C5A" w:rsidRDefault="00292C5A">
      <w:pPr>
        <w:pStyle w:val="Heading4"/>
      </w:pPr>
      <w:bookmarkStart w:id="956" w:name="_Toc516654856"/>
      <w:bookmarkStart w:id="957" w:name="_Toc28278047"/>
      <w:bookmarkStart w:id="958" w:name="_Toc36134312"/>
      <w:bookmarkStart w:id="959" w:name="_Toc44686797"/>
      <w:bookmarkStart w:id="960" w:name="_Toc51928563"/>
      <w:bookmarkStart w:id="961" w:name="_Toc51929100"/>
      <w:bookmarkStart w:id="962" w:name="_Toc161752839"/>
      <w:bookmarkStart w:id="963" w:name="_Toc162449112"/>
      <w:r>
        <w:lastRenderedPageBreak/>
        <w:t>4.2.2.6</w:t>
      </w:r>
      <w:r>
        <w:tab/>
        <w:t>EPC Domain starting mechanisms</w:t>
      </w:r>
      <w:bookmarkEnd w:id="956"/>
      <w:bookmarkEnd w:id="957"/>
      <w:bookmarkEnd w:id="958"/>
      <w:bookmarkEnd w:id="959"/>
      <w:bookmarkEnd w:id="960"/>
      <w:bookmarkEnd w:id="961"/>
      <w:bookmarkEnd w:id="962"/>
      <w:bookmarkEnd w:id="963"/>
    </w:p>
    <w:p w14:paraId="3A6A378D" w14:textId="77777777" w:rsidR="00292C5A" w:rsidRDefault="00292C5A">
      <w:pPr>
        <w:keepNext/>
        <w:keepLines/>
      </w:pPr>
      <w:r>
        <w:t xml:space="preserve">In a MME, SGW or PGW, a Trace Recording Session should start after the reception of a Trace Session Activation from EM and if any of the defined </w:t>
      </w:r>
      <w:r>
        <w:rPr>
          <w:i/>
        </w:rPr>
        <w:t xml:space="preserve">start triggering events </w:t>
      </w:r>
      <w:r>
        <w:t xml:space="preserve">occur. During the Trace Recording Session, the MME, SGW or PGW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17E1EB0D" w14:textId="77777777" w:rsidR="00292C5A" w:rsidRDefault="00292C5A">
      <w:pPr>
        <w:keepNext/>
        <w:keepLines/>
      </w:pPr>
      <w:r>
        <w:t>The IMSI and IMEISV shall be available in the MME and in the SGW for at least those connections which shall be traced.</w:t>
      </w:r>
    </w:p>
    <w:p w14:paraId="5103087F" w14:textId="77777777" w:rsidR="00292C5A" w:rsidRDefault="00292C5A">
      <w:r>
        <w:t>The MME, SGW or PGW may not start a Trace Recording Session if there are insufficient resources available for the recording.</w:t>
      </w:r>
    </w:p>
    <w:p w14:paraId="7C69C181" w14:textId="77777777" w:rsidR="00292C5A" w:rsidRDefault="00292C5A">
      <w:r>
        <w:t>If the MME, SGW or PGW receives the Trace Session Activation during an established session (e.g. during an active PDP context), it may start the Trace Recording Session immediately. However, if any of the start triggering events occur in the MME, SGW or PGW after receiving the Trace Session Activation, it shall start the Trace Recording Session.</w:t>
      </w:r>
    </w:p>
    <w:p w14:paraId="00317C1C" w14:textId="77777777" w:rsidR="00292C5A" w:rsidRDefault="00292C5A">
      <w:r>
        <w:t>When a Trace Recording Session is started, the MME, SGW or PGW shall assign a Trace Recording Session Reference for the Trace Recording Session.</w:t>
      </w:r>
    </w:p>
    <w:p w14:paraId="0572F699" w14:textId="77777777" w:rsidR="00292C5A" w:rsidRDefault="00292C5A">
      <w:pPr>
        <w:pStyle w:val="Heading4"/>
      </w:pPr>
      <w:bookmarkStart w:id="964" w:name="_Toc516654857"/>
      <w:bookmarkStart w:id="965" w:name="_Toc28278048"/>
      <w:bookmarkStart w:id="966" w:name="_Toc36134313"/>
      <w:bookmarkStart w:id="967" w:name="_Toc44686798"/>
      <w:bookmarkStart w:id="968" w:name="_Toc51928564"/>
      <w:bookmarkStart w:id="969" w:name="_Toc51929101"/>
      <w:bookmarkStart w:id="970" w:name="_Toc161752840"/>
      <w:bookmarkStart w:id="971" w:name="_Toc162449113"/>
      <w:r>
        <w:t>4.2.2.7</w:t>
      </w:r>
      <w:r>
        <w:tab/>
        <w:t>E-UTRAN starting mechanisms for MDT</w:t>
      </w:r>
      <w:bookmarkEnd w:id="964"/>
      <w:bookmarkEnd w:id="965"/>
      <w:bookmarkEnd w:id="966"/>
      <w:bookmarkEnd w:id="967"/>
      <w:bookmarkEnd w:id="968"/>
      <w:bookmarkEnd w:id="969"/>
      <w:bookmarkEnd w:id="970"/>
      <w:bookmarkEnd w:id="971"/>
    </w:p>
    <w:p w14:paraId="266AF672" w14:textId="77777777" w:rsidR="00292C5A" w:rsidRDefault="00292C5A">
      <w:pPr>
        <w:rPr>
          <w:iCs/>
        </w:rPr>
      </w:pPr>
      <w:r>
        <w:rPr>
          <w:iCs/>
        </w:rPr>
        <w:t>A trace recording session of immediate MDT or logged MDT</w:t>
      </w:r>
      <w:r w:rsidR="00A129E9" w:rsidRPr="00B86687">
        <w:rPr>
          <w:iCs/>
        </w:rPr>
        <w:t xml:space="preserve"> </w:t>
      </w:r>
      <w:r w:rsidR="00A129E9">
        <w:rPr>
          <w:iCs/>
        </w:rPr>
        <w:t xml:space="preserve">or Logged MBSFN </w:t>
      </w:r>
      <w:proofErr w:type="spellStart"/>
      <w:r w:rsidR="00A129E9">
        <w:rPr>
          <w:iCs/>
        </w:rPr>
        <w:t>MDT</w:t>
      </w:r>
      <w:r>
        <w:rPr>
          <w:iCs/>
        </w:rPr>
        <w:t>shall</w:t>
      </w:r>
      <w:proofErr w:type="spellEnd"/>
      <w:r>
        <w:rPr>
          <w:iCs/>
        </w:rPr>
        <w:t xml:space="preserve"> be started in the </w:t>
      </w:r>
      <w:proofErr w:type="spellStart"/>
      <w:r>
        <w:rPr>
          <w:iCs/>
        </w:rPr>
        <w:t>eNodeB</w:t>
      </w:r>
      <w:proofErr w:type="spellEnd"/>
      <w:r>
        <w:rPr>
          <w:iCs/>
        </w:rPr>
        <w:t xml:space="preserve"> for each selected UE that satisfy the MDT UE selection criteria (i.e. capability condition), provided that a cell trace session for immediate MDT or logged MDT </w:t>
      </w:r>
      <w:r w:rsidR="00A129E9">
        <w:rPr>
          <w:iCs/>
        </w:rPr>
        <w:t xml:space="preserve">or Logged MBSFN MDT </w:t>
      </w:r>
      <w:r>
        <w:rPr>
          <w:iCs/>
        </w:rPr>
        <w:t xml:space="preserve">has been activated in the </w:t>
      </w:r>
      <w:proofErr w:type="spellStart"/>
      <w:r>
        <w:rPr>
          <w:iCs/>
        </w:rPr>
        <w:t>eNodeB</w:t>
      </w:r>
      <w:proofErr w:type="spellEnd"/>
      <w:r>
        <w:rPr>
          <w:iCs/>
        </w:rPr>
        <w:t xml:space="preserve"> from EM for the given cell(s) before</w:t>
      </w:r>
      <w:r>
        <w:t xml:space="preserve">. </w:t>
      </w:r>
    </w:p>
    <w:p w14:paraId="707D315D" w14:textId="77777777" w:rsidR="00292C5A" w:rsidRDefault="00292C5A">
      <w:pPr>
        <w:rPr>
          <w:iCs/>
        </w:rPr>
      </w:pPr>
      <w:r>
        <w:rPr>
          <w:iCs/>
        </w:rPr>
        <w:t xml:space="preserve">The </w:t>
      </w:r>
      <w:proofErr w:type="spellStart"/>
      <w:r>
        <w:rPr>
          <w:iCs/>
        </w:rPr>
        <w:t>eNodeB</w:t>
      </w:r>
      <w:proofErr w:type="spellEnd"/>
      <w:r>
        <w:rPr>
          <w:iCs/>
        </w:rPr>
        <w:t xml:space="preserve"> shall configure the corresponding MDT RRC measurements at the selected UE. </w:t>
      </w:r>
    </w:p>
    <w:p w14:paraId="0DDBAE6B" w14:textId="77777777" w:rsidR="00292C5A" w:rsidRDefault="00292C5A">
      <w:r>
        <w:rPr>
          <w:lang w:eastAsia="zh-CN"/>
        </w:rPr>
        <w:t xml:space="preserve">When several PLMNs are supported in the RAN for management based MDT, possibly combined with Trace, the </w:t>
      </w:r>
      <w:proofErr w:type="spellStart"/>
      <w:r>
        <w:rPr>
          <w:lang w:eastAsia="zh-CN"/>
        </w:rPr>
        <w:t>eNB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proofErr w:type="spellEnd"/>
      <w:r>
        <w:rPr>
          <w:lang w:eastAsia="zh-CN"/>
        </w:rPr>
        <w:t xml:space="preserve"> message 3GPP TS 36.331 [32]</w:t>
      </w:r>
      <w:r>
        <w:t>.</w:t>
      </w:r>
    </w:p>
    <w:p w14:paraId="3FBEF0D9" w14:textId="77777777" w:rsidR="00292C5A" w:rsidRDefault="00292C5A">
      <w:pPr>
        <w:rPr>
          <w:iCs/>
        </w:rPr>
      </w:pPr>
    </w:p>
    <w:p w14:paraId="1B2A9498" w14:textId="77777777" w:rsidR="00292C5A" w:rsidRDefault="00292C5A">
      <w:pPr>
        <w:pStyle w:val="Heading4"/>
      </w:pPr>
      <w:bookmarkStart w:id="972" w:name="_Toc516654858"/>
      <w:bookmarkStart w:id="973" w:name="_Toc28278049"/>
      <w:bookmarkStart w:id="974" w:name="_Toc36134314"/>
      <w:bookmarkStart w:id="975" w:name="_Toc44686799"/>
      <w:bookmarkStart w:id="976" w:name="_Toc51928565"/>
      <w:bookmarkStart w:id="977" w:name="_Toc51929102"/>
      <w:bookmarkStart w:id="978" w:name="_Toc161752841"/>
      <w:bookmarkStart w:id="979" w:name="_Toc162449114"/>
      <w:r>
        <w:t>4.2.2.8</w:t>
      </w:r>
      <w:r>
        <w:tab/>
        <w:t>Starting mechanisms at UE for MDT</w:t>
      </w:r>
      <w:bookmarkEnd w:id="972"/>
      <w:bookmarkEnd w:id="973"/>
      <w:bookmarkEnd w:id="974"/>
      <w:bookmarkEnd w:id="975"/>
      <w:bookmarkEnd w:id="976"/>
      <w:bookmarkEnd w:id="977"/>
      <w:bookmarkEnd w:id="978"/>
      <w:bookmarkEnd w:id="979"/>
    </w:p>
    <w:p w14:paraId="4B9343F0"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w:t>
      </w:r>
      <w:proofErr w:type="spellStart"/>
      <w:r>
        <w:rPr>
          <w:iCs/>
        </w:rPr>
        <w:t>eNodeB</w:t>
      </w:r>
      <w:proofErr w:type="spellEnd"/>
      <w:r>
        <w:rPr>
          <w:iCs/>
        </w:rPr>
        <w:t xml:space="preserve">. </w:t>
      </w:r>
    </w:p>
    <w:p w14:paraId="6BA23B48" w14:textId="3AE81FC4" w:rsidR="00292C5A" w:rsidRDefault="00292C5A">
      <w:r>
        <w:rPr>
          <w:lang w:eastAsia="zh-CN"/>
        </w:rPr>
        <w:t>When several PLMNs are supported in the RAN, for starting logged MDT the UE shall only perform logging for the cells rec</w:t>
      </w:r>
      <w:ins w:id="980" w:author="32.422_CR0472_(Rel-16)_TEI16" w:date="2024-09-16T16:03:00Z">
        <w:r w:rsidR="00433951">
          <w:rPr>
            <w:lang w:eastAsia="zh-CN"/>
          </w:rPr>
          <w:t>e</w:t>
        </w:r>
      </w:ins>
      <w:r>
        <w:rPr>
          <w:lang w:eastAsia="zh-CN"/>
        </w:rPr>
        <w:t>ived in the MDT measu</w:t>
      </w:r>
      <w:ins w:id="981" w:author="32.422_CR0472_(Rel-16)_TEI16" w:date="2024-09-16T16:03:00Z">
        <w:r w:rsidR="00433951">
          <w:rPr>
            <w:lang w:eastAsia="zh-CN"/>
          </w:rPr>
          <w:t>r</w:t>
        </w:r>
      </w:ins>
      <w:r>
        <w:rPr>
          <w:lang w:eastAsia="zh-CN"/>
        </w:rPr>
        <w:t>e</w:t>
      </w:r>
      <w:del w:id="982" w:author="32.422_CR0472_(Rel-16)_TEI16" w:date="2024-09-16T16:03:00Z">
        <w:r w:rsidDel="00433951">
          <w:rPr>
            <w:lang w:eastAsia="zh-CN"/>
          </w:rPr>
          <w:delText>r</w:delText>
        </w:r>
      </w:del>
      <w:r>
        <w:rPr>
          <w:lang w:eastAsia="zh-CN"/>
        </w:rPr>
        <w:t>ment configuration, if they are allowed as selected PLMNs</w:t>
      </w:r>
      <w:r>
        <w:t>.</w:t>
      </w:r>
    </w:p>
    <w:p w14:paraId="49C924FA" w14:textId="77777777" w:rsidR="00A129E9" w:rsidRDefault="00A129E9" w:rsidP="00A129E9">
      <w:r>
        <w:rPr>
          <w:lang w:eastAsia="zh-CN"/>
        </w:rPr>
        <w:t>When several PLMNs are supported in the RAN, for starting Logged MBSFN MDT the UE shall only perform logging for the cells and MBSFN area received in the MDT measurement configuration, if they are allowed as selected PLMNs</w:t>
      </w:r>
      <w:r>
        <w:t>.</w:t>
      </w:r>
    </w:p>
    <w:p w14:paraId="449C7358" w14:textId="77777777" w:rsidR="00962D37" w:rsidRDefault="00962D37" w:rsidP="00962D37">
      <w:pPr>
        <w:pStyle w:val="Heading4"/>
      </w:pPr>
      <w:bookmarkStart w:id="983" w:name="_Toc516654859"/>
      <w:bookmarkStart w:id="984" w:name="_Toc28278050"/>
      <w:bookmarkStart w:id="985" w:name="_Toc36134315"/>
      <w:bookmarkStart w:id="986" w:name="_Toc44686800"/>
      <w:bookmarkStart w:id="987" w:name="_Toc51928566"/>
      <w:bookmarkStart w:id="988" w:name="_Toc51929103"/>
      <w:bookmarkStart w:id="989" w:name="_Toc161752842"/>
      <w:bookmarkStart w:id="990" w:name="_Toc162449115"/>
      <w:r>
        <w:t>4.2.2.9</w:t>
      </w:r>
      <w:r>
        <w:tab/>
        <w:t>5GC Domain starting mechanisms</w:t>
      </w:r>
      <w:bookmarkEnd w:id="983"/>
      <w:bookmarkEnd w:id="984"/>
      <w:bookmarkEnd w:id="985"/>
      <w:bookmarkEnd w:id="986"/>
      <w:bookmarkEnd w:id="987"/>
      <w:bookmarkEnd w:id="988"/>
      <w:bookmarkEnd w:id="989"/>
      <w:bookmarkEnd w:id="990"/>
    </w:p>
    <w:p w14:paraId="4101DFB8" w14:textId="77777777" w:rsidR="00962D37" w:rsidRDefault="00962D37" w:rsidP="00962D37">
      <w:pPr>
        <w:keepNext/>
        <w:keepLines/>
      </w:pPr>
      <w:r>
        <w:t xml:space="preserve">In an AF, AMF, AUSF, NEF, NRF, NSSF, PCF, SMF, SMSF, UPF or UDM, a Trace Recording Session should start after the reception of a Trace Session Activation from management system and if any of the defined </w:t>
      </w:r>
      <w:r>
        <w:rPr>
          <w:i/>
        </w:rPr>
        <w:t xml:space="preserve">start triggering events </w:t>
      </w:r>
      <w:r>
        <w:t xml:space="preserve">occur. During the Trace Recording Session, the AF, AMF, AUSF, NEF, NRF, NSSF, PCF, SMF, SMSF, UPF or UDM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7FF06D22" w14:textId="77777777" w:rsidR="00962D37" w:rsidRDefault="00962D37" w:rsidP="00962D37">
      <w:pPr>
        <w:keepNext/>
        <w:keepLines/>
      </w:pPr>
      <w:r>
        <w:t>The SUPI and IMEISV shall be available in the AMF, SMF and in the PCF for at least those connections which shall be traced.</w:t>
      </w:r>
    </w:p>
    <w:p w14:paraId="4597A2A5" w14:textId="77777777" w:rsidR="00962D37" w:rsidRDefault="00962D37" w:rsidP="00962D37">
      <w:r>
        <w:t>The AF, AMF, AUSF, NEF, NRF, NSSF, PCF, SMF, SMSF, UPF or UDM may not start a Trace Recording Session if there are insufficient resources available for the recording.</w:t>
      </w:r>
    </w:p>
    <w:p w14:paraId="65475FFE" w14:textId="77777777" w:rsidR="00962D37" w:rsidRDefault="00962D37" w:rsidP="00962D37">
      <w:r>
        <w:lastRenderedPageBreak/>
        <w:t>If the AF, AMF, AUSF, NEF, NRF, NSSF, PCF, SMF, SMSF, UPF or UDM receives the Trace Session Activation during an established session, it may start the Trace Recording Session immediately. However, if any of the start triggering events occur in the AF, AMF, AUSF, NEF, NRF, NSSF, PCF, SMF, SMSF, UPF or UDM after receiving the Trace Session Activation, it shall start the Trace Recording Session.</w:t>
      </w:r>
    </w:p>
    <w:p w14:paraId="7E3A7B1F" w14:textId="77777777" w:rsidR="00962D37" w:rsidRDefault="00962D37" w:rsidP="00962D37">
      <w:r>
        <w:t>When a Trace Recording Session is started, the AF, AMF, AUSF, NEF, NRF, NSSF, PCF, SMF, SMSF, UPF or UDM shall assign a Trace Recording Session Reference for the Trace Recording Session.</w:t>
      </w:r>
    </w:p>
    <w:p w14:paraId="24924B06" w14:textId="77777777" w:rsidR="00962D37" w:rsidRDefault="00962D37" w:rsidP="00962D37">
      <w:pPr>
        <w:pStyle w:val="Heading4"/>
      </w:pPr>
      <w:bookmarkStart w:id="991" w:name="_Toc516654860"/>
      <w:bookmarkStart w:id="992" w:name="_Toc28278051"/>
      <w:bookmarkStart w:id="993" w:name="_Toc36134316"/>
      <w:bookmarkStart w:id="994" w:name="_Toc44686801"/>
      <w:bookmarkStart w:id="995" w:name="_Toc51928567"/>
      <w:bookmarkStart w:id="996" w:name="_Toc51929104"/>
      <w:bookmarkStart w:id="997" w:name="_Toc161752843"/>
      <w:bookmarkStart w:id="998" w:name="_Toc162449116"/>
      <w:r>
        <w:t>4.2.2.10</w:t>
      </w:r>
      <w:r>
        <w:tab/>
        <w:t>NG-RAN starting mechanism</w:t>
      </w:r>
      <w:bookmarkEnd w:id="991"/>
      <w:bookmarkEnd w:id="992"/>
      <w:bookmarkEnd w:id="993"/>
      <w:bookmarkEnd w:id="994"/>
      <w:bookmarkEnd w:id="995"/>
      <w:bookmarkEnd w:id="996"/>
      <w:bookmarkEnd w:id="997"/>
      <w:bookmarkEnd w:id="998"/>
    </w:p>
    <w:p w14:paraId="1B54FB46" w14:textId="77777777" w:rsidR="00962D37" w:rsidRDefault="00962D37" w:rsidP="00962D37">
      <w:r>
        <w:t xml:space="preserve">In NG-RAN, after the Cell Traffic Trace has been activated in the monitored cell(s), the NG-RAN node shall start a Trace Recording Session for new call(s)/session(s) and for already existing call(s)/session(s) (events for existing call(s)/session(s) are not required to be recorded prior to the activation of the cell traffic trace). When the NG-RAN node starts a Trace Recording Session it shall allocate a Trace Recording Session Reference (TRSR) for the given call or session. </w:t>
      </w:r>
      <w:r w:rsidR="003C796C">
        <w:t xml:space="preserve">For file-based trace reporting, the </w:t>
      </w:r>
      <w:r>
        <w:t xml:space="preserve">NG-RAN node shall send the allocated Trace Recording Session Reference, the Trace Reference and the Trace Collection Entity </w:t>
      </w:r>
      <w:r w:rsidR="008B64D1">
        <w:t>IP A</w:t>
      </w:r>
      <w:r>
        <w:t>ddress in the CELL TRAFFIC TRACE message to the AMF via the NG connection.</w:t>
      </w:r>
      <w:r w:rsidR="003C796C">
        <w:t xml:space="preserve"> For streaming trace reporting, the NG-RAN node shall send the allocated Trace Recording Session Reference, the Trace Reference and the </w:t>
      </w:r>
      <w:r w:rsidR="003C796C">
        <w:rPr>
          <w:noProof/>
        </w:rPr>
        <w:t>URI of the Trace Reporting MnS consumer</w:t>
      </w:r>
      <w:r w:rsidR="003C796C">
        <w:t xml:space="preserve"> in the CELL TRAFFIC TRACE message to the AMF via the NG connection.</w:t>
      </w:r>
      <w:r>
        <w:t xml:space="preserve"> </w:t>
      </w:r>
    </w:p>
    <w:p w14:paraId="26387AF5" w14:textId="77777777" w:rsidR="00962D37" w:rsidRDefault="00962D37" w:rsidP="00962D37">
      <w:r>
        <w:t>When AMF receives this new NG signalling message containing the Trace Recording Session Reference (TRSR) and Trace Reference (TR), the AMF shall look up the SUPI/IMEI(SV) of the given call from its database and shall send the SUPI/IMEI(SV) numbers together with the Trace Recording Session Reference and Trace Reference to the Trace Collection Entity</w:t>
      </w:r>
      <w:r w:rsidR="003C796C">
        <w:t xml:space="preserve"> in case of the file-based trace reporting, or to Trace Reporting </w:t>
      </w:r>
      <w:proofErr w:type="spellStart"/>
      <w:r w:rsidR="003C796C">
        <w:t>MnS</w:t>
      </w:r>
      <w:proofErr w:type="spellEnd"/>
      <w:r w:rsidR="003C796C">
        <w:t xml:space="preserve"> consumer in case of the streaming trace reporting</w:t>
      </w:r>
      <w:r>
        <w:t xml:space="preserve">. </w:t>
      </w:r>
    </w:p>
    <w:p w14:paraId="5FD1CA44" w14:textId="2A510B04" w:rsidR="00962D37" w:rsidRDefault="00962D37" w:rsidP="00962D37">
      <w:r>
        <w:rPr>
          <w:lang w:eastAsia="zh-CN"/>
        </w:rPr>
        <w:t xml:space="preserve">When several PLMNs are supported in the RAN, for starting Trace the NG-RAN node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proofErr w:type="spellEnd"/>
      <w:r>
        <w:rPr>
          <w:lang w:eastAsia="zh-CN"/>
        </w:rPr>
        <w:t xml:space="preserve"> message</w:t>
      </w:r>
      <w:ins w:id="999" w:author="32.422_CR0472_(Rel-16)_TEI16" w:date="2024-09-16T16:03:00Z">
        <w:r w:rsidR="00433951">
          <w:rPr>
            <w:lang w:eastAsia="zh-CN"/>
          </w:rPr>
          <w:t>, see</w:t>
        </w:r>
      </w:ins>
      <w:r>
        <w:rPr>
          <w:lang w:eastAsia="zh-CN"/>
        </w:rPr>
        <w:t xml:space="preserve"> 3GPP TS 38.331 [43]</w:t>
      </w:r>
      <w:r>
        <w:t>.</w:t>
      </w:r>
    </w:p>
    <w:p w14:paraId="0E497490" w14:textId="77777777" w:rsidR="003C796C" w:rsidRDefault="003C796C" w:rsidP="003C796C">
      <w:r>
        <w:t xml:space="preserve">For file-based trace reporting, the </w:t>
      </w:r>
      <w:r w:rsidR="00962D37">
        <w:t>format of the file sent to the TCE from the AMF is defined in 3GPP TS 32.423, clause A.2.2.</w:t>
      </w:r>
    </w:p>
    <w:p w14:paraId="33097455" w14:textId="77777777" w:rsidR="00962D37" w:rsidRDefault="003C796C" w:rsidP="003C796C">
      <w:r>
        <w:t xml:space="preserve">For streaming trace reporting, the format of the AMF data sent to Trace Reporting </w:t>
      </w:r>
      <w:proofErr w:type="spellStart"/>
      <w:r>
        <w:t>MnS</w:t>
      </w:r>
      <w:proofErr w:type="spellEnd"/>
      <w:r>
        <w:t xml:space="preserve"> consumer is defined in 3GPP TS 32.423</w:t>
      </w:r>
      <w:r w:rsidR="00152834">
        <w:t xml:space="preserve"> [3]</w:t>
      </w:r>
      <w:r>
        <w:t>.</w:t>
      </w:r>
    </w:p>
    <w:p w14:paraId="0CC0A751" w14:textId="77777777" w:rsidR="00962D37" w:rsidRDefault="00962D37" w:rsidP="00962D37">
      <w:r>
        <w:t>The figure 4.2.2.10.1 illustrates the procedure</w:t>
      </w:r>
      <w:r w:rsidR="003C796C">
        <w:t xml:space="preserve"> for file-based trace reporting</w:t>
      </w:r>
      <w:r>
        <w:t>.</w:t>
      </w:r>
    </w:p>
    <w:p w14:paraId="55DF7803" w14:textId="77777777" w:rsidR="00962D37" w:rsidRDefault="003C717E" w:rsidP="00962D37">
      <w:pPr>
        <w:pStyle w:val="TH"/>
      </w:pPr>
      <w:r>
        <w:rPr>
          <w:noProof/>
        </w:rPr>
        <w:lastRenderedPageBreak/>
        <w:pict w14:anchorId="0789C225">
          <v:shape id="_x0000_i1083" type="#_x0000_t75" alt="Generated by PlantUML" style="width:482.65pt;height:439.35pt;visibility:visible">
            <v:imagedata r:id="rId103" o:title="Generated by PlantUML"/>
          </v:shape>
        </w:pict>
      </w:r>
    </w:p>
    <w:p w14:paraId="790BDDA8" w14:textId="77777777" w:rsidR="00962D37" w:rsidRDefault="00962D37" w:rsidP="00962D37">
      <w:pPr>
        <w:pStyle w:val="TF"/>
      </w:pPr>
      <w:r>
        <w:t>Figure 4.2.2.10.1: NG-RAN trace starting mechanism</w:t>
      </w:r>
      <w:r w:rsidR="003C796C">
        <w:t xml:space="preserve"> with file-based trace reporting</w:t>
      </w:r>
    </w:p>
    <w:p w14:paraId="57437CAD" w14:textId="77777777" w:rsidR="003C796C" w:rsidRDefault="003C796C" w:rsidP="003C796C">
      <w:r>
        <w:t>The figure 4.2.2.10.2 illustrates the procedure for streaming trace reporting.</w:t>
      </w:r>
    </w:p>
    <w:p w14:paraId="5312E26C" w14:textId="77777777" w:rsidR="003C796C" w:rsidRDefault="003C717E" w:rsidP="009139C9">
      <w:pPr>
        <w:pStyle w:val="TH"/>
        <w:rPr>
          <w:noProof/>
        </w:rPr>
      </w:pPr>
      <w:r>
        <w:rPr>
          <w:noProof/>
        </w:rPr>
        <w:lastRenderedPageBreak/>
        <w:pict w14:anchorId="4AE9C20F">
          <v:shape id="_x0000_i1084" type="#_x0000_t75" alt="Generated by PlantUML" style="width:482pt;height:396.35pt;visibility:visible">
            <v:imagedata r:id="rId104" o:title="Generated by PlantUML"/>
          </v:shape>
        </w:pict>
      </w:r>
    </w:p>
    <w:p w14:paraId="16852074" w14:textId="77777777" w:rsidR="003C796C" w:rsidRDefault="003C796C" w:rsidP="009139C9">
      <w:pPr>
        <w:pStyle w:val="TF"/>
      </w:pPr>
      <w:r>
        <w:t>Figure 4.2.2.10.2: NG-RAN trace starting mechanism with streaming trace reporting</w:t>
      </w:r>
    </w:p>
    <w:p w14:paraId="0C3AC61B" w14:textId="77777777" w:rsidR="00034D6D" w:rsidRDefault="00034D6D" w:rsidP="00034D6D">
      <w:pPr>
        <w:pStyle w:val="Heading4"/>
      </w:pPr>
      <w:bookmarkStart w:id="1000" w:name="_Toc36134317"/>
      <w:bookmarkStart w:id="1001" w:name="_Toc44686802"/>
      <w:bookmarkStart w:id="1002" w:name="_Toc51928568"/>
      <w:bookmarkStart w:id="1003" w:name="_Toc51929105"/>
      <w:bookmarkStart w:id="1004" w:name="_Toc161752844"/>
      <w:bookmarkStart w:id="1005" w:name="_Toc162449117"/>
      <w:r>
        <w:t>4.2.2.11</w:t>
      </w:r>
      <w:r>
        <w:tab/>
        <w:t>NG-RAN starting mechanisms for management based MDT</w:t>
      </w:r>
      <w:bookmarkEnd w:id="1000"/>
      <w:bookmarkEnd w:id="1001"/>
      <w:bookmarkEnd w:id="1002"/>
      <w:bookmarkEnd w:id="1003"/>
      <w:bookmarkEnd w:id="1004"/>
      <w:bookmarkEnd w:id="1005"/>
    </w:p>
    <w:p w14:paraId="45CEA39E" w14:textId="77777777" w:rsidR="00034D6D" w:rsidRDefault="00034D6D" w:rsidP="00034D6D">
      <w:pPr>
        <w:rPr>
          <w:iCs/>
        </w:rPr>
      </w:pPr>
      <w:r>
        <w:rPr>
          <w:iCs/>
        </w:rPr>
        <w:t xml:space="preserve">A trace recording session of immediate MDT or logged MDT shall be started in the </w:t>
      </w:r>
      <w:proofErr w:type="spellStart"/>
      <w:r>
        <w:rPr>
          <w:iCs/>
        </w:rPr>
        <w:t>gNB</w:t>
      </w:r>
      <w:proofErr w:type="spellEnd"/>
      <w:r>
        <w:rPr>
          <w:iCs/>
        </w:rPr>
        <w:t xml:space="preserve"> for each selected UE that satisfy the MDT UE selection criteria (i.e. capability condition), provided that a cell trace session for immediate MDT or logged MDT has been activated in the </w:t>
      </w:r>
      <w:proofErr w:type="spellStart"/>
      <w:r>
        <w:rPr>
          <w:iCs/>
        </w:rPr>
        <w:t>gNB</w:t>
      </w:r>
      <w:proofErr w:type="spellEnd"/>
      <w:r>
        <w:rPr>
          <w:iCs/>
        </w:rPr>
        <w:t xml:space="preserve"> from management system for the given cell(s) before</w:t>
      </w:r>
      <w:r>
        <w:t xml:space="preserve">. </w:t>
      </w:r>
    </w:p>
    <w:p w14:paraId="2367CBE0" w14:textId="77777777" w:rsidR="00034D6D" w:rsidRDefault="00034D6D" w:rsidP="00034D6D">
      <w:pPr>
        <w:rPr>
          <w:iCs/>
        </w:rPr>
      </w:pPr>
      <w:r>
        <w:rPr>
          <w:iCs/>
        </w:rPr>
        <w:t xml:space="preserve">The </w:t>
      </w:r>
      <w:proofErr w:type="spellStart"/>
      <w:r>
        <w:rPr>
          <w:iCs/>
        </w:rPr>
        <w:t>gNB</w:t>
      </w:r>
      <w:proofErr w:type="spellEnd"/>
      <w:r>
        <w:rPr>
          <w:iCs/>
        </w:rPr>
        <w:t xml:space="preserve"> shall configure the corresponding MDT RRC measurements at the selected UE. </w:t>
      </w:r>
    </w:p>
    <w:p w14:paraId="6005244B" w14:textId="77777777" w:rsidR="003C796C" w:rsidRDefault="00034D6D">
      <w:pPr>
        <w:rPr>
          <w:iCs/>
        </w:rPr>
      </w:pPr>
      <w:r>
        <w:rPr>
          <w:lang w:eastAsia="zh-CN"/>
        </w:rPr>
        <w:t xml:space="preserve">When several PLMNs are supported in the RAN for management based MDT, possibly combined with Trace, the </w:t>
      </w:r>
      <w:proofErr w:type="spellStart"/>
      <w:r>
        <w:rPr>
          <w:lang w:eastAsia="zh-CN"/>
        </w:rPr>
        <w:t>gNB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proofErr w:type="spellEnd"/>
      <w:r>
        <w:rPr>
          <w:lang w:eastAsia="zh-CN"/>
        </w:rPr>
        <w:t xml:space="preserve"> message 3GPP TS 38.331 [43]</w:t>
      </w:r>
      <w:r>
        <w:t>.</w:t>
      </w:r>
    </w:p>
    <w:p w14:paraId="404E3BDF" w14:textId="77777777" w:rsidR="00292C5A" w:rsidRDefault="00292C5A">
      <w:pPr>
        <w:pStyle w:val="Heading3"/>
      </w:pPr>
      <w:r>
        <w:br w:type="page"/>
      </w:r>
      <w:bookmarkStart w:id="1006" w:name="_Toc516654861"/>
      <w:bookmarkStart w:id="1007" w:name="_Toc28278052"/>
      <w:bookmarkStart w:id="1008" w:name="_Toc36134318"/>
      <w:bookmarkStart w:id="1009" w:name="_Toc44686803"/>
      <w:bookmarkStart w:id="1010" w:name="_Toc51928569"/>
      <w:bookmarkStart w:id="1011" w:name="_Toc51929106"/>
      <w:bookmarkStart w:id="1012" w:name="_Toc161752845"/>
      <w:bookmarkStart w:id="1013" w:name="_Toc162449118"/>
      <w:r>
        <w:lastRenderedPageBreak/>
        <w:t>4.2.3</w:t>
      </w:r>
      <w:r>
        <w:tab/>
        <w:t>Starting a trace recording session - signalling based</w:t>
      </w:r>
      <w:bookmarkEnd w:id="1006"/>
      <w:bookmarkEnd w:id="1007"/>
      <w:bookmarkEnd w:id="1008"/>
      <w:bookmarkEnd w:id="1009"/>
      <w:bookmarkEnd w:id="1010"/>
      <w:bookmarkEnd w:id="1011"/>
      <w:bookmarkEnd w:id="1012"/>
      <w:bookmarkEnd w:id="1013"/>
    </w:p>
    <w:p w14:paraId="145B9FB3" w14:textId="77777777" w:rsidR="00292C5A" w:rsidRDefault="00292C5A">
      <w:pPr>
        <w:pStyle w:val="Heading4"/>
      </w:pPr>
      <w:bookmarkStart w:id="1014" w:name="_Toc516654862"/>
      <w:bookmarkStart w:id="1015" w:name="_Toc28278053"/>
      <w:bookmarkStart w:id="1016" w:name="_Toc36134319"/>
      <w:bookmarkStart w:id="1017" w:name="_Toc44686804"/>
      <w:bookmarkStart w:id="1018" w:name="_Toc51928570"/>
      <w:bookmarkStart w:id="1019" w:name="_Toc51929107"/>
      <w:bookmarkStart w:id="1020" w:name="_Toc161752846"/>
      <w:bookmarkStart w:id="1021" w:name="_Toc162449119"/>
      <w:r>
        <w:t>4.2.3.1</w:t>
      </w:r>
      <w:r>
        <w:tab/>
        <w:t>UTRAN starting mechanisms</w:t>
      </w:r>
      <w:bookmarkEnd w:id="1014"/>
      <w:bookmarkEnd w:id="1015"/>
      <w:bookmarkEnd w:id="1016"/>
      <w:bookmarkEnd w:id="1017"/>
      <w:bookmarkEnd w:id="1018"/>
      <w:bookmarkEnd w:id="1019"/>
      <w:bookmarkEnd w:id="1020"/>
      <w:bookmarkEnd w:id="1021"/>
    </w:p>
    <w:p w14:paraId="1A0A46A9" w14:textId="77777777" w:rsidR="00292C5A" w:rsidRDefault="00292C5A">
      <w:r>
        <w:t>In an RNC the Trace Recording Session will always be the same as the Trace Session as no triggering events are defined in UTRAN. Therefore a Trace Recording Session should be started in an SRNC when the SRNC receives the CN_INVOKE_TRACE message from the Core Network and if some activities have been started on the interfaces that have been requested to be traced.</w:t>
      </w:r>
    </w:p>
    <w:p w14:paraId="17457074" w14:textId="77777777" w:rsidR="00292C5A" w:rsidRDefault="00292C5A">
      <w:r>
        <w:t>The CN_INVOKE_TRACE message that is received from the Core Network (MSC Server or SGSN) contains the following information:</w:t>
      </w:r>
    </w:p>
    <w:p w14:paraId="5DF7C850" w14:textId="77777777" w:rsidR="00292C5A" w:rsidRDefault="00B47DA3" w:rsidP="00B47DA3">
      <w:pPr>
        <w:pStyle w:val="B1"/>
      </w:pPr>
      <w:r>
        <w:t>-</w:t>
      </w:r>
      <w:r>
        <w:tab/>
      </w:r>
      <w:r w:rsidR="00292C5A">
        <w:t xml:space="preserve">Trace Reference </w:t>
      </w:r>
    </w:p>
    <w:p w14:paraId="05CC8B6B" w14:textId="77777777" w:rsidR="00292C5A" w:rsidRDefault="00B47DA3" w:rsidP="00B47DA3">
      <w:pPr>
        <w:pStyle w:val="B1"/>
      </w:pPr>
      <w:r>
        <w:t>-</w:t>
      </w:r>
      <w:r>
        <w:tab/>
      </w:r>
      <w:r w:rsidR="008B64D1">
        <w:t xml:space="preserve">Trace Target: </w:t>
      </w:r>
      <w:r w:rsidR="00292C5A">
        <w:t>UE identity (IMSI or IMEI(SV)</w:t>
      </w:r>
      <w:r w:rsidR="008B64D1">
        <w:t>)</w:t>
      </w:r>
    </w:p>
    <w:p w14:paraId="130D3FFF" w14:textId="77777777" w:rsidR="00292C5A" w:rsidRDefault="00B47DA3" w:rsidP="00B47DA3">
      <w:pPr>
        <w:pStyle w:val="B1"/>
      </w:pPr>
      <w:r>
        <w:t>-</w:t>
      </w:r>
      <w:r>
        <w:tab/>
      </w:r>
      <w:r w:rsidR="00292C5A">
        <w:t>Trace Recording Session Reference</w:t>
      </w:r>
    </w:p>
    <w:p w14:paraId="7E5CCEFB" w14:textId="77777777" w:rsidR="00292C5A" w:rsidRDefault="00B47DA3" w:rsidP="00B47DA3">
      <w:pPr>
        <w:pStyle w:val="B1"/>
      </w:pPr>
      <w:r>
        <w:t>-</w:t>
      </w:r>
      <w:r>
        <w:tab/>
      </w:r>
      <w:r w:rsidR="00292C5A">
        <w:t>Trace Depth</w:t>
      </w:r>
    </w:p>
    <w:p w14:paraId="497D7FF9" w14:textId="77777777" w:rsidR="00292C5A" w:rsidRDefault="00B47DA3" w:rsidP="00B47DA3">
      <w:pPr>
        <w:pStyle w:val="B1"/>
      </w:pPr>
      <w:r>
        <w:t>-</w:t>
      </w:r>
      <w:r>
        <w:tab/>
      </w:r>
      <w:r w:rsidR="00292C5A">
        <w:t xml:space="preserve">List of </w:t>
      </w:r>
      <w:r w:rsidR="008B64D1">
        <w:t xml:space="preserve">Interfaces </w:t>
      </w:r>
      <w:r w:rsidR="00292C5A">
        <w:t>for RNC</w:t>
      </w:r>
    </w:p>
    <w:p w14:paraId="6EA358FB" w14:textId="77777777" w:rsidR="00292C5A" w:rsidRDefault="00B47DA3" w:rsidP="00B47DA3">
      <w:pPr>
        <w:pStyle w:val="B1"/>
      </w:pPr>
      <w:r>
        <w:t>-</w:t>
      </w:r>
      <w:r>
        <w:tab/>
      </w:r>
      <w:r w:rsidR="00292C5A">
        <w:t xml:space="preserve">Job </w:t>
      </w:r>
      <w:r w:rsidR="008B64D1">
        <w:t>Type</w:t>
      </w:r>
    </w:p>
    <w:p w14:paraId="0B999A1C" w14:textId="77777777" w:rsidR="00292C5A" w:rsidRDefault="00B47DA3" w:rsidP="00B47DA3">
      <w:pPr>
        <w:pStyle w:val="B1"/>
      </w:pPr>
      <w:r>
        <w:t>-</w:t>
      </w:r>
      <w:r>
        <w:tab/>
      </w:r>
      <w:r w:rsidR="00292C5A">
        <w:t xml:space="preserve">Area </w:t>
      </w:r>
      <w:r w:rsidR="008B64D1">
        <w:t>Scope</w:t>
      </w:r>
    </w:p>
    <w:p w14:paraId="1EB9E0A4" w14:textId="77777777" w:rsidR="00292C5A" w:rsidRDefault="00B47DA3" w:rsidP="00B47DA3">
      <w:pPr>
        <w:pStyle w:val="B1"/>
      </w:pPr>
      <w:r>
        <w:t>-</w:t>
      </w:r>
      <w:r>
        <w:tab/>
      </w:r>
      <w:r w:rsidR="00292C5A">
        <w:t xml:space="preserve">List of </w:t>
      </w:r>
      <w:r w:rsidR="008B64D1">
        <w:t>Measurements</w:t>
      </w:r>
    </w:p>
    <w:p w14:paraId="5BEBBD75" w14:textId="77777777" w:rsidR="00292C5A" w:rsidRDefault="00B47DA3" w:rsidP="00B47DA3">
      <w:pPr>
        <w:pStyle w:val="B1"/>
      </w:pPr>
      <w:r>
        <w:t>-</w:t>
      </w:r>
      <w:r>
        <w:tab/>
      </w:r>
      <w:r w:rsidR="00292C5A">
        <w:t>Reporting Trigger</w:t>
      </w:r>
    </w:p>
    <w:p w14:paraId="7DD00F16" w14:textId="77777777" w:rsidR="00292C5A" w:rsidRDefault="00B47DA3" w:rsidP="00B47DA3">
      <w:pPr>
        <w:pStyle w:val="B1"/>
      </w:pPr>
      <w:r>
        <w:t>-</w:t>
      </w:r>
      <w:r>
        <w:tab/>
      </w:r>
      <w:r w:rsidR="00292C5A">
        <w:t xml:space="preserve">Report Interval </w:t>
      </w:r>
    </w:p>
    <w:p w14:paraId="31DFBA2D" w14:textId="77777777" w:rsidR="00292C5A" w:rsidRDefault="00B47DA3" w:rsidP="00B47DA3">
      <w:pPr>
        <w:pStyle w:val="B1"/>
      </w:pPr>
      <w:r>
        <w:t>-</w:t>
      </w:r>
      <w:r>
        <w:tab/>
      </w:r>
      <w:r w:rsidR="00292C5A">
        <w:t>Report Amount</w:t>
      </w:r>
    </w:p>
    <w:p w14:paraId="6EF61B80" w14:textId="77777777" w:rsidR="00292C5A" w:rsidRDefault="00B47DA3" w:rsidP="00B47DA3">
      <w:pPr>
        <w:pStyle w:val="B1"/>
      </w:pPr>
      <w:r>
        <w:t>-</w:t>
      </w:r>
      <w:r>
        <w:tab/>
      </w:r>
      <w:r w:rsidR="00292C5A">
        <w:t>Event Threshold</w:t>
      </w:r>
    </w:p>
    <w:p w14:paraId="7289DE74" w14:textId="77777777" w:rsidR="00292C5A" w:rsidRDefault="00B47DA3" w:rsidP="00B47DA3">
      <w:pPr>
        <w:pStyle w:val="B1"/>
      </w:pPr>
      <w:r>
        <w:t>-</w:t>
      </w:r>
      <w:r>
        <w:tab/>
      </w:r>
      <w:r w:rsidR="00292C5A">
        <w:t>Logging Interval</w:t>
      </w:r>
    </w:p>
    <w:p w14:paraId="2E280A25" w14:textId="77777777" w:rsidR="00292C5A" w:rsidRDefault="00B47DA3" w:rsidP="00B47DA3">
      <w:pPr>
        <w:pStyle w:val="B1"/>
      </w:pPr>
      <w:r>
        <w:t>-</w:t>
      </w:r>
      <w:r>
        <w:tab/>
      </w:r>
      <w:r w:rsidR="00292C5A">
        <w:t>Logging Duration</w:t>
      </w:r>
    </w:p>
    <w:p w14:paraId="5119E69C" w14:textId="77777777" w:rsidR="00B47DA3" w:rsidRDefault="00B47DA3" w:rsidP="00B47DA3">
      <w:pPr>
        <w:pStyle w:val="B1"/>
      </w:pPr>
      <w:r>
        <w:t>-</w:t>
      </w:r>
      <w:r>
        <w:tab/>
      </w:r>
      <w:r w:rsidR="00292C5A">
        <w:t>Trace Collection Entity</w:t>
      </w:r>
      <w:r w:rsidRPr="00B47DA3">
        <w:t xml:space="preserve"> </w:t>
      </w:r>
      <w:r w:rsidR="008B64D1">
        <w:t>IP Address</w:t>
      </w:r>
    </w:p>
    <w:p w14:paraId="69B0DF36" w14:textId="77777777" w:rsidR="00292C5A" w:rsidRDefault="00B47DA3" w:rsidP="00B47DA3">
      <w:pPr>
        <w:pStyle w:val="B1"/>
      </w:pPr>
      <w:r>
        <w:t>-</w:t>
      </w:r>
      <w:r>
        <w:tab/>
        <w:t>MDT PLMN List</w:t>
      </w:r>
    </w:p>
    <w:p w14:paraId="41701414" w14:textId="77777777" w:rsidR="00292C5A" w:rsidRDefault="00292C5A">
      <w:r>
        <w:t xml:space="preserve">Note that at the same time not all of the parameters can be present. The conditions which parameters shall be present is described in clause 5 of the present document. </w:t>
      </w:r>
    </w:p>
    <w:p w14:paraId="03BF079B" w14:textId="77777777" w:rsidR="00292C5A" w:rsidRDefault="00292C5A">
      <w:r>
        <w:t xml:space="preserve">If the Job </w:t>
      </w:r>
      <w:r w:rsidR="008B64D1">
        <w:t xml:space="preserve">Type </w:t>
      </w:r>
      <w:r>
        <w:t>parameter indicates MDT (e.g. Immediate or logged MDT is required) in the CN_INVOKE_TRACE message the RNC shall also configure MDT to the UE. The detailed mechanism of the MDT configuration to the UE is defined in TS 37.320 [30] and TS 25.331 [31].</w:t>
      </w:r>
    </w:p>
    <w:p w14:paraId="52936B99" w14:textId="77777777" w:rsidR="00292C5A" w:rsidRDefault="00292C5A">
      <w:r>
        <w:t>The RNC shall send the following parameters to the UE in case of Logged MDT:</w:t>
      </w:r>
    </w:p>
    <w:p w14:paraId="7C939F73" w14:textId="77777777" w:rsidR="00292C5A" w:rsidRDefault="00B47DA3" w:rsidP="00B47DA3">
      <w:pPr>
        <w:pStyle w:val="B1"/>
      </w:pPr>
      <w:r>
        <w:t>-</w:t>
      </w:r>
      <w:r>
        <w:tab/>
      </w:r>
      <w:r w:rsidR="00292C5A">
        <w:t>Trace Reference</w:t>
      </w:r>
    </w:p>
    <w:p w14:paraId="4658FAEF" w14:textId="77777777" w:rsidR="00292C5A" w:rsidRDefault="00B47DA3" w:rsidP="00B47DA3">
      <w:pPr>
        <w:pStyle w:val="B1"/>
      </w:pPr>
      <w:r>
        <w:t>-</w:t>
      </w:r>
      <w:r>
        <w:tab/>
      </w:r>
      <w:r w:rsidR="00292C5A">
        <w:t>Trace Recording Session Reference</w:t>
      </w:r>
    </w:p>
    <w:p w14:paraId="5E9F7BEA" w14:textId="77777777" w:rsidR="00292C5A" w:rsidRDefault="00B47DA3" w:rsidP="00B47DA3">
      <w:pPr>
        <w:pStyle w:val="B1"/>
      </w:pPr>
      <w:r>
        <w:t>-</w:t>
      </w:r>
      <w:r>
        <w:tab/>
      </w:r>
      <w:r w:rsidR="00292C5A">
        <w:t xml:space="preserve">Area </w:t>
      </w:r>
      <w:r w:rsidR="008B64D1">
        <w:t>Scope</w:t>
      </w:r>
    </w:p>
    <w:p w14:paraId="276198BA" w14:textId="77777777" w:rsidR="00292C5A" w:rsidRDefault="00B47DA3" w:rsidP="00B47DA3">
      <w:pPr>
        <w:pStyle w:val="B1"/>
      </w:pPr>
      <w:r>
        <w:t>-</w:t>
      </w:r>
      <w:r>
        <w:tab/>
      </w:r>
      <w:r w:rsidR="00292C5A">
        <w:t>TCE Id (The value signalled as IP address of TCE is mapped to a TCE Id, using a configured mapping in the RNC).</w:t>
      </w:r>
    </w:p>
    <w:p w14:paraId="662CCD71" w14:textId="77777777" w:rsidR="00292C5A" w:rsidRDefault="00B47DA3" w:rsidP="00B47DA3">
      <w:pPr>
        <w:pStyle w:val="B1"/>
      </w:pPr>
      <w:r>
        <w:t>-</w:t>
      </w:r>
      <w:r>
        <w:tab/>
      </w:r>
      <w:r w:rsidR="00292C5A">
        <w:t>Logging Interval</w:t>
      </w:r>
    </w:p>
    <w:p w14:paraId="5FD258E4" w14:textId="77777777" w:rsidR="00292C5A" w:rsidRDefault="00B47DA3" w:rsidP="00B47DA3">
      <w:pPr>
        <w:pStyle w:val="B1"/>
      </w:pPr>
      <w:r>
        <w:t>-</w:t>
      </w:r>
      <w:r>
        <w:tab/>
      </w:r>
      <w:r w:rsidR="00292C5A">
        <w:t>Logging Duration</w:t>
      </w:r>
    </w:p>
    <w:p w14:paraId="23A911CD" w14:textId="77777777" w:rsidR="00B47DA3" w:rsidRDefault="00B47DA3" w:rsidP="00B47DA3">
      <w:pPr>
        <w:pStyle w:val="B1"/>
      </w:pPr>
      <w:r>
        <w:lastRenderedPageBreak/>
        <w:t>-</w:t>
      </w:r>
      <w:r>
        <w:tab/>
        <w:t>MDT PLMN List</w:t>
      </w:r>
    </w:p>
    <w:p w14:paraId="281C9953" w14:textId="77777777" w:rsidR="00292C5A" w:rsidRDefault="00292C5A">
      <w:r>
        <w:t>In case of Immediate MDT the RNC shall send the following parameters to the UE:</w:t>
      </w:r>
    </w:p>
    <w:p w14:paraId="6C32D34D" w14:textId="77777777" w:rsidR="00292C5A" w:rsidRDefault="00B47DA3" w:rsidP="00B47DA3">
      <w:pPr>
        <w:pStyle w:val="B1"/>
      </w:pPr>
      <w:r>
        <w:t>-</w:t>
      </w:r>
      <w:r>
        <w:tab/>
      </w:r>
      <w:r w:rsidR="00292C5A">
        <w:t xml:space="preserve">List of </w:t>
      </w:r>
      <w:r w:rsidR="008B64D1">
        <w:t>Measurements</w:t>
      </w:r>
    </w:p>
    <w:p w14:paraId="74E11C1E" w14:textId="77777777" w:rsidR="00292C5A" w:rsidRDefault="00B47DA3" w:rsidP="00B47DA3">
      <w:pPr>
        <w:pStyle w:val="B1"/>
      </w:pPr>
      <w:r>
        <w:t>-</w:t>
      </w:r>
      <w:r>
        <w:tab/>
      </w:r>
      <w:r w:rsidR="00292C5A">
        <w:t>Reporting Trigger</w:t>
      </w:r>
    </w:p>
    <w:p w14:paraId="7B00A182" w14:textId="77777777" w:rsidR="00292C5A" w:rsidRDefault="00B47DA3" w:rsidP="00B47DA3">
      <w:pPr>
        <w:pStyle w:val="B1"/>
      </w:pPr>
      <w:r>
        <w:t>-</w:t>
      </w:r>
      <w:r>
        <w:tab/>
      </w:r>
      <w:r w:rsidR="00292C5A">
        <w:t>Report Interval</w:t>
      </w:r>
    </w:p>
    <w:p w14:paraId="6240E6BE" w14:textId="77777777" w:rsidR="00292C5A" w:rsidRDefault="00B47DA3" w:rsidP="00B47DA3">
      <w:pPr>
        <w:pStyle w:val="B1"/>
      </w:pPr>
      <w:r>
        <w:t>-</w:t>
      </w:r>
      <w:r>
        <w:tab/>
      </w:r>
      <w:r w:rsidR="00292C5A">
        <w:t>Report Amount</w:t>
      </w:r>
    </w:p>
    <w:p w14:paraId="6EE1043A" w14:textId="77777777" w:rsidR="00292C5A" w:rsidRDefault="00B47DA3" w:rsidP="00B47DA3">
      <w:pPr>
        <w:pStyle w:val="B1"/>
      </w:pPr>
      <w:r>
        <w:t>-</w:t>
      </w:r>
      <w:r>
        <w:tab/>
      </w:r>
      <w:r w:rsidR="00292C5A">
        <w:t>Event Threshold</w:t>
      </w:r>
    </w:p>
    <w:p w14:paraId="496C12EA" w14:textId="77777777" w:rsidR="00292C5A" w:rsidRDefault="00292C5A" w:rsidP="00B47DA3">
      <w:pPr>
        <w:pStyle w:val="B1"/>
      </w:pPr>
    </w:p>
    <w:p w14:paraId="521E7FEF" w14:textId="77777777" w:rsidR="00292C5A" w:rsidRDefault="00292C5A">
      <w:r>
        <w:t xml:space="preserve">Note that at the same time not all of the parameters can be present. The conditions which parameters shall be present is described in clause 5 of the present document. </w:t>
      </w:r>
    </w:p>
    <w:p w14:paraId="771EE75C" w14:textId="77777777" w:rsidR="00292C5A" w:rsidRDefault="00292C5A">
      <w:r>
        <w:t>If the SRNC does not have enough resources it may not start a Trace Recording Session.</w:t>
      </w:r>
    </w:p>
    <w:p w14:paraId="779EB811" w14:textId="77777777" w:rsidR="00292C5A" w:rsidRDefault="00292C5A">
      <w:r>
        <w:t>The Trace Recording Session Reference shall be the same as received in the CN_INVOKE_TRACE message.</w:t>
      </w:r>
    </w:p>
    <w:p w14:paraId="1F0869ED" w14:textId="77777777" w:rsidR="00292C5A" w:rsidRDefault="00292C5A">
      <w:r>
        <w:t>In a DRNC the Trace Recording Session should be started when the DRNC receives the IUR_INVOKE_TRACE message. If the DRNC does not have enough resources it may not start a Trace Recording Session.</w:t>
      </w:r>
    </w:p>
    <w:p w14:paraId="20D4656B" w14:textId="77777777" w:rsidR="00292C5A" w:rsidRDefault="00292C5A">
      <w:r>
        <w:t xml:space="preserve">The Trace Session is activated to the RNC by sending a CN_INVOKE_TRACE message from the CN (MSC Server or SGSN). When RNC receives the CN_INVOKE_TRACE message it should immediately start a Trace Session and a Trace Recording Session according to the trace control and configuration parameters received in the CN_INVOKE_TRACE message. </w:t>
      </w:r>
    </w:p>
    <w:p w14:paraId="0F4375D1" w14:textId="77777777" w:rsidR="00292C5A" w:rsidRDefault="00292C5A">
      <w:r>
        <w:t>If there are not enough resources in RNC to start a Trace Recording Session, the RNC may reject to start a Trace Recording Session. However the RNC shall start the Trace Session. Session and if MDT activation is requested shall activate the MDT to the UE.</w:t>
      </w:r>
    </w:p>
    <w:p w14:paraId="2A0B9264" w14:textId="77777777" w:rsidR="00292C5A" w:rsidRDefault="00292C5A">
      <w:pPr>
        <w:rPr>
          <w:lang w:eastAsia="zh-CN"/>
        </w:rPr>
      </w:pPr>
      <w:r>
        <w:rPr>
          <w:rFonts w:hint="eastAsia"/>
          <w:lang w:eastAsia="zh-CN"/>
        </w:rPr>
        <w:t xml:space="preserve">When SRNC/DRNC receives </w:t>
      </w:r>
      <w:r>
        <w:rPr>
          <w:lang w:eastAsia="zh-CN"/>
        </w:rPr>
        <w:t>the</w:t>
      </w:r>
      <w:r>
        <w:rPr>
          <w:rFonts w:hint="eastAsia"/>
          <w:lang w:eastAsia="zh-CN"/>
        </w:rPr>
        <w:t xml:space="preserve"> </w:t>
      </w:r>
      <w:r>
        <w:t>trace control and configuration parameters</w:t>
      </w:r>
      <w:r>
        <w:rPr>
          <w:lang w:eastAsia="zh-CN"/>
        </w:rPr>
        <w:t>:</w:t>
      </w:r>
    </w:p>
    <w:p w14:paraId="18FBDA66" w14:textId="77777777" w:rsidR="00292C5A" w:rsidRDefault="00292C5A">
      <w:pPr>
        <w:pStyle w:val="B1"/>
      </w:pPr>
      <w:r>
        <w:t>-</w:t>
      </w:r>
      <w:r>
        <w:tab/>
        <w:t>If the Trace Reference is the same as an existing Trace Session for the same subscriber or equipment in SRNC/DRNC, the SRNC/DRNC shall not activate a new Trace Session and the existing Trace Session will not be impacted;</w:t>
      </w:r>
    </w:p>
    <w:p w14:paraId="10F64D41" w14:textId="77777777" w:rsidR="00292C5A" w:rsidRDefault="00292C5A">
      <w:pPr>
        <w:pStyle w:val="B1"/>
      </w:pPr>
      <w:r>
        <w:t>-</w:t>
      </w:r>
      <w:r>
        <w:tab/>
        <w:t>If the Trace Recording Session Reference is the same as an existing Trace Recording Session in the existing Trace Session having the same Trace Reference, the SRNC/DRNC shall not start a new Trace Recording Session;</w:t>
      </w:r>
    </w:p>
    <w:p w14:paraId="53FE740E" w14:textId="77777777" w:rsidR="00292C5A" w:rsidRDefault="00292C5A">
      <w:pPr>
        <w:pStyle w:val="B1"/>
      </w:pPr>
      <w:r>
        <w:t>-</w:t>
      </w:r>
      <w:r>
        <w:tab/>
        <w:t>If the trace control and configuration parameters are received from the same CN domain (CS/PS) as the existing Trace Recording Session(s) if any, and the Trace Recording Session Reference is not the same as any existing Trace Recording Session(s) in the existing Trace Session having the same Trace Reference, the SRNC/DRNC shall start a new Trace Recording Session;</w:t>
      </w:r>
    </w:p>
    <w:p w14:paraId="63B714D3" w14:textId="77777777" w:rsidR="00292C5A" w:rsidRDefault="00292C5A">
      <w:pPr>
        <w:pStyle w:val="B1"/>
      </w:pPr>
      <w:r>
        <w:t>-</w:t>
      </w:r>
      <w:r>
        <w:tab/>
        <w:t>If the trace control and configuration parameters are received from different CN </w:t>
      </w:r>
      <w:r>
        <w:rPr>
          <w:rFonts w:hint="eastAsia"/>
          <w:lang w:eastAsia="zh-CN"/>
        </w:rPr>
        <w:t>domain</w:t>
      </w:r>
      <w:r>
        <w:t xml:space="preserve"> (CS/PS) as the existing Trace Recording Session(s) if any (i.e. the RNC has </w:t>
      </w:r>
      <w:proofErr w:type="spellStart"/>
      <w:r>
        <w:t>simultaneoud</w:t>
      </w:r>
      <w:proofErr w:type="spellEnd"/>
      <w:r>
        <w:t xml:space="preserve"> CS and PS connection and CN_INVOKE_TRACE is received from both connection), </w:t>
      </w:r>
      <w:r>
        <w:rPr>
          <w:rFonts w:hint="eastAsia"/>
          <w:lang w:eastAsia="zh-CN"/>
        </w:rPr>
        <w:t>regardless of</w:t>
      </w:r>
      <w:r>
        <w:t xml:space="preserve"> the Trace Recording Session Reference is the same </w:t>
      </w:r>
      <w:r>
        <w:rPr>
          <w:rFonts w:hint="eastAsia"/>
          <w:lang w:eastAsia="zh-CN"/>
        </w:rPr>
        <w:t xml:space="preserve">or not </w:t>
      </w:r>
      <w:r>
        <w:t>as any existing Trace Recording Session(s) in the existing Trace Session having the same Trace Reference, the SRNC shall not start a new Trace Recording Session;</w:t>
      </w:r>
    </w:p>
    <w:p w14:paraId="01A6D765" w14:textId="77777777" w:rsidR="00292C5A" w:rsidRDefault="00292C5A">
      <w:pPr>
        <w:pStyle w:val="B1"/>
        <w:rPr>
          <w:lang w:eastAsia="zh-CN"/>
        </w:rPr>
      </w:pPr>
      <w:r>
        <w:t>-</w:t>
      </w:r>
      <w:r>
        <w:tab/>
        <w:t>If the Trace Reference is the same as an existing Trace Session for different subscriber(s) or equipment(s) in SRNC/DRNC, the SRNC /DRNC shall not activate a new Trace Session, and the SRNC/DRNC shall not start a new Trace Recording Session.</w:t>
      </w:r>
    </w:p>
    <w:p w14:paraId="78A1F104" w14:textId="77777777" w:rsidR="00292C5A" w:rsidRDefault="00292C5A">
      <w:r>
        <w:t>The following figure shows an example for a CS call how the Trace Session is activated to RNC. In the example it is assumed that there is no PS connection at all during the CS call.</w:t>
      </w:r>
    </w:p>
    <w:p w14:paraId="77A8108D" w14:textId="77777777" w:rsidR="00292C5A" w:rsidRDefault="00292C5A">
      <w:pPr>
        <w:pStyle w:val="TH"/>
      </w:pPr>
      <w:r>
        <w:object w:dxaOrig="7363" w:dyaOrig="8920" w14:anchorId="04C69145">
          <v:shape id="_x0000_i1085" type="#_x0000_t75" style="width:382pt;height:460.65pt" o:ole="">
            <v:imagedata r:id="rId105" o:title=""/>
          </v:shape>
          <o:OLEObject Type="Embed" ProgID="Visio.Drawing.5" ShapeID="_x0000_i1085" DrawAspect="Content" ObjectID="_1788010293" r:id="rId106"/>
        </w:object>
      </w:r>
    </w:p>
    <w:p w14:paraId="058FDE66" w14:textId="77777777" w:rsidR="00292C5A" w:rsidRDefault="00292C5A">
      <w:pPr>
        <w:pStyle w:val="TF"/>
      </w:pPr>
      <w:r>
        <w:t>Figure 4.2.3.1.1: Starting a Trace Recording Session (Signalling) in UTRAN</w:t>
      </w:r>
    </w:p>
    <w:p w14:paraId="7B539531" w14:textId="77777777" w:rsidR="00292C5A" w:rsidRDefault="00292C5A">
      <w:pPr>
        <w:pStyle w:val="H6"/>
      </w:pPr>
      <w:r>
        <w:t>Interaction with soft-handovers</w:t>
      </w:r>
    </w:p>
    <w:p w14:paraId="508F6419" w14:textId="77777777" w:rsidR="00292C5A" w:rsidRDefault="00292C5A">
      <w:r>
        <w:t xml:space="preserve">If the subscriber or equipment, which is traced, makes a soft handover the SRNC should propagate the trace control and configuration parameters (including MDT specific parameters if they are available) further to the DRNC by using the IUR_INVOKE_TRACE message. When the DRNC receives the IUR_INVOKE_TRACE message it should immediately start a Trace Session and a Trace Recording Session according to the trace control and configuration parameters received in the IUR_INVOKE_TRACE message. </w:t>
      </w:r>
    </w:p>
    <w:p w14:paraId="27FFF11E" w14:textId="77777777" w:rsidR="00292C5A" w:rsidRDefault="00292C5A">
      <w:r>
        <w:t>If there are insufficient resources in the DRNC, the DRNC may not start a Trace Recording Session.</w:t>
      </w:r>
    </w:p>
    <w:p w14:paraId="20D1E42B" w14:textId="77777777" w:rsidR="00292C5A" w:rsidRDefault="00292C5A">
      <w:r>
        <w:t xml:space="preserve">The Trace Recording Session Reference sent by the SRNC to the DRNC shall be the same what SRNC has received in the CN_INVOKE_TRACE message from the CN. </w:t>
      </w:r>
    </w:p>
    <w:p w14:paraId="2F2AF80D" w14:textId="77777777" w:rsidR="00292C5A" w:rsidRDefault="00292C5A">
      <w:pPr>
        <w:pStyle w:val="H6"/>
      </w:pPr>
      <w:r>
        <w:t>Interaction with Relocation</w:t>
      </w:r>
    </w:p>
    <w:p w14:paraId="1E7AC791" w14:textId="77777777" w:rsidR="00292C5A" w:rsidRDefault="00292C5A">
      <w:r>
        <w:t>If the tracing shall continue also after the relocation has been performed, the CN Invoke Trace procedure shall be re-initiated from the CN towards the future SRNC after the Relocation Resource Allocation procedure has been executed successfully.</w:t>
      </w:r>
    </w:p>
    <w:p w14:paraId="6746CC08" w14:textId="77777777" w:rsidR="00292C5A" w:rsidRDefault="00292C5A">
      <w:pPr>
        <w:pStyle w:val="Heading4"/>
      </w:pPr>
      <w:r>
        <w:br w:type="page"/>
      </w:r>
      <w:bookmarkStart w:id="1022" w:name="_Toc516654863"/>
      <w:bookmarkStart w:id="1023" w:name="_Toc28278054"/>
      <w:bookmarkStart w:id="1024" w:name="_Toc36134320"/>
      <w:bookmarkStart w:id="1025" w:name="_Toc44686805"/>
      <w:bookmarkStart w:id="1026" w:name="_Toc51928571"/>
      <w:bookmarkStart w:id="1027" w:name="_Toc51929108"/>
      <w:bookmarkStart w:id="1028" w:name="_Toc161752847"/>
      <w:bookmarkStart w:id="1029" w:name="_Toc162449120"/>
      <w:r>
        <w:lastRenderedPageBreak/>
        <w:t>4.2.3.2</w:t>
      </w:r>
      <w:r>
        <w:tab/>
        <w:t>PS Domain starting mechanisms</w:t>
      </w:r>
      <w:bookmarkEnd w:id="1022"/>
      <w:bookmarkEnd w:id="1023"/>
      <w:bookmarkEnd w:id="1024"/>
      <w:bookmarkEnd w:id="1025"/>
      <w:bookmarkEnd w:id="1026"/>
      <w:bookmarkEnd w:id="1027"/>
      <w:bookmarkEnd w:id="1028"/>
      <w:bookmarkEnd w:id="1029"/>
    </w:p>
    <w:p w14:paraId="220E3E40" w14:textId="77777777" w:rsidR="00292C5A" w:rsidRDefault="00292C5A">
      <w:pPr>
        <w:keepNext/>
        <w:keepLines/>
      </w:pPr>
      <w:r>
        <w:t xml:space="preserve">In SGSN/GGSN/BM-SC a Trace Recording Session should start after the reception of a Trace Session Activation message (in SGSN it is the MAP-ACTIVATE_TRACE_MODE, in GGSN it is the GTP-Create PDP Context request or Update PDP Context request, in BM-SC it is the Diameter </w:t>
      </w:r>
      <w:proofErr w:type="spellStart"/>
      <w:r>
        <w:t>Gmb</w:t>
      </w:r>
      <w:proofErr w:type="spellEnd"/>
      <w:r>
        <w:t xml:space="preserve"> AAR message) and if any of the defined </w:t>
      </w:r>
      <w:r>
        <w:rPr>
          <w:i/>
        </w:rPr>
        <w:t>start triggering events</w:t>
      </w:r>
      <w:r>
        <w:t xml:space="preserve"> occur. During the Trace Recording Session, the SGSN/GGSN/BM-SC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1776F3F2" w14:textId="77777777" w:rsidR="00292C5A" w:rsidRDefault="00292C5A">
      <w:r>
        <w:t xml:space="preserve">The SGSN/GGSN/BM-SC may not start a Trace Recording Session if there are insufficient resources available for the recording. </w:t>
      </w:r>
    </w:p>
    <w:p w14:paraId="49794475" w14:textId="77777777" w:rsidR="00292C5A" w:rsidRDefault="00292C5A">
      <w:r>
        <w:t>In case of an established session, the SGSN may start the Trace Recording Session immediately after the reception of the Trace Session Activation message. However, if any of the start triggering events occurs in SGSN after receiving the Trace Session activation message, it shall start the Trace Recording.</w:t>
      </w:r>
    </w:p>
    <w:p w14:paraId="4C442986" w14:textId="77777777" w:rsidR="00292C5A" w:rsidRDefault="00292C5A">
      <w:r>
        <w:t xml:space="preserve">When a Trace Recording Session is started in SGSN, it shall assign a Trace Recording Session Reference for the Trace Recording Session. When the SGSN propagates the Trace control and configuration parameters to GGSN or to UTRAN (I.e. activates a Trace Session in GGSN/UTRAN), it shall include the assigned Trace Recording Session Reference in the Trace Session Activation message. When an SGSN starts a Trace Recording Session and the list of NE types parameter requires GGSN tracing, it shall send the GTP- Update PDP Context Request or Create PDP Context Request message for activating the Trace Session to GGSN. When a GGSN starts a Trace Recording Session and the list of NE types parameter requires BM-SC tracing, it shall send a Diameter </w:t>
      </w:r>
      <w:proofErr w:type="spellStart"/>
      <w:r>
        <w:t>Gmb</w:t>
      </w:r>
      <w:proofErr w:type="spellEnd"/>
      <w:r>
        <w:t xml:space="preserve"> AAR message to the BM-SC in order to activate a Trace Session in the BM-SC. Also, when an SGSN starts a Trace Recording Session and the list of NE types parameter requires RNC tracing, it shall send the CN_INVOKE_TRACE message to the RNC in order to activate a Trace Session in RNC. In both cases the Trace Session and the Trace Recording Session in the receiving NE should start at the same time. </w:t>
      </w:r>
    </w:p>
    <w:p w14:paraId="6DF9DE88" w14:textId="77777777" w:rsidR="00292C5A" w:rsidRDefault="00292C5A">
      <w:r>
        <w:t xml:space="preserve">In case of SRNS relocation the SGSN shall send the CN_INVOKE_TRACE message to the new SRNC after the successful Relocation Resource Allocation procedure. </w:t>
      </w:r>
    </w:p>
    <w:p w14:paraId="25DAF3FB" w14:textId="77777777" w:rsidR="00292C5A" w:rsidRDefault="00292C5A">
      <w:r>
        <w:t xml:space="preserve">SGSN has to find the identity of the mobile before it activates a Trace Session towards other NE. The IMEI(SV) can be got from the Mobile by using the Identification procedure on the </w:t>
      </w:r>
      <w:proofErr w:type="spellStart"/>
      <w:r>
        <w:t>Iu</w:t>
      </w:r>
      <w:proofErr w:type="spellEnd"/>
      <w:r>
        <w:t xml:space="preserve"> interface.</w:t>
      </w:r>
    </w:p>
    <w:p w14:paraId="5BCE9F4D" w14:textId="77777777" w:rsidR="00292C5A" w:rsidRDefault="00292C5A">
      <w:r>
        <w:t>When the SGSN sends the Trace Session activation (CN_INVOKE_TRACE) message to RNC it shall include the following parameters to the message:</w:t>
      </w:r>
    </w:p>
    <w:p w14:paraId="20C232E1" w14:textId="77777777" w:rsidR="00292C5A" w:rsidRDefault="009D200D" w:rsidP="00D33809">
      <w:pPr>
        <w:pStyle w:val="B1"/>
        <w:rPr>
          <w:lang w:val="pt-BR"/>
        </w:rPr>
      </w:pPr>
      <w:r>
        <w:rPr>
          <w:lang w:val="pt-BR"/>
        </w:rPr>
        <w:t>-</w:t>
      </w:r>
      <w:r>
        <w:rPr>
          <w:lang w:val="pt-BR"/>
        </w:rPr>
        <w:tab/>
      </w:r>
      <w:r w:rsidR="0000337C">
        <w:rPr>
          <w:lang w:val="pt-BR"/>
        </w:rPr>
        <w:t xml:space="preserve">Trace Target: </w:t>
      </w:r>
      <w:r w:rsidR="00292C5A">
        <w:rPr>
          <w:lang w:val="pt-BR"/>
        </w:rPr>
        <w:t>IMSI or IMEI (SV) (M).</w:t>
      </w:r>
    </w:p>
    <w:p w14:paraId="55269669" w14:textId="77777777" w:rsidR="00292C5A" w:rsidRDefault="009D200D" w:rsidP="00D33809">
      <w:pPr>
        <w:pStyle w:val="B1"/>
      </w:pPr>
      <w:r>
        <w:t>-</w:t>
      </w:r>
      <w:r>
        <w:tab/>
      </w:r>
      <w:r w:rsidR="00292C5A">
        <w:t xml:space="preserve">Trace </w:t>
      </w:r>
      <w:r w:rsidR="0000337C">
        <w:t xml:space="preserve">Reference </w:t>
      </w:r>
      <w:r w:rsidR="00292C5A">
        <w:t>(M).</w:t>
      </w:r>
    </w:p>
    <w:p w14:paraId="44652E95" w14:textId="77777777" w:rsidR="00292C5A" w:rsidRDefault="009D200D" w:rsidP="00D33809">
      <w:pPr>
        <w:pStyle w:val="B1"/>
      </w:pPr>
      <w:r>
        <w:t>-</w:t>
      </w:r>
      <w:r>
        <w:tab/>
      </w:r>
      <w:r w:rsidR="00292C5A">
        <w:t>Trace Recording Session Reference (M).</w:t>
      </w:r>
    </w:p>
    <w:p w14:paraId="78B8EE4E" w14:textId="77777777" w:rsidR="00292C5A" w:rsidRDefault="009D200D" w:rsidP="00D33809">
      <w:pPr>
        <w:pStyle w:val="B1"/>
      </w:pPr>
      <w:r>
        <w:t>-</w:t>
      </w:r>
      <w:r>
        <w:tab/>
      </w:r>
      <w:r w:rsidR="00292C5A">
        <w:t>Trace Depth (M).</w:t>
      </w:r>
    </w:p>
    <w:p w14:paraId="699B20EB" w14:textId="77777777" w:rsidR="00292C5A" w:rsidRDefault="009D200D" w:rsidP="00D33809">
      <w:pPr>
        <w:pStyle w:val="B1"/>
      </w:pPr>
      <w:r>
        <w:t>-</w:t>
      </w:r>
      <w:r>
        <w:tab/>
      </w:r>
      <w:r w:rsidR="00292C5A">
        <w:t xml:space="preserve">List of </w:t>
      </w:r>
      <w:r w:rsidR="0000337C">
        <w:t xml:space="preserve">Interfaces </w:t>
      </w:r>
      <w:r w:rsidR="00292C5A">
        <w:t>(O).</w:t>
      </w:r>
    </w:p>
    <w:p w14:paraId="7F4AB780" w14:textId="77777777" w:rsidR="00292C5A" w:rsidRDefault="009D200D" w:rsidP="00D33809">
      <w:pPr>
        <w:pStyle w:val="B1"/>
        <w:rPr>
          <w:noProof/>
          <w:lang w:eastAsia="zh-CN"/>
        </w:rPr>
      </w:pPr>
      <w:r>
        <w:t>-</w:t>
      </w:r>
      <w:r>
        <w:tab/>
      </w:r>
      <w:r w:rsidR="00292C5A">
        <w:t>Trace Collection Entity</w:t>
      </w:r>
      <w:r w:rsidR="00292C5A">
        <w:rPr>
          <w:rFonts w:hint="eastAsia"/>
          <w:lang w:eastAsia="zh-CN"/>
        </w:rPr>
        <w:t xml:space="preserve"> (O)</w:t>
      </w:r>
      <w:r w:rsidR="0000337C" w:rsidRPr="0000337C">
        <w:rPr>
          <w:lang w:eastAsia="zh-CN"/>
        </w:rPr>
        <w:t xml:space="preserve"> </w:t>
      </w:r>
      <w:r w:rsidR="0000337C">
        <w:rPr>
          <w:lang w:eastAsia="zh-CN"/>
        </w:rPr>
        <w:t>IP Address</w:t>
      </w:r>
      <w:r w:rsidR="00292C5A">
        <w:rPr>
          <w:lang w:eastAsia="zh-CN"/>
        </w:rPr>
        <w:t>.</w:t>
      </w:r>
    </w:p>
    <w:p w14:paraId="706EAB6C" w14:textId="77777777" w:rsidR="00292C5A" w:rsidRDefault="00292C5A">
      <w:pPr>
        <w:pStyle w:val="Heading4"/>
      </w:pPr>
      <w:r>
        <w:br w:type="page"/>
      </w:r>
      <w:bookmarkStart w:id="1030" w:name="_Toc516654864"/>
      <w:bookmarkStart w:id="1031" w:name="_Toc28278055"/>
      <w:bookmarkStart w:id="1032" w:name="_Toc36134321"/>
      <w:bookmarkStart w:id="1033" w:name="_Toc44686806"/>
      <w:bookmarkStart w:id="1034" w:name="_Toc51928572"/>
      <w:bookmarkStart w:id="1035" w:name="_Toc51929109"/>
      <w:bookmarkStart w:id="1036" w:name="_Toc161752848"/>
      <w:bookmarkStart w:id="1037" w:name="_Toc162449121"/>
      <w:r>
        <w:lastRenderedPageBreak/>
        <w:t>4.2.3.3</w:t>
      </w:r>
      <w:r>
        <w:tab/>
        <w:t>CS Domain starting mechanisms</w:t>
      </w:r>
      <w:bookmarkEnd w:id="1030"/>
      <w:bookmarkEnd w:id="1031"/>
      <w:bookmarkEnd w:id="1032"/>
      <w:bookmarkEnd w:id="1033"/>
      <w:bookmarkEnd w:id="1034"/>
      <w:bookmarkEnd w:id="1035"/>
      <w:bookmarkEnd w:id="1036"/>
      <w:bookmarkEnd w:id="1037"/>
    </w:p>
    <w:p w14:paraId="60B34D3C" w14:textId="77777777" w:rsidR="00292C5A" w:rsidRDefault="00292C5A">
      <w:r>
        <w:t xml:space="preserve">In MSC Server/MGW a Trace Recording Session should start after the reception of a Trace Session Activation message (MAP-ACTIVATE TRACE MODE in MSC Server and ADD/MOD command with Trace package in MGW) and if any of the defined </w:t>
      </w:r>
      <w:r>
        <w:rPr>
          <w:i/>
          <w:iCs/>
        </w:rPr>
        <w:t>start triggering events</w:t>
      </w:r>
      <w:r>
        <w:t xml:space="preserve"> occur. During the Trace Recording Session the MSC Server/MGW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59A6F281" w14:textId="77777777" w:rsidR="00292C5A" w:rsidRDefault="00292C5A">
      <w:r>
        <w:t xml:space="preserve">The MSC Server may not start a Trace Recording Session if there are insufficient resources available for the recording. </w:t>
      </w:r>
    </w:p>
    <w:p w14:paraId="74B2146E" w14:textId="77777777" w:rsidR="00292C5A" w:rsidRDefault="00292C5A">
      <w:r>
        <w:t>In case of an established call, the MSC Server may start the Trace Recording Session immediately after the reception of the MAP-ACTIVATE_TRACE_MODE message. However, if any of the start triggering events occur in the MSC Server after receiving the Trace Session activation message, it shall start the Trace Recording Session.</w:t>
      </w:r>
    </w:p>
    <w:p w14:paraId="6EC6AA6E" w14:textId="77777777" w:rsidR="00292C5A" w:rsidRDefault="00292C5A">
      <w:r>
        <w:t xml:space="preserve">When a Trace Recording Session is started in MSC Server, it shall assign a Trace Recording Session Reference for the Trace Recording Session. When the MSC Server propagates the Trace control and configuration parameters to MGW or to UTRAN (I.e. activates a Trace Session in MGW/UTRAN) it shall include the assigned Trace Recording Session Reference in the Trace Session Activation message. </w:t>
      </w:r>
    </w:p>
    <w:p w14:paraId="56854282" w14:textId="77777777" w:rsidR="00292C5A" w:rsidRDefault="00292C5A">
      <w:r>
        <w:t>When an MSC Server starts a Trace Recording Session and the list of NE types parameter requires MGW tracing, it shall send the ADD/MOD command with trace package to MGW in order to activate the trace in MGW. Also, when an MSC Server starts a Trace Recording Session and the list of NE types parameter requires RNC tracing, it shall send the CN_INVOKE_TRACE message to the RNC. In both cases the Trace Session and the Trace Recording Session in the receiving NE should start at the same time.</w:t>
      </w:r>
    </w:p>
    <w:p w14:paraId="51555B81" w14:textId="77777777" w:rsidR="00292C5A" w:rsidRDefault="00292C5A">
      <w:r>
        <w:t xml:space="preserve">MSC Server has to find the identity of the mobile before it activates a Trace Session towards other NE. The IMEI(SV) can be got from the Mobile by using the Identification procedure on the </w:t>
      </w:r>
      <w:proofErr w:type="spellStart"/>
      <w:r>
        <w:t>Iu</w:t>
      </w:r>
      <w:proofErr w:type="spellEnd"/>
      <w:r>
        <w:t xml:space="preserve"> interface.</w:t>
      </w:r>
    </w:p>
    <w:p w14:paraId="52A43B61" w14:textId="77777777" w:rsidR="00292C5A" w:rsidRDefault="00292C5A">
      <w:r>
        <w:t>In case of SRNS relocation the MSC Server shall send the CN_INVOKE_TRACE message to the new SRNC after the successful Relocation Resource Allocation procedure. The following figure shows an example how the Trace Session is activated with CN_INVOKE_TRACE message in case of relocation.</w:t>
      </w:r>
    </w:p>
    <w:p w14:paraId="0186D813" w14:textId="77777777" w:rsidR="00292C5A" w:rsidRDefault="00292C5A">
      <w:pPr>
        <w:pStyle w:val="TH"/>
      </w:pPr>
      <w:r>
        <w:object w:dxaOrig="7601" w:dyaOrig="9328" w14:anchorId="50BFB30C">
          <v:shape id="_x0000_i1086" type="#_x0000_t75" style="width:389.35pt;height:475.65pt" o:ole="" o:allowoverlap="f">
            <v:imagedata r:id="rId107" o:title=""/>
          </v:shape>
          <o:OLEObject Type="Embed" ProgID="Visio.Drawing.5" ShapeID="_x0000_i1086" DrawAspect="Content" ObjectID="_1788010294" r:id="rId108"/>
        </w:object>
      </w:r>
    </w:p>
    <w:p w14:paraId="2D1C1098" w14:textId="77777777" w:rsidR="00292C5A" w:rsidRDefault="00292C5A">
      <w:pPr>
        <w:pStyle w:val="TF"/>
      </w:pPr>
      <w:r>
        <w:t>Figure 4.2.3.3.1: Starting a Trace Recording Session (Signalling) in CS Domain</w:t>
      </w:r>
    </w:p>
    <w:p w14:paraId="28B559D5" w14:textId="77777777" w:rsidR="00292C5A" w:rsidRDefault="00292C5A">
      <w:r>
        <w:t xml:space="preserve">When the new SRNC receives the CN_INVOKE_TRACE message it should start immediately a Trace Session and a Trace Recording session according to the trace control and configuration parameters received in the CN_INVOKE_TRACE message. The Trace Session shall automatically be deactivated in the old RNC when the </w:t>
      </w:r>
      <w:proofErr w:type="spellStart"/>
      <w:r>
        <w:t>Iu</w:t>
      </w:r>
      <w:proofErr w:type="spellEnd"/>
      <w:r>
        <w:t xml:space="preserve"> connection is released. </w:t>
      </w:r>
    </w:p>
    <w:p w14:paraId="504411B7" w14:textId="77777777" w:rsidR="00292C5A" w:rsidRDefault="00292C5A">
      <w:r>
        <w:t>When the MSC Server sends the Trace Session activation (CN_INVOKE_TRACE) message to RNC it shall include the following parameters to the message:</w:t>
      </w:r>
    </w:p>
    <w:p w14:paraId="5E6866B1" w14:textId="77777777" w:rsidR="00292C5A" w:rsidRDefault="006F4280" w:rsidP="00D33809">
      <w:pPr>
        <w:pStyle w:val="B1"/>
        <w:rPr>
          <w:lang w:val="pt-BR"/>
        </w:rPr>
      </w:pPr>
      <w:r>
        <w:rPr>
          <w:lang w:val="pt-BR"/>
        </w:rPr>
        <w:t>-</w:t>
      </w:r>
      <w:r>
        <w:rPr>
          <w:lang w:val="pt-BR"/>
        </w:rPr>
        <w:tab/>
      </w:r>
      <w:r w:rsidR="0000337C">
        <w:rPr>
          <w:lang w:val="pt-BR"/>
        </w:rPr>
        <w:t xml:space="preserve">Trace Target: </w:t>
      </w:r>
      <w:r w:rsidR="00292C5A">
        <w:rPr>
          <w:lang w:val="pt-BR"/>
        </w:rPr>
        <w:t>IMSI or IMEI (SV) (M).</w:t>
      </w:r>
    </w:p>
    <w:p w14:paraId="6638884A" w14:textId="77777777" w:rsidR="00292C5A" w:rsidRDefault="006F4280" w:rsidP="00D33809">
      <w:pPr>
        <w:pStyle w:val="B1"/>
      </w:pPr>
      <w:r>
        <w:t>-</w:t>
      </w:r>
      <w:r>
        <w:tab/>
      </w:r>
      <w:r w:rsidR="00292C5A">
        <w:t xml:space="preserve">Trace </w:t>
      </w:r>
      <w:r w:rsidR="0000337C">
        <w:t xml:space="preserve">Reference </w:t>
      </w:r>
      <w:r w:rsidR="00292C5A">
        <w:t>(M).</w:t>
      </w:r>
    </w:p>
    <w:p w14:paraId="21D15F9E" w14:textId="77777777" w:rsidR="00292C5A" w:rsidRDefault="006F4280" w:rsidP="00D33809">
      <w:pPr>
        <w:pStyle w:val="B1"/>
      </w:pPr>
      <w:r>
        <w:t>-</w:t>
      </w:r>
      <w:r>
        <w:tab/>
      </w:r>
      <w:r w:rsidR="00292C5A">
        <w:t>Trace Recording Session Reference (M).</w:t>
      </w:r>
    </w:p>
    <w:p w14:paraId="784DF6FA" w14:textId="77777777" w:rsidR="00292C5A" w:rsidRDefault="006F4280" w:rsidP="00D33809">
      <w:pPr>
        <w:pStyle w:val="B1"/>
      </w:pPr>
      <w:r>
        <w:t>-</w:t>
      </w:r>
      <w:r>
        <w:tab/>
      </w:r>
      <w:r w:rsidR="00292C5A">
        <w:t>Trace Depth (M).</w:t>
      </w:r>
    </w:p>
    <w:p w14:paraId="6208D911" w14:textId="77777777" w:rsidR="00292C5A" w:rsidRDefault="006F4280" w:rsidP="00D33809">
      <w:pPr>
        <w:pStyle w:val="B1"/>
      </w:pPr>
      <w:r>
        <w:t>-</w:t>
      </w:r>
      <w:r>
        <w:tab/>
      </w:r>
      <w:r w:rsidR="00292C5A">
        <w:t xml:space="preserve">List of </w:t>
      </w:r>
      <w:r w:rsidR="0000337C">
        <w:t xml:space="preserve">Interfaces </w:t>
      </w:r>
      <w:r w:rsidR="00292C5A">
        <w:t>to trace (O).</w:t>
      </w:r>
    </w:p>
    <w:p w14:paraId="087C51F2" w14:textId="77777777" w:rsidR="00292C5A" w:rsidRDefault="006F4280" w:rsidP="00D33809">
      <w:pPr>
        <w:pStyle w:val="B1"/>
        <w:rPr>
          <w:color w:val="000000"/>
          <w:kern w:val="2"/>
          <w:lang w:eastAsia="zh-CN"/>
        </w:rPr>
      </w:pPr>
      <w:r>
        <w:t>-</w:t>
      </w:r>
      <w:r>
        <w:tab/>
      </w:r>
      <w:r w:rsidR="00292C5A">
        <w:t>Trace Collection Entity</w:t>
      </w:r>
      <w:r w:rsidR="00292C5A">
        <w:rPr>
          <w:rFonts w:hint="eastAsia"/>
          <w:lang w:eastAsia="zh-CN"/>
        </w:rPr>
        <w:t xml:space="preserve"> </w:t>
      </w:r>
      <w:r w:rsidR="0000337C">
        <w:rPr>
          <w:lang w:eastAsia="zh-CN"/>
        </w:rPr>
        <w:t>IP Address</w:t>
      </w:r>
      <w:r w:rsidR="0000337C">
        <w:rPr>
          <w:rFonts w:hint="eastAsia"/>
          <w:lang w:eastAsia="zh-CN"/>
        </w:rPr>
        <w:t xml:space="preserve"> </w:t>
      </w:r>
      <w:r w:rsidR="00292C5A">
        <w:rPr>
          <w:rFonts w:hint="eastAsia"/>
          <w:lang w:eastAsia="zh-CN"/>
        </w:rPr>
        <w:t>(O).</w:t>
      </w:r>
    </w:p>
    <w:p w14:paraId="2460728E" w14:textId="77777777" w:rsidR="00292C5A" w:rsidRDefault="00292C5A">
      <w:pPr>
        <w:pStyle w:val="Heading4"/>
      </w:pPr>
      <w:bookmarkStart w:id="1038" w:name="_Toc516654865"/>
      <w:bookmarkStart w:id="1039" w:name="_Toc28278056"/>
      <w:bookmarkStart w:id="1040" w:name="_Toc36134322"/>
      <w:bookmarkStart w:id="1041" w:name="_Toc44686807"/>
      <w:bookmarkStart w:id="1042" w:name="_Toc51928573"/>
      <w:bookmarkStart w:id="1043" w:name="_Toc51929110"/>
      <w:bookmarkStart w:id="1044" w:name="_Toc161752849"/>
      <w:bookmarkStart w:id="1045" w:name="_Toc162449122"/>
      <w:r>
        <w:lastRenderedPageBreak/>
        <w:t>4.2.3.4</w:t>
      </w:r>
      <w:r>
        <w:tab/>
        <w:t>Void</w:t>
      </w:r>
      <w:bookmarkEnd w:id="1038"/>
      <w:bookmarkEnd w:id="1039"/>
      <w:bookmarkEnd w:id="1040"/>
      <w:bookmarkEnd w:id="1041"/>
      <w:bookmarkEnd w:id="1042"/>
      <w:bookmarkEnd w:id="1043"/>
      <w:bookmarkEnd w:id="1044"/>
      <w:bookmarkEnd w:id="1045"/>
    </w:p>
    <w:p w14:paraId="2317698F" w14:textId="77777777" w:rsidR="00292C5A" w:rsidRDefault="00292C5A">
      <w:pPr>
        <w:pStyle w:val="Heading4"/>
      </w:pPr>
      <w:bookmarkStart w:id="1046" w:name="_Toc516654866"/>
      <w:bookmarkStart w:id="1047" w:name="_Toc28278057"/>
      <w:bookmarkStart w:id="1048" w:name="_Toc36134323"/>
      <w:bookmarkStart w:id="1049" w:name="_Toc44686808"/>
      <w:bookmarkStart w:id="1050" w:name="_Toc51928574"/>
      <w:bookmarkStart w:id="1051" w:name="_Toc51929111"/>
      <w:bookmarkStart w:id="1052" w:name="_Toc161752850"/>
      <w:bookmarkStart w:id="1053" w:name="_Toc162449123"/>
      <w:r>
        <w:t>4.2.3.5</w:t>
      </w:r>
      <w:r>
        <w:tab/>
        <w:t>Service level tracing for IMS starting mechanism</w:t>
      </w:r>
      <w:bookmarkEnd w:id="1046"/>
      <w:bookmarkEnd w:id="1047"/>
      <w:bookmarkEnd w:id="1048"/>
      <w:bookmarkEnd w:id="1049"/>
      <w:bookmarkEnd w:id="1050"/>
      <w:bookmarkEnd w:id="1051"/>
      <w:bookmarkEnd w:id="1052"/>
      <w:bookmarkEnd w:id="1053"/>
    </w:p>
    <w:p w14:paraId="543960B9" w14:textId="77777777" w:rsidR="00292C5A" w:rsidRDefault="00292C5A">
      <w:pPr>
        <w:pStyle w:val="Heading5"/>
      </w:pPr>
      <w:bookmarkStart w:id="1054" w:name="_Toc516654867"/>
      <w:bookmarkStart w:id="1055" w:name="_Toc28278058"/>
      <w:bookmarkStart w:id="1056" w:name="_Toc36134324"/>
      <w:bookmarkStart w:id="1057" w:name="_Toc44686809"/>
      <w:bookmarkStart w:id="1058" w:name="_Toc51928575"/>
      <w:bookmarkStart w:id="1059" w:name="_Toc51929112"/>
      <w:bookmarkStart w:id="1060" w:name="_Toc161752851"/>
      <w:bookmarkStart w:id="1061" w:name="_Toc162449124"/>
      <w:r>
        <w:t>4.2.3.5.1</w:t>
      </w:r>
      <w:r>
        <w:tab/>
        <w:t>General</w:t>
      </w:r>
      <w:bookmarkEnd w:id="1054"/>
      <w:bookmarkEnd w:id="1055"/>
      <w:bookmarkEnd w:id="1056"/>
      <w:bookmarkEnd w:id="1057"/>
      <w:bookmarkEnd w:id="1058"/>
      <w:bookmarkEnd w:id="1059"/>
      <w:bookmarkEnd w:id="1060"/>
      <w:bookmarkEnd w:id="1061"/>
    </w:p>
    <w:p w14:paraId="384087E0" w14:textId="77777777" w:rsidR="00292C5A" w:rsidRDefault="00292C5A">
      <w:r>
        <w:t>A trace recording session should start when there is an active trace session and when an appropriate start triggering event occurs. Figure 4.2.3.5.1.1 illustrates the initiation of a trace recording session at the UE, P-CSCF and S-CSCF within an originating network when any of the defined triggering events as defined in Trace Session Activation occur. When a triggering event occurs in the UE (Step 1) it includes in the outgoing SIP (service) signalling message a service level tracing Start Triggering Event (Step 2) and starts a trace recording session (Step 3). When the P-CSCF receives the SIP (service) signalling message containing the Start Triggering Event it authenticates the received Start Triggering Event (step 4) and starts its trace recording session (Step 5). The P-CSCF forwards the SIP (service) signalling message containing the Start Triggering Event to the S-CSCF (Step 7) and starts its trace recording session (Step 8).</w:t>
      </w:r>
    </w:p>
    <w:p w14:paraId="1EA98115" w14:textId="77777777" w:rsidR="00292C5A" w:rsidRDefault="00292C5A">
      <w:pPr>
        <w:pStyle w:val="TH"/>
      </w:pPr>
      <w:r>
        <w:object w:dxaOrig="11746" w:dyaOrig="9639" w14:anchorId="6544A8ED">
          <v:shape id="_x0000_i1087" type="#_x0000_t75" style="width:432.35pt;height:381.65pt" o:ole="">
            <v:imagedata r:id="rId109" o:title=""/>
          </v:shape>
          <o:OLEObject Type="Embed" ProgID="Visio.Drawing.6" ShapeID="_x0000_i1087" DrawAspect="Content" ObjectID="_1788010295" r:id="rId110"/>
        </w:object>
      </w:r>
    </w:p>
    <w:p w14:paraId="67C9BAE6" w14:textId="77777777" w:rsidR="00292C5A" w:rsidRDefault="00292C5A">
      <w:pPr>
        <w:pStyle w:val="TF"/>
      </w:pPr>
      <w:r>
        <w:t>Figure 4.2.3.5.1.1a: Starting a Trace Recording Session within originating network</w:t>
      </w:r>
    </w:p>
    <w:p w14:paraId="4113F334" w14:textId="77777777" w:rsidR="00292C5A" w:rsidRDefault="00292C5A">
      <w:r>
        <w:t xml:space="preserve">Figure 4.2.3.5.1.2 illustrates the initiation of a trace recording session at the AS, I-CSCF, HSS, S-CSCF, P-CSCF and UE within the terminating network when any of the defined triggering events as defined in Trace Session Activation occur. </w:t>
      </w:r>
    </w:p>
    <w:p w14:paraId="3565F014" w14:textId="77777777" w:rsidR="00292C5A" w:rsidRDefault="00292C5A">
      <w:pPr>
        <w:pStyle w:val="NO"/>
      </w:pPr>
      <w:r>
        <w:t>NOTE:</w:t>
      </w:r>
      <w:r>
        <w:tab/>
        <w:t>All origination, termination and S-CSCF to CSCF procedures as described in 3GPP TS 23.228 [15] apply.</w:t>
      </w:r>
    </w:p>
    <w:p w14:paraId="22B7EF1B" w14:textId="77777777" w:rsidR="00292C5A" w:rsidRDefault="00292C5A">
      <w:pPr>
        <w:pStyle w:val="TH"/>
      </w:pPr>
      <w:r>
        <w:object w:dxaOrig="12867" w:dyaOrig="18127" w14:anchorId="16117693">
          <v:shape id="_x0000_i1088" type="#_x0000_t75" style="width:475.35pt;height:669.65pt" o:ole="">
            <v:imagedata r:id="rId111" o:title=""/>
          </v:shape>
          <o:OLEObject Type="Embed" ProgID="Visio.Drawing.6" ShapeID="_x0000_i1088" DrawAspect="Content" ObjectID="_1788010296" r:id="rId112"/>
        </w:object>
      </w:r>
    </w:p>
    <w:p w14:paraId="055CAF5C" w14:textId="77777777" w:rsidR="00292C5A" w:rsidRDefault="00292C5A">
      <w:pPr>
        <w:pStyle w:val="TF"/>
      </w:pPr>
      <w:r>
        <w:t>Figure 4.2.3.5.1.1b: Starting a Trace Recording Session within terminating network</w:t>
      </w:r>
    </w:p>
    <w:p w14:paraId="4FC01A03" w14:textId="77777777" w:rsidR="00292C5A" w:rsidRDefault="00292C5A">
      <w:r>
        <w:lastRenderedPageBreak/>
        <w:t>When S-CSCF#1 receives the SIP (service) signalling message containing the Service Level Tracing Start Trigger Event (step 7) it shall start a trace recording session (Step 8). Based on the service control information (step 10) S-CSCF#1 forwards the SIP (service) signalling message containing the Start Trigger Event to the Application Server (Step 11).</w:t>
      </w:r>
    </w:p>
    <w:p w14:paraId="17B2CAC5" w14:textId="77777777" w:rsidR="00292C5A" w:rsidRDefault="00292C5A">
      <w:r>
        <w:t xml:space="preserve">On reception of the SIP INVITE the Application Server adds, removes, or modifies the header contents contained in the SIP INVITE (see 3GPP TS 23.218) and proxies the SIP INVITE together with the Start Trigger Event back to S-CSCF#1 (Step 14). The Application Server also starts a trace recording session (Step 12). </w:t>
      </w:r>
    </w:p>
    <w:p w14:paraId="4119ADB3" w14:textId="77777777" w:rsidR="00292C5A" w:rsidRDefault="00292C5A">
      <w:r>
        <w:t>S-CSCF#1 forwards the SIP INVITE containing the service level tracing Start Trigger Event request to I-CSCF#2 (Step 15). At this point the I-CSCF starts a trace recording session Step 16).</w:t>
      </w:r>
    </w:p>
    <w:p w14:paraId="11298678" w14:textId="77777777" w:rsidR="00292C5A" w:rsidRDefault="00292C5A">
      <w:r>
        <w:t>I-CSCF#2 initiates a query to the HSS for the current location of the terminating user (UE#2) and includes in the Cx-User Location procedure the service level tracing Start Trigger Event (Step 20).</w:t>
      </w:r>
    </w:p>
    <w:p w14:paraId="0118664A" w14:textId="77777777" w:rsidR="00292C5A" w:rsidRDefault="00292C5A">
      <w:r>
        <w:t>When the HSS receives the query for the current location and an associated Start Trigger Event it shall start a trace recording session (Step 19) and returns to the I-CSCF#2 the address of the current S-CSCF (S-CSCF#2) for the terminating user and the service level tracing Start Trigger Event (20).</w:t>
      </w:r>
    </w:p>
    <w:p w14:paraId="2018DD4E" w14:textId="77777777" w:rsidR="00292C5A" w:rsidRDefault="00292C5A">
      <w:r>
        <w:t xml:space="preserve">I-CSCF#2 forwards the SIP INVITE containing the Start Trigger Event to the S-CSCF (S-CSCF#2) that will handle the session termination. When the S-CSCF receives the SIP INVITE containing the Start Trigger Event it starts a trace recording session (Step 21). </w:t>
      </w:r>
    </w:p>
    <w:p w14:paraId="74EECA8E" w14:textId="77777777" w:rsidR="00292C5A" w:rsidRDefault="00292C5A">
      <w:r>
        <w:t xml:space="preserve">The S-CSCF forwards the SIP INVITE containing the Start Trigger Event to the P-CSCF (P-CSCF#2). When the P-CSCF receives the SIP INVITE containing the Start Trigger Event it starts a trace recording session (Steps 24 and 25). </w:t>
      </w:r>
    </w:p>
    <w:p w14:paraId="07DDB166" w14:textId="77777777" w:rsidR="00292C5A" w:rsidRDefault="00292C5A">
      <w:r>
        <w:t>The P-CSCF forwards the SIP INVITE containing the Start Trigger Event to the terminating UE (UE#2). When the terminating UE receives the SIP INVITE containing the Start Trigger Event it starts a trace recording session (Step 28).</w:t>
      </w:r>
    </w:p>
    <w:p w14:paraId="5EEB3F0A" w14:textId="77777777" w:rsidR="00292C5A" w:rsidRDefault="00292C5A">
      <w:r>
        <w:t>The continuation of the termination procedures is as defined in 3GPP TS 23.228 [15].</w:t>
      </w:r>
    </w:p>
    <w:p w14:paraId="01DE4A30" w14:textId="77777777" w:rsidR="00292C5A" w:rsidRDefault="00292C5A">
      <w:pPr>
        <w:pStyle w:val="Heading5"/>
      </w:pPr>
      <w:bookmarkStart w:id="1062" w:name="_Toc516654868"/>
      <w:bookmarkStart w:id="1063" w:name="_Toc28278059"/>
      <w:bookmarkStart w:id="1064" w:name="_Toc36134325"/>
      <w:bookmarkStart w:id="1065" w:name="_Toc44686810"/>
      <w:bookmarkStart w:id="1066" w:name="_Toc51928576"/>
      <w:bookmarkStart w:id="1067" w:name="_Toc51929113"/>
      <w:bookmarkStart w:id="1068" w:name="_Toc161752852"/>
      <w:bookmarkStart w:id="1069" w:name="_Toc162449125"/>
      <w:bookmarkStart w:id="1070" w:name="_Hlk36128907"/>
      <w:r>
        <w:t>4.2.3.5.2</w:t>
      </w:r>
      <w:r>
        <w:tab/>
        <w:t>Starting mechanism at the UE</w:t>
      </w:r>
      <w:bookmarkEnd w:id="1062"/>
      <w:bookmarkEnd w:id="1063"/>
      <w:bookmarkEnd w:id="1064"/>
      <w:bookmarkEnd w:id="1065"/>
      <w:bookmarkEnd w:id="1066"/>
      <w:bookmarkEnd w:id="1067"/>
      <w:bookmarkEnd w:id="1068"/>
      <w:bookmarkEnd w:id="1069"/>
    </w:p>
    <w:p w14:paraId="47D0C7F6" w14:textId="77777777" w:rsidR="00292C5A" w:rsidRDefault="00292C5A">
      <w:r>
        <w:t>For a UE that has an active trace session (see subclause 4.1.2.9.4) one or more trace recording session(s) (e.g. to allow the tracing for several different simultaneous services) shall be started when any of the defined triggering events occur at the UE, and when the condition(s) as defined by the trace control and configuration parameters within the received management operation occur.</w:t>
      </w:r>
    </w:p>
    <w:p w14:paraId="2F940EDF" w14:textId="77777777" w:rsidR="00292C5A" w:rsidRDefault="00292C5A" w:rsidP="00BC4D1D"/>
    <w:bookmarkEnd w:id="1070"/>
    <w:p w14:paraId="5E0B5E12" w14:textId="77777777" w:rsidR="00292C5A" w:rsidRDefault="00292C5A">
      <w:r>
        <w:t>A Trace recording session(s) may be initiated at an originating UE when:</w:t>
      </w:r>
    </w:p>
    <w:p w14:paraId="7524C94E" w14:textId="77777777" w:rsidR="00292C5A" w:rsidRDefault="007B1570" w:rsidP="007B1570">
      <w:pPr>
        <w:pStyle w:val="B1"/>
      </w:pPr>
      <w:r>
        <w:t>1)</w:t>
      </w:r>
      <w:r>
        <w:tab/>
      </w:r>
      <w:r w:rsidR="00292C5A">
        <w:t>The UE detects the initiation of the specified service to be traced. The service may be initiated either by the end user or by an application.</w:t>
      </w:r>
    </w:p>
    <w:p w14:paraId="1F4B9D57" w14:textId="77777777" w:rsidR="00292C5A" w:rsidRDefault="00292C5A">
      <w:r>
        <w:t>The triggering events at a terminating UE include:</w:t>
      </w:r>
    </w:p>
    <w:p w14:paraId="32DFCA94" w14:textId="77777777" w:rsidR="00292C5A" w:rsidRDefault="007B1570" w:rsidP="007B1570">
      <w:pPr>
        <w:pStyle w:val="B1"/>
      </w:pPr>
      <w:r>
        <w:t>1)</w:t>
      </w:r>
      <w:r>
        <w:tab/>
      </w:r>
      <w:r w:rsidR="00292C5A">
        <w:t xml:space="preserve">The UE detects the initiation of the specified service to be traced. The service may be initiated either by the end user or by an application. </w:t>
      </w:r>
    </w:p>
    <w:p w14:paraId="4E6B5D8A" w14:textId="77777777" w:rsidR="00292C5A" w:rsidRDefault="007B1570" w:rsidP="007B1570">
      <w:pPr>
        <w:pStyle w:val="B1"/>
      </w:pPr>
      <w:r>
        <w:t>2)</w:t>
      </w:r>
      <w:r>
        <w:tab/>
      </w:r>
      <w:r w:rsidR="00292C5A">
        <w:t xml:space="preserve">The UE detects the reception of an incoming SIP message </w:t>
      </w:r>
      <w:proofErr w:type="spellStart"/>
      <w:r w:rsidR="00292C5A">
        <w:t>containg</w:t>
      </w:r>
      <w:proofErr w:type="spellEnd"/>
      <w:r w:rsidR="00292C5A">
        <w:t xml:space="preserve"> the service level tracing Start Triggering Event.</w:t>
      </w:r>
    </w:p>
    <w:p w14:paraId="07F065CE" w14:textId="77777777" w:rsidR="00292C5A" w:rsidRDefault="00292C5A" w:rsidP="007B1570">
      <w:r>
        <w:t>A Trace recording session(s) may be initiated at a UE (both originating and terminating) when</w:t>
      </w:r>
      <w:r>
        <w:rPr>
          <w:lang w:eastAsia="de-DE"/>
        </w:rPr>
        <w:t xml:space="preserve"> it detects a start trigger event initiated directly by the Device Management server for the purpose of allowing not only SIP information related to the service to be traced, but also information relating to the processes performed by the UE to support the initialization of the service.</w:t>
      </w:r>
    </w:p>
    <w:p w14:paraId="2C7E4E2E" w14:textId="77777777" w:rsidR="00292C5A" w:rsidRDefault="00292C5A" w:rsidP="007B1570">
      <w:r>
        <w:t>Upon the detection of a triggering event the UE shall include in the appropriate outgoing SIP (service) signalling message (i.e. the outgoing signalling messages associated with the service to be traced) a service level tracing Start Triggering Event.</w:t>
      </w:r>
    </w:p>
    <w:p w14:paraId="0489F2FC" w14:textId="77777777" w:rsidR="00292C5A" w:rsidRDefault="00292C5A">
      <w:pPr>
        <w:pStyle w:val="Heading5"/>
      </w:pPr>
      <w:bookmarkStart w:id="1071" w:name="_Toc516654869"/>
      <w:bookmarkStart w:id="1072" w:name="_Toc28278060"/>
      <w:bookmarkStart w:id="1073" w:name="_Toc36134326"/>
      <w:bookmarkStart w:id="1074" w:name="_Toc44686811"/>
      <w:bookmarkStart w:id="1075" w:name="_Toc51928577"/>
      <w:bookmarkStart w:id="1076" w:name="_Toc51929114"/>
      <w:bookmarkStart w:id="1077" w:name="_Toc161752853"/>
      <w:bookmarkStart w:id="1078" w:name="_Toc162449126"/>
      <w:r>
        <w:lastRenderedPageBreak/>
        <w:t>4.2.3.5.3</w:t>
      </w:r>
      <w:r>
        <w:tab/>
        <w:t>Starting mechanism at the IMS NE</w:t>
      </w:r>
      <w:bookmarkEnd w:id="1071"/>
      <w:bookmarkEnd w:id="1072"/>
      <w:bookmarkEnd w:id="1073"/>
      <w:bookmarkEnd w:id="1074"/>
      <w:bookmarkEnd w:id="1075"/>
      <w:bookmarkEnd w:id="1076"/>
      <w:bookmarkEnd w:id="1077"/>
      <w:bookmarkEnd w:id="1078"/>
    </w:p>
    <w:p w14:paraId="3B3B70D5" w14:textId="77777777" w:rsidR="00292C5A" w:rsidRDefault="00292C5A">
      <w:r>
        <w:t xml:space="preserve">For an IMS NE (i.e. S/I/P-CSCF, AS, HSS, MRF, MGCF, BGCF) that has an active trace session (see subclause </w:t>
      </w:r>
      <w:smartTag w:uri="urn:schemas-microsoft-com:office:smarttags" w:element="chsdate">
        <w:smartTagPr>
          <w:attr w:name="IsROCDate" w:val="False"/>
          <w:attr w:name="IsLunarDate" w:val="False"/>
          <w:attr w:name="Day" w:val="30"/>
          <w:attr w:name="Month" w:val="12"/>
          <w:attr w:name="Year" w:val="1899"/>
        </w:smartTagPr>
        <w:r>
          <w:t>4.1.2</w:t>
        </w:r>
      </w:smartTag>
      <w:r>
        <w:t xml:space="preserve">.9) a trace recording session should be started when it receives in an incoming SIP (service) signalling message </w:t>
      </w:r>
      <w:r>
        <w:rPr>
          <w:rFonts w:hint="eastAsia"/>
          <w:lang w:eastAsia="zh-CN"/>
        </w:rPr>
        <w:t xml:space="preserve">or DIAMETER signalling message </w:t>
      </w:r>
      <w:r>
        <w:t>containing a service level tracing Start Triggering Event and when the information contained within the service level tracing Start Triggering Event matches the information received by the IMS NE during trace session activation. The IMS NE shall also start the recording of signalling messages in the interfaces that are defined in the list of received interfaces parameter.</w:t>
      </w:r>
    </w:p>
    <w:p w14:paraId="72647990" w14:textId="77777777" w:rsidR="00292C5A" w:rsidRDefault="00292C5A">
      <w:r>
        <w:t xml:space="preserve">An IMS NE (i.e. S/I/P-CSCF, AS, HSS, MRF, MGCF, BGCF) that receives an incoming SIP (service) signalling message containing a service level tracing Start Triggering Event should forward in an appropriate outgoing SIP (service) signalling message (i.e. outgoing signalling messages associated with the service being traced) the same service level tracing Start Triggering Event (i.e. service level tracing Start Triggering Event with the same </w:t>
      </w:r>
      <w:r w:rsidR="0000337C">
        <w:t>Trace Reference</w:t>
      </w:r>
      <w:r>
        <w:t>).</w:t>
      </w:r>
    </w:p>
    <w:p w14:paraId="13986F85" w14:textId="77777777" w:rsidR="00292C5A" w:rsidRDefault="00292C5A">
      <w:r>
        <w:t>When an IMS NE has an active trace session and trace recording session, and when an incoming SIP (service) signalling message is part of an existing dialog or standalone transaction and contains a service level tracing Start Trigger Event the IMS NE shall determine that an active Trace Recording Session exists and shall not start a new Trace Recording Session.</w:t>
      </w:r>
    </w:p>
    <w:p w14:paraId="59FAEB80" w14:textId="77777777" w:rsidR="00292C5A" w:rsidRDefault="00292C5A">
      <w:r>
        <w:t>Depending on operator policy, a HSS may forward the service level tracing Start Triggering Event to an external AS (see 3GPP TS 23.218 [14]). In the case of a terminating session a S-CSCF or I-CSCF may forward the service level tracing Start Triggering Event to a P-CSCF in a visited IM CN SS. A P-CSCF shall send a service level tracing Start Triggering Event to a terminating UE.</w:t>
      </w:r>
    </w:p>
    <w:p w14:paraId="0A297175" w14:textId="77777777" w:rsidR="00292C5A" w:rsidRDefault="00292C5A">
      <w:r>
        <w:t>When a P-CSCF receives a SIP (service) signalling message containing a service level tracing Start Triggering Event from a UE it shall authenticate the Start Triggering Event by comparing the information contained within the received service level tracing Start Triggering Event (see subclause 5.2) either against the information it received within the Start Trace activation message or by requesting information from the I-CSCF or S-CSCF. If the received service level tracing Start Triggering Event is authenticated by the P-CSCF it should start a trace recording session and shall forward the service level tracing Start Triggering Event in the appropriate outgoing SIP (service) signalling message.</w:t>
      </w:r>
    </w:p>
    <w:p w14:paraId="72F254D1" w14:textId="77777777" w:rsidR="00292C5A" w:rsidRDefault="00292C5A">
      <w:r>
        <w:t>If the authentication of the incoming service level tracing Start Triggering Event fails the P-CSCF shall not start a trace recording session and shall not forward the service level tracing Start Triggering Event in any outgoing SIP (service) signalling message. The P-CSCF should provide an indication to the Management System following the unsuccessful authentication of the service level tracing Start Triggering Event.</w:t>
      </w:r>
    </w:p>
    <w:p w14:paraId="55ACC26C" w14:textId="77777777" w:rsidR="00292C5A" w:rsidRDefault="00292C5A">
      <w:r>
        <w:t>When an IMS NE does not have an active trace session when it receives an incoming SIP (service) signalling message that contains a service level tracing Start Trigger Event, the IMS NE shall not initiate a Trace Recording Session and should forward in an appropriate outgoing SIP (service) signalling message the same service level tracing Start Trigger Event.</w:t>
      </w:r>
    </w:p>
    <w:p w14:paraId="5FAB83AC" w14:textId="77777777" w:rsidR="00292C5A" w:rsidRDefault="00292C5A">
      <w:pPr>
        <w:pStyle w:val="Heading5"/>
      </w:pPr>
      <w:bookmarkStart w:id="1079" w:name="_Toc516654870"/>
      <w:bookmarkStart w:id="1080" w:name="_Toc28278061"/>
      <w:bookmarkStart w:id="1081" w:name="_Toc36134327"/>
      <w:bookmarkStart w:id="1082" w:name="_Toc44686812"/>
      <w:bookmarkStart w:id="1083" w:name="_Toc51928578"/>
      <w:bookmarkStart w:id="1084" w:name="_Toc51929115"/>
      <w:bookmarkStart w:id="1085" w:name="_Toc161752854"/>
      <w:bookmarkStart w:id="1086" w:name="_Toc162449127"/>
      <w:r>
        <w:t>4.2.3.5.4</w:t>
      </w:r>
      <w:r>
        <w:tab/>
        <w:t>Charging concepts for Service Level Tracing for IMS</w:t>
      </w:r>
      <w:bookmarkEnd w:id="1079"/>
      <w:bookmarkEnd w:id="1080"/>
      <w:bookmarkEnd w:id="1081"/>
      <w:bookmarkEnd w:id="1082"/>
      <w:bookmarkEnd w:id="1083"/>
      <w:bookmarkEnd w:id="1084"/>
      <w:bookmarkEnd w:id="1085"/>
      <w:bookmarkEnd w:id="1086"/>
    </w:p>
    <w:p w14:paraId="51E7408A" w14:textId="77777777" w:rsidR="00292C5A" w:rsidRDefault="00292C5A">
      <w:r>
        <w:t xml:space="preserve">Charging for Service Level Tracing for IMS shall be fulfilled using IMS charging mechanism as specified in TS 32.240 [19] and TS 32.260 [20]. </w:t>
      </w:r>
    </w:p>
    <w:p w14:paraId="2FA3CCEB" w14:textId="77777777" w:rsidR="00292C5A" w:rsidRDefault="00292C5A">
      <w:r>
        <w:t>It shall be possible to apply specific tariffs (e.g. zero rating) to the bearer and/or signalling traffic associated with services subjected to Service Level Tracing for IMS.</w:t>
      </w:r>
    </w:p>
    <w:p w14:paraId="39F92498" w14:textId="77777777" w:rsidR="00292C5A" w:rsidRDefault="00292C5A">
      <w:r>
        <w:t xml:space="preserve">As described in subclause 4.2.3.5 an IMS NE that has an active trace session should start a trace recording session when it detects a service level tracing Start Triggering Event. An IMS NE shall also provide an indication in the generated charging information that service level tracing has been applied. </w:t>
      </w:r>
    </w:p>
    <w:p w14:paraId="25FDB12A" w14:textId="77777777" w:rsidR="00292C5A" w:rsidRDefault="00292C5A">
      <w:pPr>
        <w:pStyle w:val="Heading4"/>
      </w:pPr>
      <w:bookmarkStart w:id="1087" w:name="_Toc516654871"/>
      <w:bookmarkStart w:id="1088" w:name="_Toc28278062"/>
      <w:bookmarkStart w:id="1089" w:name="_Toc36134328"/>
      <w:bookmarkStart w:id="1090" w:name="_Toc44686813"/>
      <w:bookmarkStart w:id="1091" w:name="_Toc51928579"/>
      <w:bookmarkStart w:id="1092" w:name="_Toc51929116"/>
      <w:bookmarkStart w:id="1093" w:name="_Toc161752855"/>
      <w:bookmarkStart w:id="1094" w:name="_Toc162449128"/>
      <w:r>
        <w:t>4.2.3.6</w:t>
      </w:r>
      <w:r>
        <w:tab/>
        <w:t>E-UTRAN starting mechanism</w:t>
      </w:r>
      <w:bookmarkEnd w:id="1087"/>
      <w:bookmarkEnd w:id="1088"/>
      <w:bookmarkEnd w:id="1089"/>
      <w:bookmarkEnd w:id="1090"/>
      <w:bookmarkEnd w:id="1091"/>
      <w:bookmarkEnd w:id="1092"/>
      <w:bookmarkEnd w:id="1093"/>
      <w:bookmarkEnd w:id="1094"/>
    </w:p>
    <w:p w14:paraId="108258D9" w14:textId="77777777" w:rsidR="00292C5A" w:rsidRDefault="00292C5A">
      <w:pPr>
        <w:keepNext/>
      </w:pPr>
      <w:r>
        <w:t xml:space="preserve">In an </w:t>
      </w:r>
      <w:proofErr w:type="spellStart"/>
      <w:r>
        <w:t>eNB</w:t>
      </w:r>
      <w:proofErr w:type="spellEnd"/>
      <w:r>
        <w:t xml:space="preserve"> the Trace Recording Session will always be the same as the Trace Session as no triggering events are defined in </w:t>
      </w:r>
      <w:proofErr w:type="spellStart"/>
      <w:r>
        <w:t>eNB</w:t>
      </w:r>
      <w:proofErr w:type="spellEnd"/>
      <w:r>
        <w:t xml:space="preserve">. </w:t>
      </w:r>
    </w:p>
    <w:p w14:paraId="73974655" w14:textId="77777777" w:rsidR="00292C5A" w:rsidRDefault="00292C5A">
      <w:pPr>
        <w:rPr>
          <w:lang w:eastAsia="zh-CN"/>
        </w:rPr>
      </w:pPr>
      <w:r>
        <w:t xml:space="preserve">Tracing starts immediately at </w:t>
      </w:r>
      <w:proofErr w:type="spellStart"/>
      <w:r>
        <w:t>eNodeB</w:t>
      </w:r>
      <w:proofErr w:type="spellEnd"/>
      <w:r>
        <w:t xml:space="preserve"> upon reception of the trace control and configuration parameters.</w:t>
      </w:r>
      <w:r>
        <w:rPr>
          <w:rFonts w:hint="eastAsia"/>
          <w:lang w:eastAsia="zh-CN"/>
        </w:rPr>
        <w:t xml:space="preserve"> </w:t>
      </w:r>
      <w:r>
        <w:t xml:space="preserve">The </w:t>
      </w:r>
      <w:proofErr w:type="spellStart"/>
      <w:r>
        <w:t>eNodeB</w:t>
      </w:r>
      <w:proofErr w:type="spellEnd"/>
      <w:r>
        <w:t xml:space="preserve"> may not start a Trace Recording Session if there are insufficient resources available for the recording</w:t>
      </w:r>
      <w:r>
        <w:rPr>
          <w:rFonts w:hint="eastAsia"/>
          <w:lang w:eastAsia="zh-CN"/>
        </w:rPr>
        <w:t xml:space="preserve">, however, the </w:t>
      </w:r>
      <w:proofErr w:type="spellStart"/>
      <w:r>
        <w:rPr>
          <w:rFonts w:hint="eastAsia"/>
          <w:lang w:eastAsia="zh-CN"/>
        </w:rPr>
        <w:t>eNodeB</w:t>
      </w:r>
      <w:proofErr w:type="spellEnd"/>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proofErr w:type="spellStart"/>
      <w:r>
        <w:rPr>
          <w:rFonts w:hint="eastAsia"/>
          <w:lang w:eastAsia="zh-CN"/>
        </w:rPr>
        <w:t>eNBs</w:t>
      </w:r>
      <w:proofErr w:type="spellEnd"/>
      <w:r>
        <w:rPr>
          <w:rFonts w:hint="eastAsia"/>
          <w:lang w:eastAsia="zh-CN"/>
        </w:rPr>
        <w:t xml:space="preserve"> over X2</w:t>
      </w:r>
      <w:r>
        <w:t>.</w:t>
      </w:r>
    </w:p>
    <w:p w14:paraId="0D72325A" w14:textId="77777777" w:rsidR="00292C5A" w:rsidRDefault="00292C5A">
      <w:pPr>
        <w:rPr>
          <w:lang w:eastAsia="zh-CN"/>
        </w:rPr>
      </w:pPr>
      <w:r>
        <w:lastRenderedPageBreak/>
        <w:t xml:space="preserve">The Trace Recording Session shall be started at the </w:t>
      </w:r>
      <w:proofErr w:type="spellStart"/>
      <w:r>
        <w:t>eNB</w:t>
      </w:r>
      <w:proofErr w:type="spellEnd"/>
      <w:r>
        <w:t xml:space="preserve"> when it receives trace control and configuration parameters via one of the following messages:</w:t>
      </w:r>
    </w:p>
    <w:p w14:paraId="710269C1" w14:textId="77777777" w:rsidR="00292C5A" w:rsidRDefault="007B1570" w:rsidP="007B1570">
      <w:pPr>
        <w:pStyle w:val="B1"/>
      </w:pPr>
      <w:r>
        <w:t>1.</w:t>
      </w:r>
      <w:r>
        <w:tab/>
      </w:r>
      <w:r w:rsidR="00292C5A">
        <w:t>via an S1-Initial Context Setup Request message from the MME in response to an S1-Initial UE Message</w:t>
      </w:r>
    </w:p>
    <w:p w14:paraId="04A000C3" w14:textId="77777777" w:rsidR="00292C5A" w:rsidRDefault="007B1570" w:rsidP="007B1570">
      <w:pPr>
        <w:pStyle w:val="B1"/>
      </w:pPr>
      <w:r>
        <w:t>2.</w:t>
      </w:r>
      <w:r>
        <w:tab/>
      </w:r>
      <w:r w:rsidR="00292C5A">
        <w:t>via an S1-Trace Start message from the MME in response to an S1-Initial UE Message or when an established S1AP connection exists</w:t>
      </w:r>
    </w:p>
    <w:p w14:paraId="0949DED5" w14:textId="77777777" w:rsidR="00292C5A" w:rsidRDefault="007B1570" w:rsidP="007B1570">
      <w:pPr>
        <w:pStyle w:val="B1"/>
      </w:pPr>
      <w:r>
        <w:t>3.</w:t>
      </w:r>
      <w:r>
        <w:tab/>
      </w:r>
      <w:r w:rsidR="00292C5A">
        <w:t>via an S1-Handover Request message from the target MME as part of intra/inter-MME handover procedures via S1</w:t>
      </w:r>
    </w:p>
    <w:p w14:paraId="71F64860" w14:textId="77777777" w:rsidR="00292C5A" w:rsidRDefault="007B1570" w:rsidP="007B1570">
      <w:pPr>
        <w:pStyle w:val="B1"/>
        <w:rPr>
          <w:lang w:eastAsia="zh-CN"/>
        </w:rPr>
      </w:pPr>
      <w:r>
        <w:t>4.</w:t>
      </w:r>
      <w:r>
        <w:tab/>
      </w:r>
      <w:r w:rsidR="00292C5A">
        <w:t xml:space="preserve">via an X2-Handover Request message from a source </w:t>
      </w:r>
      <w:proofErr w:type="spellStart"/>
      <w:r w:rsidR="00292C5A">
        <w:t>eNodeB</w:t>
      </w:r>
      <w:proofErr w:type="spellEnd"/>
      <w:r w:rsidR="00292C5A">
        <w:t xml:space="preserve"> as part of inter-</w:t>
      </w:r>
      <w:proofErr w:type="spellStart"/>
      <w:r w:rsidR="00292C5A">
        <w:t>eNodeB</w:t>
      </w:r>
      <w:proofErr w:type="spellEnd"/>
      <w:r w:rsidR="00292C5A">
        <w:t xml:space="preserve"> handover procedures via X2</w:t>
      </w:r>
    </w:p>
    <w:p w14:paraId="10437128" w14:textId="77777777" w:rsidR="00292C5A" w:rsidRDefault="00292C5A">
      <w:pPr>
        <w:rPr>
          <w:lang w:eastAsia="zh-CN"/>
        </w:rPr>
      </w:pPr>
      <w:r>
        <w:rPr>
          <w:lang w:eastAsia="zh-CN"/>
        </w:rPr>
        <w:t>There can only be one Trace Recording Session Reference per Trace Reference at one given time for a UE trace session. So there shall be only one TR/TRSR to be propagated during S1 and X2 handover.</w:t>
      </w:r>
    </w:p>
    <w:p w14:paraId="0658BCC3"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proofErr w:type="spellStart"/>
      <w:r>
        <w:rPr>
          <w:rFonts w:hint="eastAsia"/>
          <w:lang w:eastAsia="zh-CN"/>
        </w:rPr>
        <w:t>eNB</w:t>
      </w:r>
      <w:proofErr w:type="spellEnd"/>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154E4548"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proofErr w:type="spellStart"/>
      <w:r>
        <w:rPr>
          <w:rFonts w:hint="eastAsia"/>
          <w:lang w:eastAsia="zh-CN"/>
        </w:rPr>
        <w:t>eNB</w:t>
      </w:r>
      <w:proofErr w:type="spellEnd"/>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76C496B9" w14:textId="77777777" w:rsidR="00292C5A" w:rsidRDefault="00292C5A">
      <w:pPr>
        <w:pStyle w:val="Heading4"/>
      </w:pPr>
      <w:bookmarkStart w:id="1095" w:name="_Toc516654872"/>
      <w:bookmarkStart w:id="1096" w:name="_Toc28278063"/>
      <w:bookmarkStart w:id="1097" w:name="_Toc36134329"/>
      <w:bookmarkStart w:id="1098" w:name="_Toc44686814"/>
      <w:bookmarkStart w:id="1099" w:name="_Toc51928580"/>
      <w:bookmarkStart w:id="1100" w:name="_Toc51929117"/>
      <w:bookmarkStart w:id="1101" w:name="_Toc161752856"/>
      <w:bookmarkStart w:id="1102" w:name="_Toc162449129"/>
      <w:r>
        <w:t>4.2.3.7</w:t>
      </w:r>
      <w:r>
        <w:tab/>
        <w:t>EPC starting mechanisms</w:t>
      </w:r>
      <w:bookmarkEnd w:id="1095"/>
      <w:bookmarkEnd w:id="1096"/>
      <w:bookmarkEnd w:id="1097"/>
      <w:bookmarkEnd w:id="1098"/>
      <w:bookmarkEnd w:id="1099"/>
      <w:bookmarkEnd w:id="1100"/>
      <w:bookmarkEnd w:id="1101"/>
      <w:bookmarkEnd w:id="1102"/>
    </w:p>
    <w:p w14:paraId="6ED7208E" w14:textId="77777777" w:rsidR="00292C5A" w:rsidRDefault="00292C5A">
      <w:pPr>
        <w:keepNext/>
        <w:keepLines/>
      </w:pPr>
      <w:r>
        <w:t xml:space="preserve">In MME/SGW/PGW a Trace Recording Session should start after the reception of a Trace Session Activation message and if any of the defined </w:t>
      </w:r>
      <w:r>
        <w:rPr>
          <w:i/>
        </w:rPr>
        <w:t>start triggering events</w:t>
      </w:r>
      <w:r>
        <w:t xml:space="preserve"> occur. During the Trace Recording Session, the MME/SGW/PGW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4E08D069" w14:textId="77777777" w:rsidR="00292C5A" w:rsidRDefault="00292C5A">
      <w:r>
        <w:t xml:space="preserve">The MME/SGW/PGW may not start a Trace Recording Session if there are insufficient resources available for the recording. </w:t>
      </w:r>
    </w:p>
    <w:p w14:paraId="43302A7B" w14:textId="77777777" w:rsidR="00292C5A" w:rsidRDefault="00292C5A">
      <w:r>
        <w:t>In case of an established session, the MME/SGW/PGW may start the Trace Recording Session immediately after the reception of the trace control and configuration parameters. However, if any of the start triggering events occurs in MME/SGW/PGW after receiving the trace control and configuration parameters, it shall start the Trace Recording Session.</w:t>
      </w:r>
    </w:p>
    <w:p w14:paraId="29DA7E76" w14:textId="77777777" w:rsidR="00292C5A" w:rsidRDefault="00292C5A">
      <w:r>
        <w:t xml:space="preserve">In the case of the </w:t>
      </w:r>
      <w:r>
        <w:rPr>
          <w:i/>
        </w:rPr>
        <w:t>triggering events</w:t>
      </w:r>
      <w:r>
        <w:t xml:space="preserve"> come into collision on the same traced UE as defined in 3GPP TS 24.301[33], the MME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w:t>
      </w:r>
      <w:del w:id="1103" w:author="32.422_CR0472_(Rel-16)_TEI16" w:date="2024-09-16T16:03:00Z">
        <w:r w:rsidDel="00433951">
          <w:delText>r</w:delText>
        </w:r>
      </w:del>
      <w:r>
        <w:t xml:space="preserve">ring event occurs. </w:t>
      </w:r>
    </w:p>
    <w:p w14:paraId="3E323D2C" w14:textId="77777777" w:rsidR="00292C5A" w:rsidRDefault="00292C5A">
      <w:r>
        <w:rPr>
          <w:noProof/>
          <w:lang w:val="en-US"/>
        </w:rPr>
        <w:t xml:space="preserve">MME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2861A5B1" w14:textId="77777777" w:rsidR="00292C5A" w:rsidRDefault="00292C5A">
      <w:r>
        <w:t xml:space="preserve">When a Trace Recording Session is started in MME, it shall assign a Trace Recording Session Reference for the Trace Recording Session. When the MME propagates the Trace control and configuration parameters to E-UTRAN (i.e. activates a Trace Session in </w:t>
      </w:r>
      <w:proofErr w:type="spellStart"/>
      <w:r>
        <w:t>eNB</w:t>
      </w:r>
      <w:proofErr w:type="spellEnd"/>
      <w:r>
        <w:t xml:space="preserve">), it shall include the assigned Trace Recording Session Reference in the Trace Session Activation message. </w:t>
      </w:r>
    </w:p>
    <w:p w14:paraId="451E2F92" w14:textId="77777777" w:rsidR="00292C5A" w:rsidRDefault="00292C5A">
      <w:r>
        <w:t xml:space="preserve">Also, when an MME starts a Trace Recording Session and the list of NE types parameter requires </w:t>
      </w:r>
      <w:proofErr w:type="spellStart"/>
      <w:r>
        <w:t>eNB</w:t>
      </w:r>
      <w:proofErr w:type="spellEnd"/>
      <w:r>
        <w:t xml:space="preserve"> tracing, it shall propagate the trace control and configuration parameters including the Trace Recording Session Reference via the S1 interface to the </w:t>
      </w:r>
      <w:proofErr w:type="spellStart"/>
      <w:r>
        <w:t>eNodeB</w:t>
      </w:r>
      <w:proofErr w:type="spellEnd"/>
      <w:r>
        <w:t xml:space="preserve"> per one of the following messages:</w:t>
      </w:r>
    </w:p>
    <w:p w14:paraId="3213DDB0" w14:textId="77777777" w:rsidR="00292C5A" w:rsidRDefault="007B1570" w:rsidP="007B1570">
      <w:pPr>
        <w:pStyle w:val="B1"/>
      </w:pPr>
      <w:r>
        <w:t>1.</w:t>
      </w:r>
      <w:r>
        <w:tab/>
      </w:r>
      <w:r w:rsidR="00292C5A">
        <w:t>if an S1 connection exists, via the S1-Trace Start message</w:t>
      </w:r>
    </w:p>
    <w:p w14:paraId="3F2C871F" w14:textId="77777777" w:rsidR="00292C5A" w:rsidRDefault="007B1570" w:rsidP="007B1570">
      <w:pPr>
        <w:pStyle w:val="B1"/>
      </w:pPr>
      <w:r>
        <w:t>2.</w:t>
      </w:r>
      <w:r>
        <w:tab/>
      </w:r>
      <w:r w:rsidR="00292C5A">
        <w:t xml:space="preserve">if the S1 connection does not exist, </w:t>
      </w:r>
      <w:r w:rsidR="00292C5A">
        <w:rPr>
          <w:rFonts w:hint="eastAsia"/>
          <w:lang w:eastAsia="zh-CN"/>
        </w:rPr>
        <w:t xml:space="preserve">via </w:t>
      </w:r>
      <w:r w:rsidR="00292C5A">
        <w:t>the S1-Trace Start message prior to S1 connection setup, or via the S1-Initial Context Setup Request message during S1 connection setup</w:t>
      </w:r>
    </w:p>
    <w:p w14:paraId="2A489677" w14:textId="77777777" w:rsidR="00292C5A" w:rsidRDefault="007B1570" w:rsidP="007B1570">
      <w:pPr>
        <w:pStyle w:val="B1"/>
      </w:pPr>
      <w:r>
        <w:rPr>
          <w:lang w:eastAsia="zh-CN"/>
        </w:rPr>
        <w:t>3.</w:t>
      </w:r>
      <w:r>
        <w:rPr>
          <w:lang w:eastAsia="zh-CN"/>
        </w:rPr>
        <w:tab/>
      </w:r>
      <w:r w:rsidR="00292C5A">
        <w:rPr>
          <w:rFonts w:hint="eastAsia"/>
          <w:lang w:eastAsia="zh-CN"/>
        </w:rPr>
        <w:t>d</w:t>
      </w:r>
      <w:r w:rsidR="00292C5A">
        <w:t>uring intra/inter-MME handover over S1, via the S1-Handover Request message</w:t>
      </w:r>
      <w:r>
        <w:t>.</w:t>
      </w:r>
    </w:p>
    <w:p w14:paraId="3DC123C7" w14:textId="77777777" w:rsidR="00292C5A" w:rsidRDefault="00292C5A">
      <w:r>
        <w:lastRenderedPageBreak/>
        <w:t xml:space="preserve">In above cases the Trace Session and the Trace Recording Session in the receiving NE should start at the same time </w:t>
      </w:r>
    </w:p>
    <w:p w14:paraId="35866D40" w14:textId="77777777" w:rsidR="00292C5A" w:rsidRDefault="00292C5A">
      <w:r>
        <w:t xml:space="preserve">If all events are set in the triggering event parameter at the MME, MME shall send Trace Session Activation message to </w:t>
      </w:r>
      <w:proofErr w:type="spellStart"/>
      <w:r>
        <w:t>eNB</w:t>
      </w:r>
      <w:proofErr w:type="spellEnd"/>
      <w:r>
        <w:t xml:space="preserve"> not only when the MME starts the Trace Recording Session, but also when an Intra-MME handover happens. In this case the MME shall send Trace Session activation to the target </w:t>
      </w:r>
      <w:proofErr w:type="spellStart"/>
      <w:r>
        <w:t>eNB</w:t>
      </w:r>
      <w:proofErr w:type="spellEnd"/>
      <w:r>
        <w:t xml:space="preserve"> via the S1-Handover Request message..</w:t>
      </w:r>
    </w:p>
    <w:p w14:paraId="0119EF92" w14:textId="77777777" w:rsidR="00292C5A" w:rsidRDefault="00292C5A">
      <w:pPr>
        <w:pStyle w:val="NO"/>
      </w:pPr>
      <w:r>
        <w:t xml:space="preserve">NOTE: </w:t>
      </w:r>
      <w:r>
        <w:tab/>
        <w:t xml:space="preserve">In case of </w:t>
      </w:r>
      <w:r w:rsidR="005D1D39">
        <w:t>"</w:t>
      </w:r>
      <w:r>
        <w:t>UE-Initiated Detach Procedure with UE camping on GERAN/UTRAN and ISR activated / SGSN-Initiated Detach Procedure with ISR activated</w:t>
      </w:r>
      <w:r w:rsidR="005D1D39">
        <w:t>"</w:t>
      </w:r>
      <w:r>
        <w:t>,</w:t>
      </w:r>
      <w:r>
        <w:br/>
        <w:t xml:space="preserve"> Trace is not activated in </w:t>
      </w:r>
      <w:proofErr w:type="spellStart"/>
      <w:r>
        <w:t>eNB</w:t>
      </w:r>
      <w:proofErr w:type="spellEnd"/>
      <w:r>
        <w:t>.</w:t>
      </w:r>
    </w:p>
    <w:p w14:paraId="5B0853CF" w14:textId="77777777" w:rsidR="00292C5A" w:rsidRDefault="00292C5A">
      <w:pPr>
        <w:pStyle w:val="Heading4"/>
      </w:pPr>
      <w:bookmarkStart w:id="1104" w:name="_Toc516654873"/>
      <w:bookmarkStart w:id="1105" w:name="_Toc28278064"/>
      <w:bookmarkStart w:id="1106" w:name="_Toc36134330"/>
      <w:bookmarkStart w:id="1107" w:name="_Toc44686815"/>
      <w:bookmarkStart w:id="1108" w:name="_Toc51928581"/>
      <w:bookmarkStart w:id="1109" w:name="_Toc51929118"/>
      <w:bookmarkStart w:id="1110" w:name="_Toc161752857"/>
      <w:bookmarkStart w:id="1111" w:name="_Toc162449130"/>
      <w:r>
        <w:t>4.2.3.8</w:t>
      </w:r>
      <w:r>
        <w:tab/>
        <w:t>EPC starting mechanisms for MDT</w:t>
      </w:r>
      <w:bookmarkEnd w:id="1104"/>
      <w:bookmarkEnd w:id="1105"/>
      <w:bookmarkEnd w:id="1106"/>
      <w:bookmarkEnd w:id="1107"/>
      <w:bookmarkEnd w:id="1108"/>
      <w:bookmarkEnd w:id="1109"/>
      <w:bookmarkEnd w:id="1110"/>
      <w:bookmarkEnd w:id="1111"/>
    </w:p>
    <w:p w14:paraId="698406A3" w14:textId="77777777" w:rsidR="00292C5A" w:rsidRDefault="00292C5A">
      <w:pPr>
        <w:rPr>
          <w:lang w:eastAsia="zh-CN"/>
        </w:rPr>
      </w:pPr>
      <w:r>
        <w:rPr>
          <w:lang w:eastAsia="zh-CN"/>
        </w:rPr>
        <w:t xml:space="preserve">In the MME, no trace recording sessions are started for MDT trace sessions. The MME sends the trace session activation to the </w:t>
      </w:r>
      <w:proofErr w:type="spellStart"/>
      <w:r>
        <w:rPr>
          <w:lang w:eastAsia="zh-CN"/>
        </w:rPr>
        <w:t>eNodeB</w:t>
      </w:r>
      <w:proofErr w:type="spellEnd"/>
      <w:r>
        <w:rPr>
          <w:lang w:eastAsia="zh-CN"/>
        </w:rPr>
        <w:t xml:space="preserve"> with parameters as specified in 4.1.2.12.</w:t>
      </w:r>
    </w:p>
    <w:p w14:paraId="08FF89BD" w14:textId="77777777" w:rsidR="00292C5A" w:rsidRDefault="00292C5A">
      <w:pPr>
        <w:pStyle w:val="Heading4"/>
      </w:pPr>
      <w:bookmarkStart w:id="1112" w:name="_Toc516654874"/>
      <w:bookmarkStart w:id="1113" w:name="_Toc28278065"/>
      <w:bookmarkStart w:id="1114" w:name="_Toc36134331"/>
      <w:bookmarkStart w:id="1115" w:name="_Toc44686816"/>
      <w:bookmarkStart w:id="1116" w:name="_Toc51928582"/>
      <w:bookmarkStart w:id="1117" w:name="_Toc51929119"/>
      <w:bookmarkStart w:id="1118" w:name="_Toc161752858"/>
      <w:bookmarkStart w:id="1119" w:name="_Toc162449131"/>
      <w:r>
        <w:t>4.2.3.9</w:t>
      </w:r>
      <w:r>
        <w:tab/>
        <w:t>E-UTRAN starting mechanisms for MDT</w:t>
      </w:r>
      <w:bookmarkEnd w:id="1112"/>
      <w:bookmarkEnd w:id="1113"/>
      <w:bookmarkEnd w:id="1114"/>
      <w:bookmarkEnd w:id="1115"/>
      <w:bookmarkEnd w:id="1116"/>
      <w:bookmarkEnd w:id="1117"/>
      <w:bookmarkEnd w:id="1118"/>
      <w:bookmarkEnd w:id="1119"/>
    </w:p>
    <w:p w14:paraId="4E53C810" w14:textId="77777777" w:rsidR="00292C5A" w:rsidRDefault="00292C5A">
      <w:r>
        <w:t xml:space="preserve">A trace recording session of either immediate or logged MDT </w:t>
      </w:r>
      <w:r w:rsidR="00A129E9">
        <w:t xml:space="preserve">or Logged MBSFN MDT </w:t>
      </w:r>
      <w:r>
        <w:t xml:space="preserve">shall be started in the </w:t>
      </w:r>
      <w:proofErr w:type="spellStart"/>
      <w:r>
        <w:t>eNodeB</w:t>
      </w:r>
      <w:proofErr w:type="spellEnd"/>
      <w:r>
        <w:t xml:space="preserve"> for a given UE when a trace session activation request is received from the MME for the UE and the MDT UE selection conditions are satisfied for the UE. The </w:t>
      </w:r>
      <w:proofErr w:type="spellStart"/>
      <w:r>
        <w:t>eNodeB</w:t>
      </w:r>
      <w:proofErr w:type="spellEnd"/>
      <w:r>
        <w:t xml:space="preserve"> shall configure the corresponding MDT RRC measurements at the UE. If selection conditions are not satisfied,</w:t>
      </w:r>
      <w:r>
        <w:rPr>
          <w:lang w:eastAsia="zh-CN"/>
        </w:rPr>
        <w:t xml:space="preserve"> the </w:t>
      </w:r>
      <w:proofErr w:type="spellStart"/>
      <w:r>
        <w:rPr>
          <w:lang w:eastAsia="zh-CN"/>
        </w:rPr>
        <w:t>eNodeB</w:t>
      </w:r>
      <w:proofErr w:type="spellEnd"/>
      <w:r>
        <w:rPr>
          <w:lang w:eastAsia="zh-CN"/>
        </w:rPr>
        <w:t xml:space="preserve"> shall store the </w:t>
      </w:r>
      <w:r>
        <w:t>trace control and configuration parameters</w:t>
      </w:r>
      <w:r>
        <w:rPr>
          <w:lang w:eastAsia="zh-CN"/>
        </w:rPr>
        <w:t xml:space="preserve">, and forward these parameters when the UE handovers to other </w:t>
      </w:r>
      <w:proofErr w:type="spellStart"/>
      <w:r>
        <w:rPr>
          <w:lang w:eastAsia="zh-CN"/>
        </w:rPr>
        <w:t>eNBs</w:t>
      </w:r>
      <w:proofErr w:type="spellEnd"/>
      <w:r>
        <w:rPr>
          <w:lang w:eastAsia="zh-CN"/>
        </w:rPr>
        <w:t xml:space="preserve"> over X2</w:t>
      </w:r>
      <w:r>
        <w:rPr>
          <w:rFonts w:eastAsia="MS Mincho" w:hint="eastAsia"/>
          <w:lang w:eastAsia="ja-JP"/>
        </w:rPr>
        <w:t xml:space="preserve"> or S1</w:t>
      </w:r>
      <w:r>
        <w:t>.</w:t>
      </w:r>
    </w:p>
    <w:p w14:paraId="7F2EF4AF" w14:textId="77777777" w:rsidR="00292C5A" w:rsidRDefault="00292C5A">
      <w:r>
        <w:t xml:space="preserve">If the </w:t>
      </w:r>
      <w:proofErr w:type="spellStart"/>
      <w:r>
        <w:t>eNodeB</w:t>
      </w:r>
      <w:proofErr w:type="spellEnd"/>
      <w:r>
        <w:t xml:space="preserve"> receives a Signalling Based MDT activation request when the UE is served by a cell that is in the </w:t>
      </w:r>
      <w:proofErr w:type="spellStart"/>
      <w:r>
        <w:rPr>
          <w:kern w:val="2"/>
          <w:lang w:eastAsia="zh-CN"/>
        </w:rPr>
        <w:t>eNodeB</w:t>
      </w:r>
      <w:proofErr w:type="spellEnd"/>
      <w:r>
        <w:rPr>
          <w:kern w:val="2"/>
          <w:lang w:eastAsia="zh-CN"/>
        </w:rPr>
        <w:t xml:space="preserve"> but not in the MDT area scope then the </w:t>
      </w:r>
      <w:proofErr w:type="spellStart"/>
      <w:r>
        <w:rPr>
          <w:kern w:val="2"/>
          <w:lang w:eastAsia="zh-CN"/>
        </w:rPr>
        <w:t>eNodeB</w:t>
      </w:r>
      <w:proofErr w:type="spellEnd"/>
      <w:r>
        <w:rPr>
          <w:kern w:val="2"/>
          <w:lang w:eastAsia="zh-CN"/>
        </w:rPr>
        <w:t xml:space="preserve"> shall store the MDT configuration and configure the UE when the UE moves to a cell in the </w:t>
      </w:r>
      <w:proofErr w:type="spellStart"/>
      <w:r>
        <w:rPr>
          <w:kern w:val="2"/>
          <w:lang w:eastAsia="zh-CN"/>
        </w:rPr>
        <w:t>eNodeB</w:t>
      </w:r>
      <w:proofErr w:type="spellEnd"/>
      <w:r>
        <w:rPr>
          <w:kern w:val="2"/>
          <w:lang w:eastAsia="zh-CN"/>
        </w:rPr>
        <w:t xml:space="preserve"> (intra </w:t>
      </w:r>
      <w:proofErr w:type="spellStart"/>
      <w:r>
        <w:rPr>
          <w:kern w:val="2"/>
          <w:lang w:eastAsia="zh-CN"/>
        </w:rPr>
        <w:t>eNodeB</w:t>
      </w:r>
      <w:proofErr w:type="spellEnd"/>
      <w:r>
        <w:rPr>
          <w:kern w:val="2"/>
          <w:lang w:eastAsia="zh-CN"/>
        </w:rPr>
        <w:t xml:space="preserve"> handover) that satisfies the area scope in the request. </w:t>
      </w:r>
    </w:p>
    <w:p w14:paraId="476DECD6" w14:textId="77777777" w:rsidR="00292C5A" w:rsidRDefault="00292C5A">
      <w:pPr>
        <w:pStyle w:val="Heading4"/>
      </w:pPr>
      <w:bookmarkStart w:id="1120" w:name="_Toc516654875"/>
      <w:bookmarkStart w:id="1121" w:name="_Toc28278066"/>
      <w:bookmarkStart w:id="1122" w:name="_Toc36134332"/>
      <w:bookmarkStart w:id="1123" w:name="_Toc44686817"/>
      <w:bookmarkStart w:id="1124" w:name="_Toc51928583"/>
      <w:bookmarkStart w:id="1125" w:name="_Toc51929120"/>
      <w:bookmarkStart w:id="1126" w:name="_Toc161752859"/>
      <w:bookmarkStart w:id="1127" w:name="_Toc162449132"/>
      <w:r>
        <w:t>4.2.3.10</w:t>
      </w:r>
      <w:r>
        <w:tab/>
        <w:t>Starting mechanisms at UE for MDT</w:t>
      </w:r>
      <w:bookmarkEnd w:id="1120"/>
      <w:bookmarkEnd w:id="1121"/>
      <w:bookmarkEnd w:id="1122"/>
      <w:bookmarkEnd w:id="1123"/>
      <w:bookmarkEnd w:id="1124"/>
      <w:bookmarkEnd w:id="1125"/>
      <w:bookmarkEnd w:id="1126"/>
      <w:bookmarkEnd w:id="1127"/>
    </w:p>
    <w:p w14:paraId="5F23B2F8"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w:t>
      </w:r>
      <w:proofErr w:type="spellStart"/>
      <w:r>
        <w:rPr>
          <w:iCs/>
        </w:rPr>
        <w:t>eNodeB</w:t>
      </w:r>
      <w:proofErr w:type="spellEnd"/>
      <w:r>
        <w:rPr>
          <w:iCs/>
        </w:rPr>
        <w:t>.</w:t>
      </w:r>
    </w:p>
    <w:p w14:paraId="7795BD24" w14:textId="77777777" w:rsidR="00B844BC" w:rsidRDefault="00B844BC" w:rsidP="00B844BC">
      <w:pPr>
        <w:pStyle w:val="Heading4"/>
      </w:pPr>
      <w:bookmarkStart w:id="1128" w:name="_Toc516654876"/>
      <w:bookmarkStart w:id="1129" w:name="_Toc28278067"/>
      <w:bookmarkStart w:id="1130" w:name="_Toc36134333"/>
      <w:bookmarkStart w:id="1131" w:name="_Toc44686818"/>
      <w:bookmarkStart w:id="1132" w:name="_Toc51928584"/>
      <w:bookmarkStart w:id="1133" w:name="_Toc51929121"/>
      <w:bookmarkStart w:id="1134" w:name="_Toc161752860"/>
      <w:bookmarkStart w:id="1135" w:name="_Toc162449133"/>
      <w:r>
        <w:t>4.2.3.11</w:t>
      </w:r>
      <w:r>
        <w:tab/>
        <w:t>5GC starting mechanisms</w:t>
      </w:r>
      <w:bookmarkEnd w:id="1128"/>
      <w:bookmarkEnd w:id="1129"/>
      <w:bookmarkEnd w:id="1130"/>
      <w:bookmarkEnd w:id="1131"/>
      <w:bookmarkEnd w:id="1132"/>
      <w:bookmarkEnd w:id="1133"/>
      <w:bookmarkEnd w:id="1134"/>
      <w:bookmarkEnd w:id="1135"/>
    </w:p>
    <w:p w14:paraId="4686013E" w14:textId="77777777" w:rsidR="00B844BC" w:rsidRDefault="00B844BC" w:rsidP="00B844BC">
      <w:pPr>
        <w:keepNext/>
        <w:keepLines/>
      </w:pPr>
      <w:r>
        <w:t xml:space="preserve">In AMF, PCF, SMF or UPF a Trace Recording Session should start after the reception of a Trace Session Activation message and if any of the defined </w:t>
      </w:r>
      <w:r>
        <w:rPr>
          <w:i/>
        </w:rPr>
        <w:t>start triggering events</w:t>
      </w:r>
      <w:r>
        <w:t xml:space="preserve"> occur. During the Trace Recording Session, the AMF, PCF, SMF or UPF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r w:rsidR="003759C0">
        <w:t xml:space="preserve"> </w:t>
      </w:r>
    </w:p>
    <w:p w14:paraId="1DEA8868" w14:textId="77777777" w:rsidR="00B844BC" w:rsidRDefault="00B844BC" w:rsidP="00B844BC">
      <w:r>
        <w:t xml:space="preserve">The AMF, PCF, SMF or UPF may not start a Trace Recording Session if there are insufficient resources available for the recording. </w:t>
      </w:r>
    </w:p>
    <w:p w14:paraId="497FD24D" w14:textId="77777777" w:rsidR="00B844BC" w:rsidRDefault="00B844BC" w:rsidP="00B844BC">
      <w:r>
        <w:t>In case of an established session, the AMF, PCF, SMF or UPF may start the Trace Recording Session immediately after the reception of the trace control and configuration parameters. However, if any of the start triggering events occurs in AMF, PCF, SMF or UPF after receiving the trace control and configuration parameters, it shall start the Trace Recording Session.</w:t>
      </w:r>
    </w:p>
    <w:p w14:paraId="47B3A99E" w14:textId="77777777" w:rsidR="00B844BC" w:rsidRDefault="00B844BC" w:rsidP="00B844BC">
      <w:r>
        <w:t xml:space="preserve">In the case of the </w:t>
      </w:r>
      <w:r>
        <w:rPr>
          <w:i/>
        </w:rPr>
        <w:t>triggering events</w:t>
      </w:r>
      <w:r>
        <w:t xml:space="preserve"> come into collision on the same traced UE as defined in 3GPP TS 24.501[45], the AMF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w:t>
      </w:r>
      <w:proofErr w:type="spellStart"/>
      <w:r>
        <w:t>triggerring</w:t>
      </w:r>
      <w:proofErr w:type="spellEnd"/>
      <w:r>
        <w:t xml:space="preserve"> event occurs. </w:t>
      </w:r>
    </w:p>
    <w:p w14:paraId="527EDD7A" w14:textId="77777777" w:rsidR="00B844BC" w:rsidRDefault="00B844BC" w:rsidP="00B844BC">
      <w:r>
        <w:rPr>
          <w:noProof/>
          <w:lang w:val="en-US"/>
        </w:rPr>
        <w:t xml:space="preserve">AMF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68036B4F" w14:textId="77777777" w:rsidR="00B844BC" w:rsidRDefault="00B844BC" w:rsidP="00B844BC">
      <w:r>
        <w:t xml:space="preserve">When a Trace Recording Session is started in AMF, it shall assign a Trace Recording Session Reference for the Trace Recording Session. When the AMF propagates the Trace control and configuration parameters to NG-RAN (i.e. activates a Trace Session in NG-RAN node), it shall include the assigned Trace Recording Session Reference in the Trace Session Activation message. </w:t>
      </w:r>
    </w:p>
    <w:p w14:paraId="6638954E" w14:textId="77777777" w:rsidR="00B844BC" w:rsidRDefault="00B844BC" w:rsidP="00B844BC">
      <w:r>
        <w:lastRenderedPageBreak/>
        <w:t>Also, when an AMF starts a Trace Recording Session and the list of NE types parameter requires NF-RAN node tracing, it shall propagate the trace control and configuration parameters including the Trace Recording Session Reference via the NG interface to the NG-RAN node per one of the following messages:</w:t>
      </w:r>
    </w:p>
    <w:p w14:paraId="23C4C8D9" w14:textId="77777777" w:rsidR="00B844BC" w:rsidRDefault="00B844BC" w:rsidP="00B844BC">
      <w:pPr>
        <w:pStyle w:val="B1"/>
      </w:pPr>
      <w:r>
        <w:t>1)</w:t>
      </w:r>
      <w:r>
        <w:tab/>
        <w:t>if an NG connection exists, via the NG-Trace Start message</w:t>
      </w:r>
    </w:p>
    <w:p w14:paraId="4F59FBCE" w14:textId="77777777" w:rsidR="00B844BC" w:rsidRDefault="00B844BC" w:rsidP="00B844BC">
      <w:pPr>
        <w:pStyle w:val="B1"/>
      </w:pPr>
      <w:r>
        <w:t>2)</w:t>
      </w:r>
      <w:r>
        <w:tab/>
        <w:t xml:space="preserve">if the NG connection does not exist, </w:t>
      </w:r>
      <w:r>
        <w:rPr>
          <w:rFonts w:hint="eastAsia"/>
          <w:lang w:eastAsia="zh-CN"/>
        </w:rPr>
        <w:t xml:space="preserve">via </w:t>
      </w:r>
      <w:r>
        <w:t>the NG-Trace Start message prior to NG connection setup, or via the NG-Initial Context Setup Request message during NG connection setup</w:t>
      </w:r>
    </w:p>
    <w:p w14:paraId="4A1DF8E8" w14:textId="77777777" w:rsidR="00B844BC" w:rsidRDefault="00B844BC" w:rsidP="00B844BC">
      <w:pPr>
        <w:pStyle w:val="B1"/>
      </w:pPr>
      <w:r>
        <w:rPr>
          <w:lang w:eastAsia="zh-CN"/>
        </w:rPr>
        <w:t>3)</w:t>
      </w:r>
      <w:r>
        <w:rPr>
          <w:lang w:eastAsia="zh-CN"/>
        </w:rPr>
        <w:tab/>
      </w:r>
      <w:r>
        <w:rPr>
          <w:rFonts w:hint="eastAsia"/>
          <w:lang w:eastAsia="zh-CN"/>
        </w:rPr>
        <w:t>d</w:t>
      </w:r>
      <w:r>
        <w:t xml:space="preserve">uring intra/inter-AMF handover over NG, via the NG-Handover Request message </w:t>
      </w:r>
    </w:p>
    <w:p w14:paraId="7AE2CBC5" w14:textId="77777777" w:rsidR="00B844BC" w:rsidRDefault="00B844BC" w:rsidP="00B844BC">
      <w:r>
        <w:t xml:space="preserve">In above cases the Trace Session and the Trace Recording Session in the receiving NE should start at the same time </w:t>
      </w:r>
    </w:p>
    <w:p w14:paraId="69B04F8E" w14:textId="77777777" w:rsidR="00B844BC" w:rsidRDefault="00B844BC" w:rsidP="00B844BC">
      <w:r>
        <w:t>If all events are set in the triggering event parameter at the AMF, AMF shall send Trace Session Activation message to NG-RAN node not only when the AMF starts the Trace Recording Session, but also when an Intra-AMF handover happens. In this case the AMF shall send Trace Session activation to the target NG-RAN node via the NG-Handover Request message.</w:t>
      </w:r>
    </w:p>
    <w:p w14:paraId="2BE8F8B1" w14:textId="77777777" w:rsidR="000E3444" w:rsidRDefault="000E3444" w:rsidP="000E3444">
      <w:pPr>
        <w:pStyle w:val="Heading4"/>
      </w:pPr>
      <w:bookmarkStart w:id="1136" w:name="_Toc516654877"/>
      <w:bookmarkStart w:id="1137" w:name="_Toc28278068"/>
      <w:bookmarkStart w:id="1138" w:name="_Toc36134334"/>
      <w:bookmarkStart w:id="1139" w:name="_Toc44686819"/>
      <w:bookmarkStart w:id="1140" w:name="_Toc51928585"/>
      <w:bookmarkStart w:id="1141" w:name="_Toc51929122"/>
      <w:bookmarkStart w:id="1142" w:name="_Toc161752861"/>
      <w:bookmarkStart w:id="1143" w:name="_Toc162449134"/>
      <w:r>
        <w:t>4.2.3.12</w:t>
      </w:r>
      <w:r>
        <w:tab/>
        <w:t>NG-RAN starting mechanism</w:t>
      </w:r>
      <w:bookmarkEnd w:id="1136"/>
      <w:bookmarkEnd w:id="1137"/>
      <w:bookmarkEnd w:id="1138"/>
      <w:bookmarkEnd w:id="1139"/>
      <w:bookmarkEnd w:id="1140"/>
      <w:bookmarkEnd w:id="1141"/>
      <w:bookmarkEnd w:id="1142"/>
      <w:bookmarkEnd w:id="1143"/>
    </w:p>
    <w:p w14:paraId="23996CAE" w14:textId="77777777" w:rsidR="000E3444" w:rsidRDefault="000E3444" w:rsidP="000E3444">
      <w:pPr>
        <w:keepNext/>
      </w:pPr>
      <w:r>
        <w:t xml:space="preserve">In a NG-RAN node the Trace Recording Session will always be the same as the Trace Session as no triggering events are defined in NG-RAN node. </w:t>
      </w:r>
    </w:p>
    <w:p w14:paraId="4FEB0289" w14:textId="77777777" w:rsidR="000E3444" w:rsidRDefault="000E3444" w:rsidP="000E3444">
      <w:pPr>
        <w:rPr>
          <w:lang w:eastAsia="zh-CN"/>
        </w:rPr>
      </w:pPr>
      <w:r>
        <w:t>Tracing starts immediately at NG-RAN node upon reception of the trace control and configuration parameters Trace Activation IE).</w:t>
      </w:r>
      <w:r>
        <w:rPr>
          <w:rFonts w:hint="eastAsia"/>
          <w:lang w:eastAsia="zh-CN"/>
        </w:rPr>
        <w:t xml:space="preserve"> </w:t>
      </w:r>
      <w:r>
        <w:t>The NG-RAN node may not start a Trace Recording Session if there are insufficient resources available for the recording</w:t>
      </w:r>
      <w:r>
        <w:rPr>
          <w:rFonts w:hint="eastAsia"/>
          <w:lang w:eastAsia="zh-CN"/>
        </w:rPr>
        <w:t xml:space="preserve">, however, the </w:t>
      </w:r>
      <w:r>
        <w:t>NG-RAN node</w:t>
      </w:r>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r>
        <w:t>NG-RAN node</w:t>
      </w:r>
      <w:r>
        <w:rPr>
          <w:rFonts w:hint="eastAsia"/>
          <w:lang w:eastAsia="zh-CN"/>
        </w:rPr>
        <w:t xml:space="preserve">s over </w:t>
      </w:r>
      <w:proofErr w:type="spellStart"/>
      <w:r>
        <w:rPr>
          <w:rFonts w:hint="eastAsia"/>
          <w:lang w:eastAsia="zh-CN"/>
        </w:rPr>
        <w:t>X</w:t>
      </w:r>
      <w:r>
        <w:rPr>
          <w:lang w:eastAsia="zh-CN"/>
        </w:rPr>
        <w:t>n</w:t>
      </w:r>
      <w:proofErr w:type="spellEnd"/>
      <w:r>
        <w:rPr>
          <w:lang w:eastAsia="zh-CN"/>
        </w:rPr>
        <w:t xml:space="preserve"> or when other NG-RAN node retrieves the UE Context over </w:t>
      </w:r>
      <w:proofErr w:type="spellStart"/>
      <w:r>
        <w:rPr>
          <w:lang w:eastAsia="zh-CN"/>
        </w:rPr>
        <w:t>Xn</w:t>
      </w:r>
      <w:proofErr w:type="spellEnd"/>
      <w:r>
        <w:t>.</w:t>
      </w:r>
    </w:p>
    <w:p w14:paraId="05CD2BDF" w14:textId="77777777" w:rsidR="000E3444" w:rsidRDefault="000E3444" w:rsidP="000E3444">
      <w:pPr>
        <w:rPr>
          <w:lang w:eastAsia="zh-CN"/>
        </w:rPr>
      </w:pPr>
      <w:r>
        <w:t>The Trace Recording Session shall be started at the NG-RAN node when it receives trace control and configuration parameters via one of the following messages:</w:t>
      </w:r>
    </w:p>
    <w:p w14:paraId="2B18C548" w14:textId="77777777" w:rsidR="000E3444" w:rsidRDefault="000E3444" w:rsidP="000E3444">
      <w:pPr>
        <w:pStyle w:val="B1"/>
      </w:pPr>
      <w:r>
        <w:t>1)</w:t>
      </w:r>
      <w:r>
        <w:tab/>
        <w:t>via an</w:t>
      </w:r>
      <w:r w:rsidRPr="00B634D3">
        <w:t xml:space="preserve"> </w:t>
      </w:r>
      <w:r>
        <w:t>INITIAL CONTEXT SETUP REQUEST message over NG from the AMF</w:t>
      </w:r>
    </w:p>
    <w:p w14:paraId="705528A1" w14:textId="77777777" w:rsidR="000E3444" w:rsidRDefault="000E3444" w:rsidP="000E3444">
      <w:pPr>
        <w:pStyle w:val="B1"/>
      </w:pPr>
      <w:r>
        <w:t>2)</w:t>
      </w:r>
      <w:r>
        <w:tab/>
        <w:t>via a</w:t>
      </w:r>
      <w:r w:rsidRPr="00B634D3">
        <w:t xml:space="preserve"> </w:t>
      </w:r>
      <w:r>
        <w:t xml:space="preserve">TRACE START message over NG from the AMF. </w:t>
      </w:r>
      <w:r w:rsidRPr="00567372">
        <w:t xml:space="preserve">If no </w:t>
      </w:r>
      <w:r>
        <w:rPr>
          <w:bCs/>
        </w:rPr>
        <w:t>UE-associated logical NG</w:t>
      </w:r>
      <w:r w:rsidRPr="00567372">
        <w:rPr>
          <w:bCs/>
        </w:rPr>
        <w:t xml:space="preserve">-connection </w:t>
      </w:r>
      <w:r w:rsidRPr="00567372">
        <w:t>exis</w:t>
      </w:r>
      <w:r>
        <w:t>ts, the UE-associated logical NG</w:t>
      </w:r>
      <w:r w:rsidRPr="00567372">
        <w:t xml:space="preserve">-connection </w:t>
      </w:r>
      <w:r>
        <w:t>will</w:t>
      </w:r>
      <w:r w:rsidRPr="00567372">
        <w:t xml:space="preserve"> be established as part of the </w:t>
      </w:r>
      <w:r>
        <w:t xml:space="preserve">Trace Start </w:t>
      </w:r>
      <w:r w:rsidRPr="00567372">
        <w:t>procedure.</w:t>
      </w:r>
    </w:p>
    <w:p w14:paraId="0E04A1A7" w14:textId="77777777" w:rsidR="000E3444" w:rsidRDefault="000E3444" w:rsidP="000E3444">
      <w:pPr>
        <w:pStyle w:val="B1"/>
      </w:pPr>
      <w:r>
        <w:t>3)</w:t>
      </w:r>
      <w:r>
        <w:tab/>
        <w:t>via an NG</w:t>
      </w:r>
      <w:r w:rsidRPr="00B634D3">
        <w:t xml:space="preserve"> </w:t>
      </w:r>
      <w:r>
        <w:t>HANDOVER REQUEST message from the target AMF as part of intra/inter-AMF handover procedures via NG.</w:t>
      </w:r>
    </w:p>
    <w:p w14:paraId="62BA2C34" w14:textId="77777777" w:rsidR="000E3444" w:rsidRDefault="000E3444" w:rsidP="000E3444">
      <w:pPr>
        <w:pStyle w:val="B1"/>
        <w:rPr>
          <w:lang w:eastAsia="zh-CN"/>
        </w:rPr>
      </w:pPr>
      <w:r>
        <w:t>4)</w:t>
      </w:r>
      <w:r>
        <w:tab/>
        <w:t xml:space="preserve">via an </w:t>
      </w:r>
      <w:proofErr w:type="spellStart"/>
      <w:r>
        <w:t>Xn</w:t>
      </w:r>
      <w:proofErr w:type="spellEnd"/>
      <w:r w:rsidRPr="00B634D3">
        <w:t xml:space="preserve"> </w:t>
      </w:r>
      <w:r>
        <w:t xml:space="preserve">HANDOVER REQUEST message from a source NG-RAN node as part of inter-NG-RAN node handover procedures via </w:t>
      </w:r>
      <w:proofErr w:type="spellStart"/>
      <w:r>
        <w:t>Xn</w:t>
      </w:r>
      <w:proofErr w:type="spellEnd"/>
    </w:p>
    <w:p w14:paraId="1B3EAAFF" w14:textId="77777777" w:rsidR="000E3444" w:rsidRDefault="000E3444" w:rsidP="000E3444">
      <w:pPr>
        <w:pStyle w:val="B1"/>
        <w:rPr>
          <w:lang w:eastAsia="zh-CN"/>
        </w:rPr>
      </w:pPr>
      <w:r>
        <w:t>5)</w:t>
      </w:r>
      <w:r>
        <w:tab/>
        <w:t xml:space="preserve">via an </w:t>
      </w:r>
      <w:proofErr w:type="spellStart"/>
      <w:r>
        <w:t>Xn</w:t>
      </w:r>
      <w:proofErr w:type="spellEnd"/>
      <w:r>
        <w:t xml:space="preserve"> RETRIEVE UE CONTEXT RESPONSE message from old NG-RAN node after been sent to RRC_INCTIVE and then establishing RRC Connection to a new NG-RAN node</w:t>
      </w:r>
    </w:p>
    <w:p w14:paraId="4E32C5E3" w14:textId="77777777" w:rsidR="000E3444" w:rsidRDefault="000E3444" w:rsidP="000E3444">
      <w:pPr>
        <w:rPr>
          <w:lang w:eastAsia="zh-CN"/>
        </w:rPr>
      </w:pPr>
      <w:r>
        <w:rPr>
          <w:lang w:eastAsia="zh-CN"/>
        </w:rPr>
        <w:t xml:space="preserve">There can only be one Trace Recording Session Reference per Trace Reference at one given time for a UE trace session. So there shall be only one TR/TRSR to be propagated during NG and </w:t>
      </w:r>
      <w:proofErr w:type="spellStart"/>
      <w:r>
        <w:rPr>
          <w:lang w:eastAsia="zh-CN"/>
        </w:rPr>
        <w:t>Xn</w:t>
      </w:r>
      <w:proofErr w:type="spellEnd"/>
      <w:r>
        <w:rPr>
          <w:lang w:eastAsia="zh-CN"/>
        </w:rPr>
        <w:t xml:space="preserve"> handover.</w:t>
      </w:r>
    </w:p>
    <w:p w14:paraId="0CDE79B9"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r>
        <w:t>NG-RAN node</w:t>
      </w:r>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4DF06308"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r>
        <w:t>NG-RAN node</w:t>
      </w:r>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1A1405EC" w14:textId="77777777" w:rsidR="009D200D" w:rsidRDefault="009D200D" w:rsidP="009D200D">
      <w:pPr>
        <w:pStyle w:val="Heading4"/>
      </w:pPr>
      <w:bookmarkStart w:id="1144" w:name="_Toc36134335"/>
      <w:bookmarkStart w:id="1145" w:name="_Toc44686820"/>
      <w:bookmarkStart w:id="1146" w:name="_Toc51928586"/>
      <w:bookmarkStart w:id="1147" w:name="_Toc51929123"/>
      <w:bookmarkStart w:id="1148" w:name="_Toc161752862"/>
      <w:bookmarkStart w:id="1149" w:name="_Toc162449135"/>
      <w:r>
        <w:t>4.2.3.13</w:t>
      </w:r>
      <w:r>
        <w:tab/>
        <w:t>5GC starting mechanisms for signalling based MDT</w:t>
      </w:r>
      <w:bookmarkEnd w:id="1144"/>
      <w:bookmarkEnd w:id="1145"/>
      <w:bookmarkEnd w:id="1146"/>
      <w:bookmarkEnd w:id="1147"/>
      <w:bookmarkEnd w:id="1148"/>
      <w:bookmarkEnd w:id="1149"/>
    </w:p>
    <w:p w14:paraId="0D33E450" w14:textId="77777777" w:rsidR="00B844BC" w:rsidRDefault="009D200D" w:rsidP="009D200D">
      <w:pPr>
        <w:rPr>
          <w:lang w:eastAsia="zh-CN"/>
        </w:rPr>
      </w:pPr>
      <w:r>
        <w:rPr>
          <w:lang w:eastAsia="zh-CN"/>
        </w:rPr>
        <w:t xml:space="preserve">There is no starting mechanism in 5GC for signalling based MDT as no trace recording sessions are started for MDT trace sessions in AMF. </w:t>
      </w:r>
    </w:p>
    <w:p w14:paraId="1ACA7FAC" w14:textId="77777777" w:rsidR="009D200D" w:rsidRDefault="009D200D" w:rsidP="009D200D">
      <w:pPr>
        <w:pStyle w:val="Heading4"/>
      </w:pPr>
      <w:bookmarkStart w:id="1150" w:name="_Toc36134336"/>
      <w:bookmarkStart w:id="1151" w:name="_Toc44686821"/>
      <w:bookmarkStart w:id="1152" w:name="_Toc51928587"/>
      <w:bookmarkStart w:id="1153" w:name="_Toc51929124"/>
      <w:bookmarkStart w:id="1154" w:name="_Toc161752863"/>
      <w:bookmarkStart w:id="1155" w:name="_Toc162449136"/>
      <w:r>
        <w:lastRenderedPageBreak/>
        <w:t>4.2.3.14</w:t>
      </w:r>
      <w:r>
        <w:tab/>
        <w:t>NG-RAN starting mechanisms for signalling based MDT</w:t>
      </w:r>
      <w:bookmarkEnd w:id="1150"/>
      <w:bookmarkEnd w:id="1151"/>
      <w:bookmarkEnd w:id="1152"/>
      <w:bookmarkEnd w:id="1153"/>
      <w:bookmarkEnd w:id="1154"/>
      <w:bookmarkEnd w:id="1155"/>
    </w:p>
    <w:p w14:paraId="65909C35" w14:textId="77777777" w:rsidR="009D200D" w:rsidRDefault="009D200D" w:rsidP="009D200D">
      <w:r>
        <w:t xml:space="preserve">A trace recording session of either immediate or logged MDT shall be started in the </w:t>
      </w:r>
      <w:proofErr w:type="spellStart"/>
      <w:r>
        <w:t>gNB</w:t>
      </w:r>
      <w:proofErr w:type="spellEnd"/>
      <w:r>
        <w:t xml:space="preserve"> for a given UE when a trace session activation request is received from the AMF for the UE and the MDT UE selection conditions are satisfied for the UE. The </w:t>
      </w:r>
      <w:proofErr w:type="spellStart"/>
      <w:r>
        <w:t>gNB</w:t>
      </w:r>
      <w:proofErr w:type="spellEnd"/>
      <w:r>
        <w:t xml:space="preserve"> shall configure the corresponding MDT RRC measurements at the UE. If selection conditions are not satisfied,</w:t>
      </w:r>
      <w:r>
        <w:rPr>
          <w:lang w:eastAsia="zh-CN"/>
        </w:rPr>
        <w:t xml:space="preserve"> the </w:t>
      </w:r>
      <w:proofErr w:type="spellStart"/>
      <w:r>
        <w:rPr>
          <w:lang w:eastAsia="zh-CN"/>
        </w:rPr>
        <w:t>gNB</w:t>
      </w:r>
      <w:proofErr w:type="spellEnd"/>
      <w:r>
        <w:rPr>
          <w:lang w:eastAsia="zh-CN"/>
        </w:rPr>
        <w:t xml:space="preserve"> shall store the </w:t>
      </w:r>
      <w:r>
        <w:t>trace control and configuration parameters</w:t>
      </w:r>
      <w:r>
        <w:rPr>
          <w:lang w:eastAsia="zh-CN"/>
        </w:rPr>
        <w:t xml:space="preserve"> and forward these parameters when the UE handovers to other </w:t>
      </w:r>
      <w:proofErr w:type="spellStart"/>
      <w:r>
        <w:rPr>
          <w:lang w:eastAsia="zh-CN"/>
        </w:rPr>
        <w:t>gNBs</w:t>
      </w:r>
      <w:proofErr w:type="spellEnd"/>
      <w:r>
        <w:rPr>
          <w:lang w:eastAsia="zh-CN"/>
        </w:rPr>
        <w:t xml:space="preserve"> over </w:t>
      </w:r>
      <w:proofErr w:type="spellStart"/>
      <w:r>
        <w:rPr>
          <w:lang w:eastAsia="zh-CN"/>
        </w:rPr>
        <w:t>Xn</w:t>
      </w:r>
      <w:proofErr w:type="spellEnd"/>
      <w:r>
        <w:rPr>
          <w:rFonts w:eastAsia="MS Mincho" w:hint="eastAsia"/>
          <w:lang w:eastAsia="ja-JP"/>
        </w:rPr>
        <w:t xml:space="preserve"> or </w:t>
      </w:r>
      <w:r>
        <w:rPr>
          <w:rFonts w:eastAsia="MS Mincho"/>
          <w:lang w:eastAsia="ja-JP"/>
        </w:rPr>
        <w:t>N2</w:t>
      </w:r>
      <w:r>
        <w:t>.</w:t>
      </w:r>
    </w:p>
    <w:p w14:paraId="77C59C54" w14:textId="77777777" w:rsidR="009D200D" w:rsidRDefault="009D200D" w:rsidP="009D200D">
      <w:pPr>
        <w:rPr>
          <w:iCs/>
        </w:rPr>
      </w:pPr>
      <w:r>
        <w:t xml:space="preserve">If the </w:t>
      </w:r>
      <w:proofErr w:type="spellStart"/>
      <w:r>
        <w:t>gNB</w:t>
      </w:r>
      <w:proofErr w:type="spellEnd"/>
      <w:r>
        <w:t xml:space="preserve"> receives a signalling based MDT activation request when the UE is served by a cell that is in the </w:t>
      </w:r>
      <w:proofErr w:type="spellStart"/>
      <w:r>
        <w:rPr>
          <w:kern w:val="2"/>
          <w:lang w:eastAsia="zh-CN"/>
        </w:rPr>
        <w:t>gNB</w:t>
      </w:r>
      <w:proofErr w:type="spellEnd"/>
      <w:r>
        <w:rPr>
          <w:kern w:val="2"/>
          <w:lang w:eastAsia="zh-CN"/>
        </w:rPr>
        <w:t xml:space="preserve"> but not in the MDT area scope then the </w:t>
      </w:r>
      <w:proofErr w:type="spellStart"/>
      <w:r>
        <w:rPr>
          <w:kern w:val="2"/>
          <w:lang w:eastAsia="zh-CN"/>
        </w:rPr>
        <w:t>gNB</w:t>
      </w:r>
      <w:proofErr w:type="spellEnd"/>
      <w:r>
        <w:rPr>
          <w:kern w:val="2"/>
          <w:lang w:eastAsia="zh-CN"/>
        </w:rPr>
        <w:t xml:space="preserve"> shall store the MDT configuration and configure the UE when the UE moves to a cell in the </w:t>
      </w:r>
      <w:proofErr w:type="spellStart"/>
      <w:r>
        <w:rPr>
          <w:kern w:val="2"/>
          <w:lang w:eastAsia="zh-CN"/>
        </w:rPr>
        <w:t>gNB</w:t>
      </w:r>
      <w:proofErr w:type="spellEnd"/>
      <w:r>
        <w:rPr>
          <w:kern w:val="2"/>
          <w:lang w:eastAsia="zh-CN"/>
        </w:rPr>
        <w:t xml:space="preserve"> (intra </w:t>
      </w:r>
      <w:proofErr w:type="spellStart"/>
      <w:r>
        <w:rPr>
          <w:kern w:val="2"/>
          <w:lang w:eastAsia="zh-CN"/>
        </w:rPr>
        <w:t>gNB</w:t>
      </w:r>
      <w:proofErr w:type="spellEnd"/>
      <w:r>
        <w:rPr>
          <w:kern w:val="2"/>
          <w:lang w:eastAsia="zh-CN"/>
        </w:rPr>
        <w:t xml:space="preserve"> handover) that satisfies the area scope in the request. </w:t>
      </w:r>
    </w:p>
    <w:p w14:paraId="730B451D" w14:textId="77777777" w:rsidR="00292C5A" w:rsidRDefault="00292C5A">
      <w:pPr>
        <w:pStyle w:val="Heading3"/>
      </w:pPr>
      <w:r>
        <w:br w:type="page"/>
      </w:r>
      <w:bookmarkStart w:id="1156" w:name="_Toc516654878"/>
      <w:bookmarkStart w:id="1157" w:name="_Toc28278069"/>
      <w:bookmarkStart w:id="1158" w:name="_Toc36134337"/>
      <w:bookmarkStart w:id="1159" w:name="_Toc44686822"/>
      <w:bookmarkStart w:id="1160" w:name="_Toc51928588"/>
      <w:bookmarkStart w:id="1161" w:name="_Toc51929125"/>
      <w:bookmarkStart w:id="1162" w:name="_Toc161752864"/>
      <w:bookmarkStart w:id="1163" w:name="_Toc162449137"/>
      <w:r>
        <w:lastRenderedPageBreak/>
        <w:t>4.2.4</w:t>
      </w:r>
      <w:r>
        <w:tab/>
        <w:t>Stopping a trace recording session - management based</w:t>
      </w:r>
      <w:bookmarkEnd w:id="1156"/>
      <w:bookmarkEnd w:id="1157"/>
      <w:bookmarkEnd w:id="1158"/>
      <w:bookmarkEnd w:id="1159"/>
      <w:bookmarkEnd w:id="1160"/>
      <w:bookmarkEnd w:id="1161"/>
      <w:bookmarkEnd w:id="1162"/>
      <w:bookmarkEnd w:id="1163"/>
    </w:p>
    <w:p w14:paraId="12675A75" w14:textId="77777777" w:rsidR="00292C5A" w:rsidRDefault="00292C5A">
      <w:pPr>
        <w:pStyle w:val="Heading4"/>
      </w:pPr>
      <w:bookmarkStart w:id="1164" w:name="_Toc516654879"/>
      <w:bookmarkStart w:id="1165" w:name="_Toc28278070"/>
      <w:bookmarkStart w:id="1166" w:name="_Toc36134338"/>
      <w:bookmarkStart w:id="1167" w:name="_Toc44686823"/>
      <w:bookmarkStart w:id="1168" w:name="_Toc51928589"/>
      <w:bookmarkStart w:id="1169" w:name="_Toc51929126"/>
      <w:bookmarkStart w:id="1170" w:name="_Toc161752865"/>
      <w:bookmarkStart w:id="1171" w:name="_Toc162449138"/>
      <w:r>
        <w:t>4.2.4.1</w:t>
      </w:r>
      <w:r>
        <w:tab/>
        <w:t>UTRAN stopping mechanisms</w:t>
      </w:r>
      <w:bookmarkEnd w:id="1164"/>
      <w:bookmarkEnd w:id="1165"/>
      <w:bookmarkEnd w:id="1166"/>
      <w:bookmarkEnd w:id="1167"/>
      <w:bookmarkEnd w:id="1168"/>
      <w:bookmarkEnd w:id="1169"/>
      <w:bookmarkEnd w:id="1170"/>
      <w:bookmarkEnd w:id="1171"/>
    </w:p>
    <w:p w14:paraId="2205E3CB" w14:textId="77777777" w:rsidR="00292C5A" w:rsidRDefault="00292C5A">
      <w:pPr>
        <w:pStyle w:val="EditorsNote"/>
        <w:rPr>
          <w:color w:val="auto"/>
        </w:rPr>
      </w:pPr>
      <w:r>
        <w:rPr>
          <w:color w:val="auto"/>
        </w:rPr>
        <w:t>The Trace Recording Session in the RNC shall be stopped when the last connection, which belongs to the traced subscriber/mobile, is released.</w:t>
      </w:r>
    </w:p>
    <w:p w14:paraId="57009971" w14:textId="77777777" w:rsidR="00292C5A" w:rsidRDefault="00292C5A">
      <w:pPr>
        <w:pStyle w:val="Heading4"/>
      </w:pPr>
      <w:bookmarkStart w:id="1172" w:name="_Toc516654880"/>
      <w:bookmarkStart w:id="1173" w:name="_Toc28278071"/>
      <w:bookmarkStart w:id="1174" w:name="_Toc36134339"/>
      <w:bookmarkStart w:id="1175" w:name="_Toc44686824"/>
      <w:bookmarkStart w:id="1176" w:name="_Toc51928590"/>
      <w:bookmarkStart w:id="1177" w:name="_Toc51929127"/>
      <w:bookmarkStart w:id="1178" w:name="_Toc161752866"/>
      <w:bookmarkStart w:id="1179" w:name="_Toc162449139"/>
      <w:r>
        <w:t>4.2.4.2</w:t>
      </w:r>
      <w:r>
        <w:tab/>
        <w:t>PS Domain stopping mechanisms</w:t>
      </w:r>
      <w:bookmarkEnd w:id="1172"/>
      <w:bookmarkEnd w:id="1173"/>
      <w:bookmarkEnd w:id="1174"/>
      <w:bookmarkEnd w:id="1175"/>
      <w:bookmarkEnd w:id="1176"/>
      <w:bookmarkEnd w:id="1177"/>
      <w:bookmarkEnd w:id="1178"/>
      <w:bookmarkEnd w:id="1179"/>
    </w:p>
    <w:p w14:paraId="4D0B74D1" w14:textId="77777777" w:rsidR="00292C5A" w:rsidRDefault="00292C5A">
      <w:pPr>
        <w:keepNext/>
      </w:pPr>
      <w:r>
        <w:t>In SGSN, GGSN and BM-SC a Trace Recording Session shall be stopped when any of the defined stop triggering events occur. If Trace Session deactivation is received during the Trace Recording Session, the SGSN is allowed to finish tracing of the on-going procedures (e.g. session). In this case the Trace Recording Session shall be stopped between the reception of the Trace Session deactivation and the appropriate stop-triggering event.</w:t>
      </w:r>
    </w:p>
    <w:p w14:paraId="4B8D5DED" w14:textId="77777777" w:rsidR="00292C5A" w:rsidRDefault="00292C5A">
      <w:pPr>
        <w:keepNext/>
      </w:pPr>
      <w:r>
        <w:t>The following figure illustrates the successful case in tracing a PDP context when a Trace Recording Session is stopped.</w:t>
      </w:r>
    </w:p>
    <w:p w14:paraId="09592B70" w14:textId="77777777" w:rsidR="00292C5A" w:rsidRDefault="00292C5A">
      <w:pPr>
        <w:pStyle w:val="TH"/>
      </w:pPr>
      <w:r>
        <w:object w:dxaOrig="9946" w:dyaOrig="8941" w14:anchorId="36FE9D26">
          <v:shape id="_x0000_i1089" type="#_x0000_t75" style="width:482.35pt;height:6in" o:ole="">
            <v:imagedata r:id="rId113" o:title=""/>
          </v:shape>
          <o:OLEObject Type="Embed" ProgID="Word.Picture.8" ShapeID="_x0000_i1089" DrawAspect="Content" ObjectID="_1788010297" r:id="rId114"/>
        </w:object>
      </w:r>
    </w:p>
    <w:p w14:paraId="3CE40F1A" w14:textId="77777777" w:rsidR="00292C5A" w:rsidRDefault="00292C5A">
      <w:pPr>
        <w:pStyle w:val="TF"/>
      </w:pPr>
      <w:r>
        <w:t>Figure 4.2.4.2.1: Stopping a Trace Recording Session for a PDP Context (Management Based) - PS domain</w:t>
      </w:r>
    </w:p>
    <w:p w14:paraId="142420C1" w14:textId="77777777" w:rsidR="00292C5A" w:rsidRDefault="00292C5A">
      <w:pPr>
        <w:keepNext/>
      </w:pPr>
      <w:r>
        <w:lastRenderedPageBreak/>
        <w:t>The following figure illustrates the successful case in tracing a MBMS context when a Trace Recording Session is stopped.</w:t>
      </w:r>
    </w:p>
    <w:p w14:paraId="49094A74" w14:textId="77777777" w:rsidR="00292C5A" w:rsidRDefault="00292C5A">
      <w:pPr>
        <w:pStyle w:val="TH"/>
      </w:pPr>
      <w:r>
        <w:object w:dxaOrig="8805" w:dyaOrig="10590" w14:anchorId="60DF9A09">
          <v:shape id="_x0000_i1090" type="#_x0000_t75" style="width:482.65pt;height:590.35pt" o:ole="" fillcolor="window">
            <v:imagedata r:id="rId115" o:title=""/>
          </v:shape>
          <o:OLEObject Type="Embed" ProgID="Word.Picture.8" ShapeID="_x0000_i1090" DrawAspect="Content" ObjectID="_1788010298" r:id="rId116"/>
        </w:object>
      </w:r>
    </w:p>
    <w:p w14:paraId="047A22C7" w14:textId="77777777" w:rsidR="00292C5A" w:rsidRDefault="00292C5A">
      <w:pPr>
        <w:pStyle w:val="TF"/>
      </w:pPr>
      <w:r>
        <w:t>Figure 4.2.4.2.2: Stopping a Trace Recording Session for a MBMS Context (Management Based) - PS domain</w:t>
      </w:r>
    </w:p>
    <w:p w14:paraId="5C94EF94" w14:textId="77777777" w:rsidR="00292C5A" w:rsidRDefault="00292C5A"/>
    <w:p w14:paraId="58B7DEF3" w14:textId="77777777" w:rsidR="00292C5A" w:rsidRDefault="00292C5A">
      <w:pPr>
        <w:pStyle w:val="Heading4"/>
      </w:pPr>
      <w:bookmarkStart w:id="1180" w:name="_Toc516654881"/>
      <w:bookmarkStart w:id="1181" w:name="_Toc28278072"/>
      <w:bookmarkStart w:id="1182" w:name="_Toc36134340"/>
      <w:bookmarkStart w:id="1183" w:name="_Toc44686825"/>
      <w:bookmarkStart w:id="1184" w:name="_Toc51928591"/>
      <w:bookmarkStart w:id="1185" w:name="_Toc51929128"/>
      <w:bookmarkStart w:id="1186" w:name="_Toc161752867"/>
      <w:bookmarkStart w:id="1187" w:name="_Toc162449140"/>
      <w:r>
        <w:lastRenderedPageBreak/>
        <w:t>4.2.4.3</w:t>
      </w:r>
      <w:r>
        <w:tab/>
        <w:t>CS Domain stopping mechanisms</w:t>
      </w:r>
      <w:bookmarkEnd w:id="1180"/>
      <w:bookmarkEnd w:id="1181"/>
      <w:bookmarkEnd w:id="1182"/>
      <w:bookmarkEnd w:id="1183"/>
      <w:bookmarkEnd w:id="1184"/>
      <w:bookmarkEnd w:id="1185"/>
      <w:bookmarkEnd w:id="1186"/>
      <w:bookmarkEnd w:id="1187"/>
    </w:p>
    <w:p w14:paraId="20F0F67B" w14:textId="77777777" w:rsidR="00292C5A" w:rsidRDefault="00292C5A">
      <w:r>
        <w:t>In MSC Server a Trace Recording Session shall be stopped when any of the defined stop triggering events occur. If Trace Session deactivation is received during the Trace Recording Session, the MSC Server is allowed to finish tracing of the on-going procedures (e.g. calls). In this case the Trace Recording Session shall be stopped in MSC Server between the reception of the Trace Session deactivation and the appropriate stop-triggering event.</w:t>
      </w:r>
    </w:p>
    <w:p w14:paraId="572C9D3B" w14:textId="77777777" w:rsidR="00292C5A" w:rsidRDefault="00292C5A">
      <w:pPr>
        <w:keepNext/>
      </w:pPr>
      <w:r>
        <w:t>The following figure illustrates the successful case in tracing a call and the time of stopping a Trace Recording Session.</w:t>
      </w:r>
    </w:p>
    <w:p w14:paraId="6598C463" w14:textId="77777777" w:rsidR="00292C5A" w:rsidRDefault="00292C5A">
      <w:pPr>
        <w:pStyle w:val="TH"/>
      </w:pPr>
      <w:r>
        <w:object w:dxaOrig="8416" w:dyaOrig="8086" w14:anchorId="7D25464C">
          <v:shape id="_x0000_i1091" type="#_x0000_t75" style="width:476pt;height:453.65pt" o:ole="">
            <v:imagedata r:id="rId117" o:title=""/>
          </v:shape>
          <o:OLEObject Type="Embed" ProgID="Word.Picture.8" ShapeID="_x0000_i1091" DrawAspect="Content" ObjectID="_1788010299" r:id="rId118"/>
        </w:object>
      </w:r>
    </w:p>
    <w:p w14:paraId="30B2EFA5" w14:textId="77777777" w:rsidR="00292C5A" w:rsidRDefault="00292C5A">
      <w:pPr>
        <w:pStyle w:val="TF"/>
      </w:pPr>
      <w:r>
        <w:t>Figure 4.2.4.3.1: Stopping a Trace Recording Session (Management Based) - CS domain</w:t>
      </w:r>
    </w:p>
    <w:p w14:paraId="5BA05313" w14:textId="77777777" w:rsidR="00292C5A" w:rsidRDefault="00292C5A">
      <w:pPr>
        <w:pStyle w:val="Heading4"/>
      </w:pPr>
      <w:bookmarkStart w:id="1188" w:name="_Toc516654882"/>
      <w:bookmarkStart w:id="1189" w:name="_Toc28278073"/>
      <w:bookmarkStart w:id="1190" w:name="_Toc36134341"/>
      <w:bookmarkStart w:id="1191" w:name="_Toc44686826"/>
      <w:bookmarkStart w:id="1192" w:name="_Toc51928592"/>
      <w:bookmarkStart w:id="1193" w:name="_Toc51929129"/>
      <w:bookmarkStart w:id="1194" w:name="_Toc161752868"/>
      <w:bookmarkStart w:id="1195" w:name="_Toc162449141"/>
      <w:bookmarkStart w:id="1196" w:name="_Hlk36129006"/>
      <w:r>
        <w:t>4.2.4.4</w:t>
      </w:r>
      <w:r>
        <w:tab/>
      </w:r>
      <w:bookmarkEnd w:id="1188"/>
      <w:bookmarkEnd w:id="1189"/>
      <w:bookmarkEnd w:id="1190"/>
      <w:r w:rsidR="005E0D14">
        <w:t>Void</w:t>
      </w:r>
      <w:bookmarkEnd w:id="1191"/>
      <w:bookmarkEnd w:id="1192"/>
      <w:bookmarkEnd w:id="1193"/>
      <w:bookmarkEnd w:id="1194"/>
      <w:bookmarkEnd w:id="1195"/>
    </w:p>
    <w:p w14:paraId="309FDA58" w14:textId="77777777" w:rsidR="00292C5A" w:rsidRDefault="00292C5A" w:rsidP="00BC4D1D"/>
    <w:p w14:paraId="7F881EA8" w14:textId="77777777" w:rsidR="00292C5A" w:rsidRDefault="00292C5A">
      <w:pPr>
        <w:pStyle w:val="Heading4"/>
      </w:pPr>
      <w:bookmarkStart w:id="1197" w:name="_Toc516654883"/>
      <w:bookmarkStart w:id="1198" w:name="_Toc28278074"/>
      <w:bookmarkStart w:id="1199" w:name="_Toc36134342"/>
      <w:bookmarkStart w:id="1200" w:name="_Toc44686827"/>
      <w:bookmarkStart w:id="1201" w:name="_Toc51928593"/>
      <w:bookmarkStart w:id="1202" w:name="_Toc51929130"/>
      <w:bookmarkStart w:id="1203" w:name="_Toc161752869"/>
      <w:bookmarkStart w:id="1204" w:name="_Toc162449142"/>
      <w:bookmarkEnd w:id="1196"/>
      <w:r>
        <w:t>4.2.4.5</w:t>
      </w:r>
      <w:r>
        <w:tab/>
        <w:t>E-UTRAN stopping mechanisms</w:t>
      </w:r>
      <w:bookmarkEnd w:id="1197"/>
      <w:bookmarkEnd w:id="1198"/>
      <w:bookmarkEnd w:id="1199"/>
      <w:bookmarkEnd w:id="1200"/>
      <w:bookmarkEnd w:id="1201"/>
      <w:bookmarkEnd w:id="1202"/>
      <w:bookmarkEnd w:id="1203"/>
      <w:bookmarkEnd w:id="1204"/>
    </w:p>
    <w:p w14:paraId="240D182E" w14:textId="77777777" w:rsidR="00292C5A" w:rsidRDefault="00292C5A">
      <w:r>
        <w:t xml:space="preserve">The Trace Recording Session in the </w:t>
      </w:r>
      <w:proofErr w:type="spellStart"/>
      <w:r>
        <w:t>eNodeB</w:t>
      </w:r>
      <w:proofErr w:type="spellEnd"/>
      <w:r>
        <w:t xml:space="preserve"> shall be stopped when the call/session is ended in the cell under trace or the call/session is </w:t>
      </w:r>
      <w:proofErr w:type="spellStart"/>
      <w:r>
        <w:t>haneded</w:t>
      </w:r>
      <w:proofErr w:type="spellEnd"/>
      <w:r>
        <w:t xml:space="preserve"> over to another cell. If the Trace Session is deactivated at a time when there are ongoing sessions the trace recording session may be stopped immediately or gracefully when the session ends.</w:t>
      </w:r>
    </w:p>
    <w:p w14:paraId="25656E03" w14:textId="77777777" w:rsidR="00292C5A" w:rsidRDefault="00292C5A">
      <w:pPr>
        <w:pStyle w:val="Heading4"/>
      </w:pPr>
      <w:bookmarkStart w:id="1205" w:name="_Toc516654884"/>
      <w:bookmarkStart w:id="1206" w:name="_Toc28278075"/>
      <w:bookmarkStart w:id="1207" w:name="_Toc36134343"/>
      <w:bookmarkStart w:id="1208" w:name="_Toc44686828"/>
      <w:bookmarkStart w:id="1209" w:name="_Toc51928594"/>
      <w:bookmarkStart w:id="1210" w:name="_Toc51929131"/>
      <w:bookmarkStart w:id="1211" w:name="_Toc161752870"/>
      <w:bookmarkStart w:id="1212" w:name="_Toc162449143"/>
      <w:r>
        <w:lastRenderedPageBreak/>
        <w:t>4.2.4.6</w:t>
      </w:r>
      <w:r>
        <w:tab/>
        <w:t>EPC Domain stopping mechanisms</w:t>
      </w:r>
      <w:bookmarkEnd w:id="1205"/>
      <w:bookmarkEnd w:id="1206"/>
      <w:bookmarkEnd w:id="1207"/>
      <w:bookmarkEnd w:id="1208"/>
      <w:bookmarkEnd w:id="1209"/>
      <w:bookmarkEnd w:id="1210"/>
      <w:bookmarkEnd w:id="1211"/>
      <w:bookmarkEnd w:id="1212"/>
    </w:p>
    <w:p w14:paraId="3F3A1FA3" w14:textId="77777777" w:rsidR="00292C5A" w:rsidRDefault="00292C5A">
      <w:pPr>
        <w:keepNext/>
      </w:pPr>
      <w:r>
        <w:t>In MME, SGW and PGW a Trace Recording Session shall be stopped when any of the defined stop triggering events occur. If Trace Session deactivation is received from its EM during the Trace Recording Session, the MME,</w:t>
      </w:r>
      <w:r>
        <w:rPr>
          <w:rFonts w:hint="eastAsia"/>
          <w:lang w:eastAsia="zh-CN"/>
        </w:rPr>
        <w:t xml:space="preserve"> </w:t>
      </w:r>
      <w:r>
        <w:t>SGW and PGW are allowed to finish tracing of the on-going procedures (e.g. session). In this case the Trace Recording Session shall be stopped between the reception of the Trace Session deactivation and the appropriate stop-triggering event.</w:t>
      </w:r>
    </w:p>
    <w:p w14:paraId="33DC930C" w14:textId="77777777" w:rsidR="00292C5A" w:rsidRDefault="00292C5A">
      <w:pPr>
        <w:pStyle w:val="Heading4"/>
      </w:pPr>
      <w:bookmarkStart w:id="1213" w:name="_Toc516654885"/>
      <w:bookmarkStart w:id="1214" w:name="_Toc28278076"/>
      <w:bookmarkStart w:id="1215" w:name="_Toc36134344"/>
      <w:bookmarkStart w:id="1216" w:name="_Toc44686829"/>
      <w:bookmarkStart w:id="1217" w:name="_Toc51928595"/>
      <w:bookmarkStart w:id="1218" w:name="_Toc51929132"/>
      <w:bookmarkStart w:id="1219" w:name="_Toc161752871"/>
      <w:bookmarkStart w:id="1220" w:name="_Toc162449144"/>
      <w:r>
        <w:t>4.2.4.7</w:t>
      </w:r>
      <w:r>
        <w:tab/>
        <w:t>E-UTRAN stopping mechanisms for MDT</w:t>
      </w:r>
      <w:bookmarkEnd w:id="1213"/>
      <w:bookmarkEnd w:id="1214"/>
      <w:bookmarkEnd w:id="1215"/>
      <w:bookmarkEnd w:id="1216"/>
      <w:bookmarkEnd w:id="1217"/>
      <w:bookmarkEnd w:id="1218"/>
      <w:bookmarkEnd w:id="1219"/>
      <w:bookmarkEnd w:id="1220"/>
    </w:p>
    <w:p w14:paraId="3001FD3D" w14:textId="77777777" w:rsidR="00292C5A" w:rsidRDefault="00292C5A">
      <w:r>
        <w:t xml:space="preserve">In case of immediate MDT, the </w:t>
      </w:r>
      <w:proofErr w:type="spellStart"/>
      <w:r>
        <w:t>eNodeB</w:t>
      </w:r>
      <w:proofErr w:type="spellEnd"/>
      <w:r>
        <w:t xml:space="preserve"> shall stop a trace recording session for a given UE when the UE changes cell or goes to idle mode or when the cell trace session is deactivated at the </w:t>
      </w:r>
      <w:proofErr w:type="spellStart"/>
      <w:r>
        <w:t>eNodeB</w:t>
      </w:r>
      <w:proofErr w:type="spellEnd"/>
      <w:r>
        <w:t xml:space="preserve"> from its EM. The </w:t>
      </w:r>
      <w:proofErr w:type="spellStart"/>
      <w:r>
        <w:t>eNodeB</w:t>
      </w:r>
      <w:proofErr w:type="spellEnd"/>
      <w:r>
        <w:t xml:space="preserve"> shall deactivate the corresponding MDT RRC measurements in the UE.</w:t>
      </w:r>
    </w:p>
    <w:p w14:paraId="575CEABF" w14:textId="77777777" w:rsidR="00292C5A" w:rsidRDefault="00292C5A">
      <w:r>
        <w:t>In case of logged MDT</w:t>
      </w:r>
      <w:r w:rsidR="00A129E9" w:rsidRPr="00B86687">
        <w:rPr>
          <w:iCs/>
        </w:rPr>
        <w:t xml:space="preserve"> </w:t>
      </w:r>
      <w:r w:rsidR="00A129E9">
        <w:rPr>
          <w:iCs/>
        </w:rPr>
        <w:t>or Logged MBSFN MDT,</w:t>
      </w:r>
      <w:r>
        <w:t xml:space="preserve">, there is no stopping mechanism in the </w:t>
      </w:r>
      <w:proofErr w:type="spellStart"/>
      <w:r>
        <w:t>eNodeB</w:t>
      </w:r>
      <w:proofErr w:type="spellEnd"/>
      <w:r>
        <w:t xml:space="preserve">. The </w:t>
      </w:r>
      <w:proofErr w:type="spellStart"/>
      <w:r>
        <w:t>eNodeB</w:t>
      </w:r>
      <w:proofErr w:type="spellEnd"/>
      <w:r>
        <w:t xml:space="preserve"> does not need to maintain a logged MDT </w:t>
      </w:r>
      <w:r w:rsidR="00A129E9">
        <w:rPr>
          <w:iCs/>
        </w:rPr>
        <w:t xml:space="preserve">or Logged MBSFN MDT, </w:t>
      </w:r>
      <w:r>
        <w:t xml:space="preserve">trace recording session once it has been configured in the UE. </w:t>
      </w:r>
    </w:p>
    <w:p w14:paraId="22A67635" w14:textId="77777777" w:rsidR="00292C5A" w:rsidRDefault="00292C5A">
      <w:pPr>
        <w:pStyle w:val="Heading4"/>
      </w:pPr>
      <w:bookmarkStart w:id="1221" w:name="_Toc516654886"/>
      <w:bookmarkStart w:id="1222" w:name="_Toc28278077"/>
      <w:bookmarkStart w:id="1223" w:name="_Toc36134345"/>
      <w:bookmarkStart w:id="1224" w:name="_Toc44686830"/>
      <w:bookmarkStart w:id="1225" w:name="_Toc51928596"/>
      <w:bookmarkStart w:id="1226" w:name="_Toc51929133"/>
      <w:bookmarkStart w:id="1227" w:name="_Toc161752872"/>
      <w:bookmarkStart w:id="1228" w:name="_Toc162449145"/>
      <w:r>
        <w:t>4.2.4.8</w:t>
      </w:r>
      <w:r>
        <w:tab/>
        <w:t>Stopping mechanisms at UE for MDT</w:t>
      </w:r>
      <w:bookmarkEnd w:id="1221"/>
      <w:bookmarkEnd w:id="1222"/>
      <w:bookmarkEnd w:id="1223"/>
      <w:bookmarkEnd w:id="1224"/>
      <w:bookmarkEnd w:id="1225"/>
      <w:bookmarkEnd w:id="1226"/>
      <w:bookmarkEnd w:id="1227"/>
      <w:bookmarkEnd w:id="1228"/>
    </w:p>
    <w:p w14:paraId="67119A68" w14:textId="77777777" w:rsidR="00292C5A" w:rsidRDefault="00292C5A">
      <w:r>
        <w:t>In case of logged MDT</w:t>
      </w:r>
      <w:r w:rsidR="00A129E9" w:rsidRPr="00B86687">
        <w:rPr>
          <w:iCs/>
        </w:rPr>
        <w:t xml:space="preserve"> </w:t>
      </w:r>
      <w:r w:rsidR="00A129E9">
        <w:rPr>
          <w:iCs/>
        </w:rPr>
        <w:t>or Logged MBSFN MDT,</w:t>
      </w:r>
      <w:r>
        <w:t>, the UE shall stop an ongoing trace recording session when logging duration expires and it shall indicate the availability of logged measurement results to the network next time it enters connected mode.</w:t>
      </w:r>
    </w:p>
    <w:p w14:paraId="295D68BD" w14:textId="77777777" w:rsidR="00A129E9" w:rsidRDefault="00292C5A" w:rsidP="00A129E9">
      <w:r>
        <w:t xml:space="preserve">The UE shall discard an ongoing logged MDT trace recording session when it receives a new logged MDT </w:t>
      </w:r>
      <w:r w:rsidR="00A129E9">
        <w:rPr>
          <w:iCs/>
        </w:rPr>
        <w:t xml:space="preserve">or Logged MBSFN MDT, </w:t>
      </w:r>
      <w:r>
        <w:t>trace recording session configuration from the network.</w:t>
      </w:r>
      <w:r w:rsidR="00A129E9" w:rsidRPr="00A129E9">
        <w:t xml:space="preserve"> </w:t>
      </w:r>
    </w:p>
    <w:p w14:paraId="7F87F625" w14:textId="77777777" w:rsidR="00A129E9" w:rsidRDefault="00A129E9" w:rsidP="00A129E9">
      <w:r>
        <w:t>The UE shall discard an ongoing Logged MBSFN MDT trace recording session when it receives a new logged MDT or Logged MBSFN MDT trace recording session configuration from the network.</w:t>
      </w:r>
    </w:p>
    <w:p w14:paraId="1DFAE154" w14:textId="77777777" w:rsidR="004522BE" w:rsidRDefault="004522BE" w:rsidP="004522BE">
      <w:pPr>
        <w:pStyle w:val="Heading4"/>
      </w:pPr>
      <w:bookmarkStart w:id="1229" w:name="_Toc516654887"/>
      <w:bookmarkStart w:id="1230" w:name="_Toc28278078"/>
      <w:bookmarkStart w:id="1231" w:name="_Toc36134346"/>
      <w:bookmarkStart w:id="1232" w:name="_Toc44686831"/>
      <w:bookmarkStart w:id="1233" w:name="_Toc51928597"/>
      <w:bookmarkStart w:id="1234" w:name="_Toc51929134"/>
      <w:bookmarkStart w:id="1235" w:name="_Toc161752873"/>
      <w:bookmarkStart w:id="1236" w:name="_Toc162449146"/>
      <w:r>
        <w:t>4.2.4.9</w:t>
      </w:r>
      <w:r>
        <w:tab/>
        <w:t>5GC Domain stopping mechanisms</w:t>
      </w:r>
      <w:bookmarkEnd w:id="1229"/>
      <w:bookmarkEnd w:id="1230"/>
      <w:bookmarkEnd w:id="1231"/>
      <w:bookmarkEnd w:id="1232"/>
      <w:bookmarkEnd w:id="1233"/>
      <w:bookmarkEnd w:id="1234"/>
      <w:bookmarkEnd w:id="1235"/>
      <w:bookmarkEnd w:id="1236"/>
    </w:p>
    <w:p w14:paraId="3CA31EF8" w14:textId="77777777" w:rsidR="00292C5A" w:rsidRDefault="004522BE" w:rsidP="004522BE">
      <w:r>
        <w:t>In AF, AMF, AUSF, NEF, NRF, NSSF, PCF, SMF, SMSF, UPF or UDM a Trace Recording Session shall be stopped when any of the defined stop triggering events occur. If Trace Session deactivation is received from its management system during the Trace Recording Session, the AF, AMF, AUSF, NEF, NRF, NSSF, PCF, SMF, SMSF, UPF or UDM are allowed to finish tracing of the on-going procedures (e.g. session). In this case the Trace Recording Session shall be stopped between the reception of the Trace Session deactivation and the appropriate stop-triggering event.</w:t>
      </w:r>
    </w:p>
    <w:p w14:paraId="58E7E68F" w14:textId="77777777" w:rsidR="004522BE" w:rsidRDefault="004522BE" w:rsidP="004522BE">
      <w:pPr>
        <w:pStyle w:val="Heading4"/>
      </w:pPr>
      <w:bookmarkStart w:id="1237" w:name="_Toc516654888"/>
      <w:bookmarkStart w:id="1238" w:name="_Toc28278079"/>
      <w:bookmarkStart w:id="1239" w:name="_Toc36134347"/>
      <w:bookmarkStart w:id="1240" w:name="_Toc44686832"/>
      <w:bookmarkStart w:id="1241" w:name="_Toc51928598"/>
      <w:bookmarkStart w:id="1242" w:name="_Toc51929135"/>
      <w:bookmarkStart w:id="1243" w:name="_Toc161752874"/>
      <w:bookmarkStart w:id="1244" w:name="_Toc162449147"/>
      <w:r>
        <w:t>4.2.4.10</w:t>
      </w:r>
      <w:r>
        <w:tab/>
        <w:t>NG-RAN stopping mechanisms</w:t>
      </w:r>
      <w:bookmarkEnd w:id="1237"/>
      <w:bookmarkEnd w:id="1238"/>
      <w:bookmarkEnd w:id="1239"/>
      <w:bookmarkEnd w:id="1240"/>
      <w:bookmarkEnd w:id="1241"/>
      <w:bookmarkEnd w:id="1242"/>
      <w:bookmarkEnd w:id="1243"/>
      <w:bookmarkEnd w:id="1244"/>
    </w:p>
    <w:p w14:paraId="5384ED51" w14:textId="77777777" w:rsidR="004522BE" w:rsidRDefault="004522BE" w:rsidP="004522BE">
      <w:r>
        <w:t xml:space="preserve">The Trace Recording Session in the NG-RAN node shall be stopped when the call/session is ended in the cell under trace or the call/session is </w:t>
      </w:r>
      <w:proofErr w:type="spellStart"/>
      <w:r>
        <w:t>haneded</w:t>
      </w:r>
      <w:proofErr w:type="spellEnd"/>
      <w:r>
        <w:t xml:space="preserve"> over to another cell. If the Trace Session is deactivated at a time when there are ongoing sessions the trace recording session may be stopped immediately or gracefully when the session ends.</w:t>
      </w:r>
    </w:p>
    <w:p w14:paraId="2D910F73" w14:textId="77777777" w:rsidR="009D200D" w:rsidRDefault="009D200D" w:rsidP="009D200D">
      <w:pPr>
        <w:pStyle w:val="Heading4"/>
      </w:pPr>
      <w:bookmarkStart w:id="1245" w:name="_Toc36134348"/>
      <w:bookmarkStart w:id="1246" w:name="_Toc44686833"/>
      <w:bookmarkStart w:id="1247" w:name="_Toc51928599"/>
      <w:bookmarkStart w:id="1248" w:name="_Toc51929136"/>
      <w:bookmarkStart w:id="1249" w:name="_Toc161752875"/>
      <w:bookmarkStart w:id="1250" w:name="_Toc162449148"/>
      <w:r>
        <w:t>4.2.4.11</w:t>
      </w:r>
      <w:r>
        <w:tab/>
        <w:t>NG-RAN stopping mechanisms for management based MDT</w:t>
      </w:r>
      <w:bookmarkEnd w:id="1245"/>
      <w:bookmarkEnd w:id="1246"/>
      <w:bookmarkEnd w:id="1247"/>
      <w:bookmarkEnd w:id="1248"/>
      <w:bookmarkEnd w:id="1249"/>
      <w:bookmarkEnd w:id="1250"/>
    </w:p>
    <w:p w14:paraId="310A6C25" w14:textId="77777777" w:rsidR="009D200D" w:rsidRDefault="009D200D" w:rsidP="009D200D">
      <w:r>
        <w:t xml:space="preserve">In case of immediate MDT, the </w:t>
      </w:r>
      <w:proofErr w:type="spellStart"/>
      <w:r>
        <w:t>gNB</w:t>
      </w:r>
      <w:proofErr w:type="spellEnd"/>
      <w:r>
        <w:t xml:space="preserve"> shall stop a trace recording session for a given UE when the UE changes cell or goes to idle mode or inactive state or when the cell trace session is deactivated at the </w:t>
      </w:r>
      <w:proofErr w:type="spellStart"/>
      <w:r>
        <w:t>gNB</w:t>
      </w:r>
      <w:proofErr w:type="spellEnd"/>
      <w:r>
        <w:t xml:space="preserve"> from its NG-RAN management system The </w:t>
      </w:r>
      <w:proofErr w:type="spellStart"/>
      <w:r>
        <w:t>gNB</w:t>
      </w:r>
      <w:proofErr w:type="spellEnd"/>
      <w:r>
        <w:t xml:space="preserve"> shall deactivate the corresponding MDT RRC measurements in the UE.</w:t>
      </w:r>
    </w:p>
    <w:p w14:paraId="77E39836" w14:textId="77777777" w:rsidR="009D200D" w:rsidRDefault="009D200D" w:rsidP="004522BE">
      <w:r>
        <w:t>In case of logged MDT</w:t>
      </w:r>
      <w:r>
        <w:rPr>
          <w:iCs/>
        </w:rPr>
        <w:t>,</w:t>
      </w:r>
      <w:r>
        <w:t xml:space="preserve"> there is no stopping mechanism in the </w:t>
      </w:r>
      <w:proofErr w:type="spellStart"/>
      <w:r>
        <w:t>gNB</w:t>
      </w:r>
      <w:proofErr w:type="spellEnd"/>
      <w:r>
        <w:t xml:space="preserve">. The </w:t>
      </w:r>
      <w:proofErr w:type="spellStart"/>
      <w:r>
        <w:t>gNB</w:t>
      </w:r>
      <w:proofErr w:type="spellEnd"/>
      <w:r>
        <w:t xml:space="preserve"> does not need to maintain a logged MDT</w:t>
      </w:r>
      <w:r>
        <w:rPr>
          <w:iCs/>
        </w:rPr>
        <w:t xml:space="preserve">, </w:t>
      </w:r>
      <w:r>
        <w:t xml:space="preserve">trace recording session once it has been configured in the UE. </w:t>
      </w:r>
    </w:p>
    <w:p w14:paraId="71534879" w14:textId="77777777" w:rsidR="00292C5A" w:rsidRDefault="00292C5A">
      <w:pPr>
        <w:pStyle w:val="Heading3"/>
      </w:pPr>
      <w:r>
        <w:br w:type="page"/>
      </w:r>
      <w:bookmarkStart w:id="1251" w:name="_Toc516654889"/>
      <w:bookmarkStart w:id="1252" w:name="_Toc28278080"/>
      <w:bookmarkStart w:id="1253" w:name="_Toc36134349"/>
      <w:bookmarkStart w:id="1254" w:name="_Toc44686834"/>
      <w:bookmarkStart w:id="1255" w:name="_Toc51928600"/>
      <w:bookmarkStart w:id="1256" w:name="_Toc51929137"/>
      <w:bookmarkStart w:id="1257" w:name="_Toc161752876"/>
      <w:bookmarkStart w:id="1258" w:name="_Toc162449149"/>
      <w:r>
        <w:lastRenderedPageBreak/>
        <w:t>4.2.5</w:t>
      </w:r>
      <w:r>
        <w:tab/>
        <w:t>Stopping a trace recording session - signalling based</w:t>
      </w:r>
      <w:bookmarkEnd w:id="1251"/>
      <w:bookmarkEnd w:id="1252"/>
      <w:bookmarkEnd w:id="1253"/>
      <w:bookmarkEnd w:id="1254"/>
      <w:bookmarkEnd w:id="1255"/>
      <w:bookmarkEnd w:id="1256"/>
      <w:bookmarkEnd w:id="1257"/>
      <w:bookmarkEnd w:id="1258"/>
    </w:p>
    <w:p w14:paraId="231049B6" w14:textId="77777777" w:rsidR="00292C5A" w:rsidRDefault="00292C5A">
      <w:pPr>
        <w:pStyle w:val="Heading4"/>
      </w:pPr>
      <w:bookmarkStart w:id="1259" w:name="_Toc516654890"/>
      <w:bookmarkStart w:id="1260" w:name="_Toc28278081"/>
      <w:bookmarkStart w:id="1261" w:name="_Toc36134350"/>
      <w:bookmarkStart w:id="1262" w:name="_Toc44686835"/>
      <w:bookmarkStart w:id="1263" w:name="_Toc51928601"/>
      <w:bookmarkStart w:id="1264" w:name="_Toc51929138"/>
      <w:bookmarkStart w:id="1265" w:name="_Toc161752877"/>
      <w:bookmarkStart w:id="1266" w:name="_Toc162449150"/>
      <w:r>
        <w:t>4.2.5.1</w:t>
      </w:r>
      <w:r>
        <w:tab/>
        <w:t>UTRAN stopping mechanisms</w:t>
      </w:r>
      <w:bookmarkEnd w:id="1259"/>
      <w:bookmarkEnd w:id="1260"/>
      <w:bookmarkEnd w:id="1261"/>
      <w:bookmarkEnd w:id="1262"/>
      <w:bookmarkEnd w:id="1263"/>
      <w:bookmarkEnd w:id="1264"/>
      <w:bookmarkEnd w:id="1265"/>
      <w:bookmarkEnd w:id="1266"/>
    </w:p>
    <w:p w14:paraId="42E8996B" w14:textId="77777777" w:rsidR="00292C5A" w:rsidRDefault="00292C5A">
      <w:r>
        <w:t>In an RNC the Trace Recording Session will always be the same as the Trace Session as no triggering events are defined in UTRAN. Therefore a Trace Recording Session shall always be stopped in an RNC when the RNC deactivates the Trace Session. For more information on Trace Session deactivation in UTRAN see subclause 4.1.4.2.</w:t>
      </w:r>
    </w:p>
    <w:p w14:paraId="70527097" w14:textId="77777777" w:rsidR="00292C5A" w:rsidRDefault="00292C5A">
      <w:pPr>
        <w:pStyle w:val="Heading4"/>
      </w:pPr>
      <w:bookmarkStart w:id="1267" w:name="_Toc516654891"/>
      <w:bookmarkStart w:id="1268" w:name="_Toc28278082"/>
      <w:bookmarkStart w:id="1269" w:name="_Toc36134351"/>
      <w:bookmarkStart w:id="1270" w:name="_Toc44686836"/>
      <w:bookmarkStart w:id="1271" w:name="_Toc51928602"/>
      <w:bookmarkStart w:id="1272" w:name="_Toc51929139"/>
      <w:bookmarkStart w:id="1273" w:name="_Toc161752878"/>
      <w:bookmarkStart w:id="1274" w:name="_Toc162449151"/>
      <w:r>
        <w:t>4.2.5.2</w:t>
      </w:r>
      <w:r>
        <w:tab/>
        <w:t>PS Domain stopping mechanisms</w:t>
      </w:r>
      <w:bookmarkEnd w:id="1267"/>
      <w:bookmarkEnd w:id="1268"/>
      <w:bookmarkEnd w:id="1269"/>
      <w:bookmarkEnd w:id="1270"/>
      <w:bookmarkEnd w:id="1271"/>
      <w:bookmarkEnd w:id="1272"/>
      <w:bookmarkEnd w:id="1273"/>
      <w:bookmarkEnd w:id="1274"/>
    </w:p>
    <w:p w14:paraId="25B63F14" w14:textId="77777777" w:rsidR="00292C5A" w:rsidRDefault="00292C5A">
      <w:r>
        <w:t xml:space="preserve">A Trace Recording Session shall be stopped when the SGSN/GGSN/BM-SC detect any of the stop triggering events. </w:t>
      </w:r>
    </w:p>
    <w:p w14:paraId="5B9E9D3C" w14:textId="77777777" w:rsidR="00292C5A" w:rsidRDefault="00292C5A">
      <w:r>
        <w:t>However, if a SGSN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6F02DEC3" w14:textId="77777777" w:rsidR="00292C5A" w:rsidRDefault="00292C5A">
      <w:r>
        <w:t>A GGSN shall stop a Trace Recording Session when it receives a Trace Session deactivation message (GTP- Update PDP Context Request and Trace Activity Control is set to Trace Deactivation )from the SGSN or at any time until the occurrence of an appropriate stop-triggering event.</w:t>
      </w:r>
    </w:p>
    <w:p w14:paraId="5C28C21E" w14:textId="77777777" w:rsidR="00292C5A" w:rsidRDefault="00292C5A">
      <w:r>
        <w:t xml:space="preserve">A BM-SC shall stop a Trace Recording Session when it receives a Diameter </w:t>
      </w:r>
      <w:proofErr w:type="spellStart"/>
      <w:r>
        <w:t>Gmb</w:t>
      </w:r>
      <w:proofErr w:type="spellEnd"/>
      <w:r>
        <w:t xml:space="preserve"> STR message from the GGSN or at any time until the occurrence of an appropriate stop-triggering event.</w:t>
      </w:r>
    </w:p>
    <w:p w14:paraId="22ABECAA" w14:textId="77777777" w:rsidR="00292C5A" w:rsidRDefault="00292C5A">
      <w:r>
        <w:t xml:space="preserve">When a Trace Recording Session is stopped in a SGSN, the SGSN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SGSN for the activation of the Trace Session.</w:t>
      </w:r>
    </w:p>
    <w:p w14:paraId="38A30196" w14:textId="77777777" w:rsidR="00292C5A" w:rsidRDefault="00292C5A">
      <w:pPr>
        <w:keepNext/>
        <w:rPr>
          <w:rFonts w:ascii="Arial" w:hAnsi="Arial"/>
        </w:rPr>
      </w:pPr>
      <w:r>
        <w:lastRenderedPageBreak/>
        <w:t>The following figure illustrates a successful case in tracing a PDP context, when a Trace Recording Session is stopped. (Reference 3GPP TS 23.060 [6].)</w:t>
      </w:r>
    </w:p>
    <w:p w14:paraId="6080AA70" w14:textId="77777777" w:rsidR="00292C5A" w:rsidRDefault="00292C5A">
      <w:pPr>
        <w:pStyle w:val="TH"/>
      </w:pPr>
      <w:r>
        <w:object w:dxaOrig="11646" w:dyaOrig="10490" w14:anchorId="1A06DB8E">
          <v:shape id="_x0000_i1092" type="#_x0000_t75" style="width:496.65pt;height:446.35pt" o:ole="">
            <v:imagedata r:id="rId119" o:title=""/>
          </v:shape>
          <o:OLEObject Type="Embed" ProgID="Visio.Drawing.6" ShapeID="_x0000_i1092" DrawAspect="Content" ObjectID="_1788010300" r:id="rId120"/>
        </w:object>
      </w:r>
    </w:p>
    <w:p w14:paraId="43176773" w14:textId="77777777" w:rsidR="00292C5A" w:rsidRDefault="00292C5A">
      <w:pPr>
        <w:pStyle w:val="NF"/>
      </w:pPr>
      <w:r>
        <w:t>NOTE:</w:t>
      </w:r>
      <w:r>
        <w:tab/>
        <w:t>The activation to SGSN can come from EM-SGSN (in the figure just EM) or from the HSS.</w:t>
      </w:r>
    </w:p>
    <w:p w14:paraId="73E87BAB" w14:textId="77777777" w:rsidR="00292C5A" w:rsidRDefault="00292C5A">
      <w:pPr>
        <w:pStyle w:val="NF"/>
      </w:pPr>
    </w:p>
    <w:p w14:paraId="38DD479B" w14:textId="77777777" w:rsidR="00292C5A" w:rsidRDefault="00292C5A">
      <w:pPr>
        <w:pStyle w:val="TF"/>
      </w:pPr>
      <w:r>
        <w:t>Figure 4.2.5.2.1: Stopping a Trace Recording Session for a PDP Context (Signalling based) - PS domain</w:t>
      </w:r>
    </w:p>
    <w:p w14:paraId="1C10E226" w14:textId="77777777" w:rsidR="00292C5A" w:rsidRDefault="00292C5A">
      <w:pPr>
        <w:keepNext/>
      </w:pPr>
      <w:r>
        <w:lastRenderedPageBreak/>
        <w:t>The following figure illustrates a successful case in tracing a MBMS context, when a Trace Recording Session is stopped. (Reference 3GPP TS 23.246 [9].)</w:t>
      </w:r>
    </w:p>
    <w:p w14:paraId="4EC0814E" w14:textId="77777777" w:rsidR="00292C5A" w:rsidRDefault="00292C5A">
      <w:pPr>
        <w:pStyle w:val="TH"/>
      </w:pPr>
      <w:r>
        <w:object w:dxaOrig="6735" w:dyaOrig="8251" w14:anchorId="14219980">
          <v:shape id="_x0000_i1093" type="#_x0000_t75" style="width:469pt;height:568pt" o:ole="" fillcolor="window">
            <v:imagedata r:id="rId121" o:title=""/>
          </v:shape>
          <o:OLEObject Type="Embed" ProgID="Word.Picture.8" ShapeID="_x0000_i1093" DrawAspect="Content" ObjectID="_1788010301" r:id="rId122"/>
        </w:object>
      </w:r>
    </w:p>
    <w:p w14:paraId="4A2D5B56" w14:textId="77777777" w:rsidR="00292C5A" w:rsidRDefault="00292C5A">
      <w:pPr>
        <w:pStyle w:val="TF"/>
      </w:pPr>
      <w:r>
        <w:t>Figure 4.2.5.2.2: Stopping a Trace Recording Session for a MBMS Context (Signalling based) - PS domain</w:t>
      </w:r>
    </w:p>
    <w:p w14:paraId="4915CF74" w14:textId="77777777" w:rsidR="00292C5A" w:rsidRDefault="00292C5A"/>
    <w:p w14:paraId="64C46D7B" w14:textId="77777777" w:rsidR="00292C5A" w:rsidRDefault="00292C5A">
      <w:pPr>
        <w:pStyle w:val="Heading4"/>
      </w:pPr>
      <w:bookmarkStart w:id="1275" w:name="_Toc516654892"/>
      <w:bookmarkStart w:id="1276" w:name="_Toc28278083"/>
      <w:bookmarkStart w:id="1277" w:name="_Toc36134352"/>
      <w:bookmarkStart w:id="1278" w:name="_Toc44686837"/>
      <w:bookmarkStart w:id="1279" w:name="_Toc51928603"/>
      <w:bookmarkStart w:id="1280" w:name="_Toc51929140"/>
      <w:bookmarkStart w:id="1281" w:name="_Toc161752879"/>
      <w:bookmarkStart w:id="1282" w:name="_Toc162449152"/>
      <w:r>
        <w:t>4.2.5.3</w:t>
      </w:r>
      <w:r>
        <w:tab/>
        <w:t>CS Domain stopping mechanisms</w:t>
      </w:r>
      <w:bookmarkEnd w:id="1275"/>
      <w:bookmarkEnd w:id="1276"/>
      <w:bookmarkEnd w:id="1277"/>
      <w:bookmarkEnd w:id="1278"/>
      <w:bookmarkEnd w:id="1279"/>
      <w:bookmarkEnd w:id="1280"/>
      <w:bookmarkEnd w:id="1281"/>
      <w:bookmarkEnd w:id="1282"/>
    </w:p>
    <w:p w14:paraId="5EA8E771" w14:textId="77777777" w:rsidR="00292C5A" w:rsidRDefault="00292C5A">
      <w:r>
        <w:t xml:space="preserve">A Trace Recording Session shall be stopped when the MSC Server and MGW detect any of the stop triggering events. </w:t>
      </w:r>
    </w:p>
    <w:p w14:paraId="10C3B923" w14:textId="77777777" w:rsidR="00292C5A" w:rsidRDefault="00292C5A">
      <w:r>
        <w:lastRenderedPageBreak/>
        <w:t>However, if a MSC Server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3FA23A73" w14:textId="77777777" w:rsidR="00292C5A" w:rsidRDefault="00292C5A">
      <w:r>
        <w:t>A MGW shall stop a Trace Recording Session when it receives a MOD command with trace package (indicating Trace Deactivation) from the MSC Server or at any time until the occurrence of an appropriate stop-triggering event.</w:t>
      </w:r>
    </w:p>
    <w:p w14:paraId="4DA9133C" w14:textId="77777777" w:rsidR="00292C5A" w:rsidRDefault="00292C5A">
      <w:r>
        <w:t xml:space="preserve">When a Trace Recording Session is stopped in a MSC Server, the MSC Server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MSC Server for the activation of the Trace Session.</w:t>
      </w:r>
    </w:p>
    <w:p w14:paraId="6A53CD3F" w14:textId="77777777" w:rsidR="00292C5A" w:rsidRDefault="00292C5A">
      <w:pPr>
        <w:keepNext/>
        <w:rPr>
          <w:rFonts w:ascii="Arial" w:hAnsi="Arial"/>
        </w:rPr>
      </w:pPr>
      <w:r>
        <w:t>The following figure illustrates a successful case in tracing a call, when a Trace Recording Session is stopped. (Reference 3GPP TS 23.205 [7] and 3GPP TS 23.108 [8].)</w:t>
      </w:r>
    </w:p>
    <w:p w14:paraId="2BF5CBAB" w14:textId="77777777" w:rsidR="00292C5A" w:rsidRDefault="00292C5A">
      <w:pPr>
        <w:pStyle w:val="TH"/>
      </w:pPr>
      <w:r>
        <w:object w:dxaOrig="9105" w:dyaOrig="9346" w14:anchorId="680A7ED7">
          <v:shape id="_x0000_i1094" type="#_x0000_t75" style="width:453.35pt;height:467.65pt" o:ole="">
            <v:imagedata r:id="rId123" o:title=""/>
          </v:shape>
          <o:OLEObject Type="Embed" ProgID="Word.Picture.8" ShapeID="_x0000_i1094" DrawAspect="Content" ObjectID="_1788010302" r:id="rId124"/>
        </w:object>
      </w:r>
    </w:p>
    <w:p w14:paraId="0F933A89" w14:textId="77777777" w:rsidR="00292C5A" w:rsidRDefault="00292C5A">
      <w:pPr>
        <w:pStyle w:val="TF"/>
      </w:pPr>
      <w:r>
        <w:t>Figure 4.2.5.3.1: Stopping a Trace Recording Session (Signalling based) - CS domain</w:t>
      </w:r>
    </w:p>
    <w:p w14:paraId="1E396453" w14:textId="77777777" w:rsidR="00292C5A" w:rsidRDefault="00292C5A">
      <w:pPr>
        <w:pStyle w:val="Heading4"/>
      </w:pPr>
      <w:bookmarkStart w:id="1283" w:name="_Toc516654893"/>
      <w:bookmarkStart w:id="1284" w:name="_Toc28278084"/>
      <w:bookmarkStart w:id="1285" w:name="_Toc36134353"/>
      <w:bookmarkStart w:id="1286" w:name="_Toc44686838"/>
      <w:bookmarkStart w:id="1287" w:name="_Toc51928604"/>
      <w:bookmarkStart w:id="1288" w:name="_Toc51929141"/>
      <w:bookmarkStart w:id="1289" w:name="_Toc161752880"/>
      <w:bookmarkStart w:id="1290" w:name="_Toc162449153"/>
      <w:r>
        <w:lastRenderedPageBreak/>
        <w:t>4.2.5.4</w:t>
      </w:r>
      <w:r>
        <w:tab/>
        <w:t>Void</w:t>
      </w:r>
      <w:bookmarkEnd w:id="1283"/>
      <w:bookmarkEnd w:id="1284"/>
      <w:bookmarkEnd w:id="1285"/>
      <w:bookmarkEnd w:id="1286"/>
      <w:bookmarkEnd w:id="1287"/>
      <w:bookmarkEnd w:id="1288"/>
      <w:bookmarkEnd w:id="1289"/>
      <w:bookmarkEnd w:id="1290"/>
    </w:p>
    <w:p w14:paraId="1ACA93BB" w14:textId="77777777" w:rsidR="00292C5A" w:rsidRDefault="00292C5A">
      <w:pPr>
        <w:pStyle w:val="Heading4"/>
      </w:pPr>
      <w:bookmarkStart w:id="1291" w:name="_Toc516654894"/>
      <w:bookmarkStart w:id="1292" w:name="_Toc28278085"/>
      <w:bookmarkStart w:id="1293" w:name="_Toc36134354"/>
      <w:bookmarkStart w:id="1294" w:name="_Toc44686839"/>
      <w:bookmarkStart w:id="1295" w:name="_Toc51928605"/>
      <w:bookmarkStart w:id="1296" w:name="_Toc51929142"/>
      <w:bookmarkStart w:id="1297" w:name="_Toc161752881"/>
      <w:bookmarkStart w:id="1298" w:name="_Toc162449154"/>
      <w:r>
        <w:t>4.2.5.5</w:t>
      </w:r>
      <w:r>
        <w:tab/>
        <w:t>Service level tracing for IMS stopping mechanism</w:t>
      </w:r>
      <w:bookmarkEnd w:id="1291"/>
      <w:bookmarkEnd w:id="1292"/>
      <w:bookmarkEnd w:id="1293"/>
      <w:bookmarkEnd w:id="1294"/>
      <w:bookmarkEnd w:id="1295"/>
      <w:bookmarkEnd w:id="1296"/>
      <w:bookmarkEnd w:id="1297"/>
      <w:bookmarkEnd w:id="1298"/>
    </w:p>
    <w:p w14:paraId="68921CA9" w14:textId="77777777" w:rsidR="00292C5A" w:rsidRDefault="00292C5A">
      <w:pPr>
        <w:pStyle w:val="Heading5"/>
      </w:pPr>
      <w:bookmarkStart w:id="1299" w:name="OLE_LINK13"/>
      <w:bookmarkStart w:id="1300" w:name="_Toc516654895"/>
      <w:bookmarkStart w:id="1301" w:name="_Toc28278086"/>
      <w:bookmarkStart w:id="1302" w:name="_Toc36134355"/>
      <w:bookmarkStart w:id="1303" w:name="_Toc44686840"/>
      <w:bookmarkStart w:id="1304" w:name="_Toc51928606"/>
      <w:bookmarkStart w:id="1305" w:name="_Toc51929143"/>
      <w:bookmarkStart w:id="1306" w:name="_Toc161752882"/>
      <w:bookmarkStart w:id="1307" w:name="_Toc162449155"/>
      <w:r>
        <w:t>4.2.5.5.1</w:t>
      </w:r>
      <w:bookmarkEnd w:id="1299"/>
      <w:r>
        <w:tab/>
        <w:t>General</w:t>
      </w:r>
      <w:bookmarkEnd w:id="1300"/>
      <w:bookmarkEnd w:id="1301"/>
      <w:bookmarkEnd w:id="1302"/>
      <w:bookmarkEnd w:id="1303"/>
      <w:bookmarkEnd w:id="1304"/>
      <w:bookmarkEnd w:id="1305"/>
      <w:bookmarkEnd w:id="1306"/>
      <w:bookmarkEnd w:id="1307"/>
    </w:p>
    <w:p w14:paraId="48627448" w14:textId="77777777" w:rsidR="00292C5A" w:rsidRDefault="00292C5A">
      <w:r>
        <w:t xml:space="preserve">The following figure illustrates the stopping of a trace recording session at the UE, P-CSCF, S-CSCF, I-CSCF and HSS (Steps 13 to 22) following the unsuccessful attempt of an </w:t>
      </w:r>
      <w:r>
        <w:rPr>
          <w:szCs w:val="36"/>
        </w:rPr>
        <w:t>IP multimedia subsystem procedure</w:t>
      </w:r>
      <w:r>
        <w:t xml:space="preserve">. For clarity purposes the starting of trace recording sessions are also illustrated (steps 1 to 12). In the case where the HSS is unable to fulfil a Diameter User location query from the I-CSCF (see 3GPP TS 29.228 [16]), the HSS shall return to the I-CSCF a permanent failure in the Diameter location query response (Steps 13 and 15). At this point the HSS and the I-CSCF shall stop their trace recording sessions (Steps 14 and 16). On reception of the SIP Final Response containing the permanent failure status code the S-CSCF, P-CSCF and UE stop their trace recording sessions (Steps 17 to 22). </w:t>
      </w:r>
    </w:p>
    <w:p w14:paraId="0413D5C9" w14:textId="77777777" w:rsidR="00292C5A" w:rsidRDefault="00292C5A">
      <w:pPr>
        <w:pStyle w:val="TH"/>
      </w:pPr>
      <w:r>
        <w:object w:dxaOrig="11107" w:dyaOrig="12739" w14:anchorId="75B0F8E9">
          <v:shape id="_x0000_i1095" type="#_x0000_t75" style="width:425pt;height:489.65pt" o:ole="">
            <v:imagedata r:id="rId125" o:title=""/>
          </v:shape>
          <o:OLEObject Type="Embed" ProgID="Visio.Drawing.6" ShapeID="_x0000_i1095" DrawAspect="Content" ObjectID="_1788010303" r:id="rId126"/>
        </w:object>
      </w:r>
    </w:p>
    <w:p w14:paraId="07FD3B84" w14:textId="77777777" w:rsidR="00292C5A" w:rsidRDefault="00292C5A">
      <w:pPr>
        <w:pStyle w:val="TF"/>
      </w:pPr>
      <w:r>
        <w:t xml:space="preserve">Figure 4.2.5.5.1.1: Stopping a Trace Recording Session following the unsuccessful attempt of an </w:t>
      </w:r>
      <w:r>
        <w:rPr>
          <w:szCs w:val="36"/>
        </w:rPr>
        <w:t>IP multimedia subsystem procedure</w:t>
      </w:r>
    </w:p>
    <w:p w14:paraId="18E0F2F9" w14:textId="77777777" w:rsidR="00292C5A" w:rsidRDefault="00292C5A">
      <w:pPr>
        <w:pStyle w:val="Heading5"/>
      </w:pPr>
      <w:bookmarkStart w:id="1308" w:name="_Toc516654896"/>
      <w:bookmarkStart w:id="1309" w:name="_Toc28278087"/>
      <w:bookmarkStart w:id="1310" w:name="_Toc36134356"/>
      <w:bookmarkStart w:id="1311" w:name="_Toc44686841"/>
      <w:bookmarkStart w:id="1312" w:name="_Toc51928607"/>
      <w:bookmarkStart w:id="1313" w:name="_Toc51929144"/>
      <w:bookmarkStart w:id="1314" w:name="_Toc161752883"/>
      <w:bookmarkStart w:id="1315" w:name="_Toc162449156"/>
      <w:r>
        <w:lastRenderedPageBreak/>
        <w:t>4.2.5.5.2</w:t>
      </w:r>
      <w:r>
        <w:tab/>
        <w:t>Stopping mechanism at the UE</w:t>
      </w:r>
      <w:bookmarkEnd w:id="1308"/>
      <w:bookmarkEnd w:id="1309"/>
      <w:bookmarkEnd w:id="1310"/>
      <w:bookmarkEnd w:id="1311"/>
      <w:bookmarkEnd w:id="1312"/>
      <w:bookmarkEnd w:id="1313"/>
      <w:bookmarkEnd w:id="1314"/>
      <w:bookmarkEnd w:id="1315"/>
    </w:p>
    <w:p w14:paraId="08D600E5" w14:textId="77777777" w:rsidR="00292C5A" w:rsidRDefault="00292C5A">
      <w:r>
        <w:t>A UE (both originating and terminating) shall stop a trace recording session immediately following:</w:t>
      </w:r>
    </w:p>
    <w:p w14:paraId="14ECFAC8" w14:textId="77777777" w:rsidR="00292C5A" w:rsidRDefault="007B1570" w:rsidP="007B1570">
      <w:pPr>
        <w:pStyle w:val="B1"/>
      </w:pPr>
      <w:r>
        <w:t>1)</w:t>
      </w:r>
      <w:r>
        <w:tab/>
      </w:r>
      <w:r w:rsidR="00292C5A">
        <w:t xml:space="preserve">The termination of an </w:t>
      </w:r>
      <w:r w:rsidR="00292C5A">
        <w:rPr>
          <w:szCs w:val="36"/>
        </w:rPr>
        <w:t>IP multimedia subsystem procedure</w:t>
      </w:r>
      <w:r w:rsidR="00292C5A">
        <w:t xml:space="preserve"> (as defined in 3GPP TS 23.228 [15]). For example, when a successfully established </w:t>
      </w:r>
      <w:r w:rsidR="00292C5A">
        <w:rPr>
          <w:szCs w:val="36"/>
        </w:rPr>
        <w:t xml:space="preserve">IP multimedia subsystem session ends, or upon a SIP Final Response message </w:t>
      </w:r>
      <w:r w:rsidR="00292C5A">
        <w:t>(2xx, 3xx, 4xx, 5xx and 6xx response codes)</w:t>
      </w:r>
      <w:r w:rsidR="00292C5A">
        <w:rPr>
          <w:szCs w:val="36"/>
        </w:rPr>
        <w:t>.</w:t>
      </w:r>
    </w:p>
    <w:p w14:paraId="625D76DD" w14:textId="77777777" w:rsidR="00292C5A" w:rsidRDefault="007B1570" w:rsidP="007B1570">
      <w:pPr>
        <w:pStyle w:val="B1"/>
        <w:rPr>
          <w:iCs/>
        </w:rPr>
      </w:pPr>
      <w:r>
        <w:t>2)</w:t>
      </w:r>
      <w:r>
        <w:tab/>
      </w:r>
      <w:r w:rsidR="00292C5A">
        <w:t xml:space="preserve">The detection of a stop-triggering event (e.g. </w:t>
      </w:r>
      <w:r w:rsidR="00292C5A">
        <w:rPr>
          <w:iCs/>
        </w:rPr>
        <w:t xml:space="preserve">time expiry period) as defined </w:t>
      </w:r>
      <w:r w:rsidR="00292C5A">
        <w:t>by the trace control and configuration parameters within the received management operation</w:t>
      </w:r>
      <w:r w:rsidR="00292C5A">
        <w:rPr>
          <w:iCs/>
        </w:rPr>
        <w:t>.</w:t>
      </w:r>
    </w:p>
    <w:p w14:paraId="36A5DC92" w14:textId="77777777" w:rsidR="00292C5A" w:rsidRDefault="007B1570" w:rsidP="007B1570">
      <w:pPr>
        <w:pStyle w:val="B1"/>
        <w:rPr>
          <w:iCs/>
        </w:rPr>
      </w:pPr>
      <w:r>
        <w:t>3)</w:t>
      </w:r>
      <w:r>
        <w:tab/>
      </w:r>
      <w:r w:rsidR="00292C5A">
        <w:t>The detection of a stop-triggering event originating directly from the Device Management server for a specific Trace Recording Session(s)</w:t>
      </w:r>
      <w:r w:rsidR="00292C5A">
        <w:rPr>
          <w:iCs/>
        </w:rPr>
        <w:t>.</w:t>
      </w:r>
    </w:p>
    <w:p w14:paraId="140B902E" w14:textId="77777777" w:rsidR="00292C5A" w:rsidRDefault="00292C5A">
      <w:r>
        <w:t>Depending on Operator conditions, when a UE receives from the Device Management server a request to deactivate the management operation it shall either:</w:t>
      </w:r>
    </w:p>
    <w:p w14:paraId="1AA6DE99" w14:textId="77777777" w:rsidR="00292C5A" w:rsidRDefault="00292C5A">
      <w:pPr>
        <w:pStyle w:val="B1"/>
      </w:pPr>
      <w:r>
        <w:t>1)</w:t>
      </w:r>
      <w:r>
        <w:tab/>
        <w:t>Continue the Trace Recording Session (s) until it ends gracefully; or</w:t>
      </w:r>
    </w:p>
    <w:p w14:paraId="0EB65BAB" w14:textId="77777777" w:rsidR="00292C5A" w:rsidRDefault="00292C5A">
      <w:pPr>
        <w:pStyle w:val="B1"/>
      </w:pPr>
      <w:r>
        <w:t>2)</w:t>
      </w:r>
      <w:r>
        <w:tab/>
        <w:t>Stop the Trace Recording session (s) immediately.</w:t>
      </w:r>
    </w:p>
    <w:p w14:paraId="04E7588F" w14:textId="77777777" w:rsidR="00292C5A" w:rsidRDefault="00292C5A">
      <w:r>
        <w:t>In all cases, the UE shall deactivate the Trace Session(s) immediately at the end of the Trace Recording Session(s).</w:t>
      </w:r>
    </w:p>
    <w:p w14:paraId="3A3D2A96" w14:textId="77777777" w:rsidR="00292C5A" w:rsidRDefault="00292C5A">
      <w:r>
        <w:t>When a UE receives a request to deactivate the management operation no new Trace Recording sessions shall be initiated.</w:t>
      </w:r>
    </w:p>
    <w:p w14:paraId="57977EA7" w14:textId="77777777" w:rsidR="00292C5A" w:rsidRDefault="00292C5A">
      <w:pPr>
        <w:pStyle w:val="Heading5"/>
      </w:pPr>
      <w:bookmarkStart w:id="1316" w:name="_Toc516654897"/>
      <w:bookmarkStart w:id="1317" w:name="_Toc28278088"/>
      <w:bookmarkStart w:id="1318" w:name="_Toc36134357"/>
      <w:bookmarkStart w:id="1319" w:name="_Toc44686842"/>
      <w:bookmarkStart w:id="1320" w:name="_Toc51928608"/>
      <w:bookmarkStart w:id="1321" w:name="_Toc51929145"/>
      <w:bookmarkStart w:id="1322" w:name="_Toc161752884"/>
      <w:bookmarkStart w:id="1323" w:name="_Toc162449157"/>
      <w:r>
        <w:t>4.2.5.5.3</w:t>
      </w:r>
      <w:r>
        <w:tab/>
        <w:t>Stopping mechanism at the IMS NE</w:t>
      </w:r>
      <w:bookmarkEnd w:id="1316"/>
      <w:bookmarkEnd w:id="1317"/>
      <w:bookmarkEnd w:id="1318"/>
      <w:bookmarkEnd w:id="1319"/>
      <w:bookmarkEnd w:id="1320"/>
      <w:bookmarkEnd w:id="1321"/>
      <w:bookmarkEnd w:id="1322"/>
      <w:bookmarkEnd w:id="1323"/>
    </w:p>
    <w:p w14:paraId="69E2B56A" w14:textId="77777777" w:rsidR="00292C5A" w:rsidRDefault="00292C5A">
      <w:r>
        <w:t>An IMS NE (i.e. S/I/P-CSCF, AS, HSS, MRF, MGCF, BGCF) shall stop a trace recording session immediately following:</w:t>
      </w:r>
    </w:p>
    <w:p w14:paraId="3956A12A" w14:textId="77777777" w:rsidR="00292C5A" w:rsidRDefault="00292C5A">
      <w:pPr>
        <w:pStyle w:val="B1"/>
      </w:pPr>
      <w:r>
        <w:t>1)</w:t>
      </w:r>
      <w:r>
        <w:tab/>
        <w:t xml:space="preserve">The termination of an </w:t>
      </w:r>
      <w:r>
        <w:rPr>
          <w:szCs w:val="36"/>
        </w:rPr>
        <w:t>IP multimedia subsystem procedure</w:t>
      </w:r>
      <w:r>
        <w:t xml:space="preserve"> (as defined in 3GPP TS 23.228 [15]). For example, when a successfully established </w:t>
      </w:r>
      <w:r>
        <w:rPr>
          <w:szCs w:val="36"/>
        </w:rPr>
        <w:t>IP multimedia subsystem session ends.</w:t>
      </w:r>
    </w:p>
    <w:p w14:paraId="4B719330" w14:textId="77777777" w:rsidR="00292C5A" w:rsidRDefault="00292C5A">
      <w:pPr>
        <w:pStyle w:val="B1"/>
      </w:pPr>
      <w:r>
        <w:t>2)</w:t>
      </w:r>
      <w:r>
        <w:tab/>
        <w:t xml:space="preserve">The detection of a stop-triggering event (e.g. </w:t>
      </w:r>
      <w:r>
        <w:rPr>
          <w:iCs/>
        </w:rPr>
        <w:t>time expiry period) as defined in the Trace Session Activation message.</w:t>
      </w:r>
    </w:p>
    <w:p w14:paraId="5F28647D" w14:textId="77777777" w:rsidR="00292C5A" w:rsidRDefault="00292C5A">
      <w:r>
        <w:t>When an IMS NE receives a Trace Session deactivation during an ongoing Trace Recording Session, it may stop the Trace Recording Session immediately or at any time until the occurrence of an appropriate stop-triggering event.</w:t>
      </w:r>
    </w:p>
    <w:p w14:paraId="2BA3F743" w14:textId="77777777" w:rsidR="00292C5A" w:rsidRDefault="00292C5A">
      <w:pPr>
        <w:pStyle w:val="Heading4"/>
      </w:pPr>
      <w:bookmarkStart w:id="1324" w:name="_Toc516654898"/>
      <w:bookmarkStart w:id="1325" w:name="_Toc28278089"/>
      <w:bookmarkStart w:id="1326" w:name="_Toc36134358"/>
      <w:bookmarkStart w:id="1327" w:name="_Toc44686843"/>
      <w:bookmarkStart w:id="1328" w:name="_Toc51928609"/>
      <w:bookmarkStart w:id="1329" w:name="_Toc51929146"/>
      <w:bookmarkStart w:id="1330" w:name="_Toc161752885"/>
      <w:bookmarkStart w:id="1331" w:name="_Toc162449158"/>
      <w:r>
        <w:t>4.2.5.6</w:t>
      </w:r>
      <w:r>
        <w:tab/>
        <w:t>Service level tracing Trace session deletion and trace retrieval</w:t>
      </w:r>
      <w:bookmarkEnd w:id="1324"/>
      <w:bookmarkEnd w:id="1325"/>
      <w:bookmarkEnd w:id="1326"/>
      <w:bookmarkEnd w:id="1327"/>
      <w:bookmarkEnd w:id="1328"/>
      <w:bookmarkEnd w:id="1329"/>
      <w:bookmarkEnd w:id="1330"/>
      <w:bookmarkEnd w:id="1331"/>
    </w:p>
    <w:p w14:paraId="4C5195BD" w14:textId="77777777" w:rsidR="00292C5A" w:rsidRDefault="00292C5A">
      <w:r>
        <w:t xml:space="preserve">As described in clause 4.1.4.6.3, Trace Session deactivation shall be initiated from the Device Management Server. Following the completion of any trace recording sessions at the UE and during the subsequent deactivation of the Trace Session, the UE shall indicate to the Device Management server that Trace Records are available for retrieval. </w:t>
      </w:r>
    </w:p>
    <w:p w14:paraId="70EA49AD" w14:textId="77777777" w:rsidR="00292C5A" w:rsidRDefault="00292C5A">
      <w:r>
        <w:t>Once the Trace records have been retrieved the management object may be deleted from the UE.</w:t>
      </w:r>
    </w:p>
    <w:p w14:paraId="67195FC4" w14:textId="77777777" w:rsidR="00292C5A" w:rsidRDefault="00292C5A" w:rsidP="00BC4D1D"/>
    <w:p w14:paraId="537BCE06" w14:textId="77777777" w:rsidR="00292C5A" w:rsidRDefault="00292C5A">
      <w:pPr>
        <w:pStyle w:val="Heading4"/>
      </w:pPr>
      <w:bookmarkStart w:id="1332" w:name="_Toc516654899"/>
      <w:bookmarkStart w:id="1333" w:name="_Toc28278090"/>
      <w:bookmarkStart w:id="1334" w:name="_Toc36134359"/>
      <w:bookmarkStart w:id="1335" w:name="_Toc44686844"/>
      <w:bookmarkStart w:id="1336" w:name="_Toc51928610"/>
      <w:bookmarkStart w:id="1337" w:name="_Toc51929147"/>
      <w:bookmarkStart w:id="1338" w:name="_Toc161752886"/>
      <w:bookmarkStart w:id="1339" w:name="_Toc162449159"/>
      <w:r>
        <w:t>4.2.5.7</w:t>
      </w:r>
      <w:r>
        <w:tab/>
        <w:t>E-UTRAN stopping mechanisms</w:t>
      </w:r>
      <w:bookmarkEnd w:id="1332"/>
      <w:bookmarkEnd w:id="1333"/>
      <w:bookmarkEnd w:id="1334"/>
      <w:bookmarkEnd w:id="1335"/>
      <w:bookmarkEnd w:id="1336"/>
      <w:bookmarkEnd w:id="1337"/>
      <w:bookmarkEnd w:id="1338"/>
      <w:bookmarkEnd w:id="1339"/>
    </w:p>
    <w:p w14:paraId="4F9BA4A1" w14:textId="77777777" w:rsidR="00292C5A" w:rsidRDefault="00292C5A">
      <w:r>
        <w:t xml:space="preserve">In an </w:t>
      </w:r>
      <w:proofErr w:type="spellStart"/>
      <w:r>
        <w:t>eNB</w:t>
      </w:r>
      <w:proofErr w:type="spellEnd"/>
      <w:r>
        <w:t xml:space="preserve"> the Trace Recording Session will always be the same as the Trace Session as no triggering events are defined in E-UTRAN. Therefore a Trace Recording Session shall always be stopped in an </w:t>
      </w:r>
      <w:proofErr w:type="spellStart"/>
      <w:r>
        <w:t>eNB</w:t>
      </w:r>
      <w:proofErr w:type="spellEnd"/>
      <w:r>
        <w:t xml:space="preserve"> when the </w:t>
      </w:r>
      <w:proofErr w:type="spellStart"/>
      <w:r>
        <w:t>eNB</w:t>
      </w:r>
      <w:proofErr w:type="spellEnd"/>
      <w:r>
        <w:t xml:space="preserve"> deactivates the Trace Session since there can be only </w:t>
      </w:r>
      <w:r w:rsidR="0000337C">
        <w:t xml:space="preserve">one </w:t>
      </w:r>
      <w:r>
        <w:t xml:space="preserve">trace reference/trace </w:t>
      </w:r>
      <w:proofErr w:type="spellStart"/>
      <w:r>
        <w:t>recoding</w:t>
      </w:r>
      <w:proofErr w:type="spellEnd"/>
      <w:r>
        <w:t xml:space="preserve"> session reference combination per Trace Session at any given time. For more information on Trace Session deactivation in E-UTRAN, see clause 4.1.4.8.</w:t>
      </w:r>
    </w:p>
    <w:p w14:paraId="21079646" w14:textId="77777777" w:rsidR="00292C5A" w:rsidRDefault="00292C5A">
      <w:pPr>
        <w:pStyle w:val="Heading4"/>
      </w:pPr>
      <w:bookmarkStart w:id="1340" w:name="_Toc516654900"/>
      <w:bookmarkStart w:id="1341" w:name="_Toc28278091"/>
      <w:bookmarkStart w:id="1342" w:name="_Toc36134360"/>
      <w:bookmarkStart w:id="1343" w:name="_Toc44686845"/>
      <w:bookmarkStart w:id="1344" w:name="_Toc51928611"/>
      <w:bookmarkStart w:id="1345" w:name="_Toc51929148"/>
      <w:bookmarkStart w:id="1346" w:name="_Toc161752887"/>
      <w:bookmarkStart w:id="1347" w:name="_Toc162449160"/>
      <w:r>
        <w:t>4.2.5.8</w:t>
      </w:r>
      <w:r>
        <w:tab/>
        <w:t>EPC Domain stopping mechanisms</w:t>
      </w:r>
      <w:bookmarkEnd w:id="1340"/>
      <w:bookmarkEnd w:id="1341"/>
      <w:bookmarkEnd w:id="1342"/>
      <w:bookmarkEnd w:id="1343"/>
      <w:bookmarkEnd w:id="1344"/>
      <w:bookmarkEnd w:id="1345"/>
      <w:bookmarkEnd w:id="1346"/>
      <w:bookmarkEnd w:id="1347"/>
    </w:p>
    <w:p w14:paraId="3B1CB07B" w14:textId="77777777" w:rsidR="00292C5A" w:rsidRDefault="00292C5A">
      <w:r>
        <w:t>A Trace Recording Session may be stopped when the MME/SGW/PGW detect any of the stop triggering events. Detection of a stop trigger event results in MME/SGW/PGW immediately stopping the trace recording session.</w:t>
      </w:r>
    </w:p>
    <w:p w14:paraId="56AB293C" w14:textId="77777777" w:rsidR="00292C5A" w:rsidRDefault="00292C5A">
      <w:r>
        <w:lastRenderedPageBreak/>
        <w:t>However, if an MME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7F59D8BB" w14:textId="77777777" w:rsidR="00292C5A" w:rsidRDefault="00292C5A">
      <w:pPr>
        <w:rPr>
          <w:lang w:eastAsia="zh-CN"/>
        </w:rPr>
      </w:pPr>
      <w:r>
        <w:t xml:space="preserve">When a Trace Recording Session is stopped in an MME, the MME may send a S1-Deactivate Trace message to the </w:t>
      </w:r>
      <w:proofErr w:type="spellStart"/>
      <w:r>
        <w:t>eNB</w:t>
      </w:r>
      <w:proofErr w:type="spellEnd"/>
      <w:r>
        <w:t xml:space="preserve"> where tracing was required, as defined in the </w:t>
      </w:r>
      <w:r w:rsidR="005D1D39">
        <w:t>"</w:t>
      </w:r>
      <w:r>
        <w:t>List of NE types</w:t>
      </w:r>
      <w:r w:rsidR="005D1D39">
        <w:t>"</w:t>
      </w:r>
      <w:r>
        <w:t xml:space="preserve"> configuration parameter, received in the Trace Session activation message. . If the triggering event parameter indicates that all events shall be traced, the MME shall not send the S1-Deactivate Trace message to the </w:t>
      </w:r>
      <w:proofErr w:type="spellStart"/>
      <w:r>
        <w:t>eNB</w:t>
      </w:r>
      <w:proofErr w:type="spellEnd"/>
      <w:r>
        <w:t xml:space="preserve">. If the Trace Recording Session is not terminated in the MME, then it shall not be deactivated in the </w:t>
      </w:r>
      <w:proofErr w:type="spellStart"/>
      <w:r>
        <w:t>eNB</w:t>
      </w:r>
      <w:proofErr w:type="spellEnd"/>
      <w:r>
        <w:t>. The Trace Reference, used for the deactivation procedure, shall be the same as used in the MME for the activation of the Trace Session.</w:t>
      </w:r>
      <w:r>
        <w:rPr>
          <w:lang w:eastAsia="zh-CN"/>
        </w:rPr>
        <w:t xml:space="preserve"> This only applies to the </w:t>
      </w:r>
      <w:proofErr w:type="spellStart"/>
      <w:r>
        <w:rPr>
          <w:lang w:eastAsia="zh-CN"/>
        </w:rPr>
        <w:t>eNB</w:t>
      </w:r>
      <w:proofErr w:type="spellEnd"/>
      <w:r>
        <w:rPr>
          <w:lang w:eastAsia="zh-CN"/>
        </w:rPr>
        <w:t xml:space="preserve"> as the PGW and SGW have their own triggering criteria.</w:t>
      </w:r>
    </w:p>
    <w:p w14:paraId="34DC7A64" w14:textId="77777777" w:rsidR="00292C5A" w:rsidRDefault="00292C5A">
      <w:pPr>
        <w:pStyle w:val="Heading4"/>
      </w:pPr>
      <w:bookmarkStart w:id="1348" w:name="_Toc516654901"/>
      <w:bookmarkStart w:id="1349" w:name="_Toc28278092"/>
      <w:bookmarkStart w:id="1350" w:name="_Toc36134361"/>
      <w:bookmarkStart w:id="1351" w:name="_Toc44686846"/>
      <w:bookmarkStart w:id="1352" w:name="_Toc51928612"/>
      <w:bookmarkStart w:id="1353" w:name="_Toc51929149"/>
      <w:bookmarkStart w:id="1354" w:name="_Toc161752888"/>
      <w:bookmarkStart w:id="1355" w:name="_Toc162449161"/>
      <w:r>
        <w:t>4.2.5.9</w:t>
      </w:r>
      <w:r>
        <w:tab/>
        <w:t>EPC stopping mechanisms for MDT</w:t>
      </w:r>
      <w:bookmarkEnd w:id="1348"/>
      <w:bookmarkEnd w:id="1349"/>
      <w:bookmarkEnd w:id="1350"/>
      <w:bookmarkEnd w:id="1351"/>
      <w:bookmarkEnd w:id="1352"/>
      <w:bookmarkEnd w:id="1353"/>
      <w:bookmarkEnd w:id="1354"/>
      <w:bookmarkEnd w:id="1355"/>
    </w:p>
    <w:p w14:paraId="09501CEE" w14:textId="77777777" w:rsidR="00292C5A" w:rsidRDefault="00292C5A">
      <w:r>
        <w:t xml:space="preserve">There is no stopping mechanism in the EPC for MDT trace recording sessions, as there are no starting mechanisms either (see also clause 4.2.3.8). </w:t>
      </w:r>
    </w:p>
    <w:p w14:paraId="61729EB1" w14:textId="77777777" w:rsidR="00292C5A" w:rsidRDefault="00292C5A">
      <w:pPr>
        <w:pStyle w:val="Heading4"/>
      </w:pPr>
      <w:bookmarkStart w:id="1356" w:name="_Toc516654902"/>
      <w:bookmarkStart w:id="1357" w:name="_Toc28278093"/>
      <w:bookmarkStart w:id="1358" w:name="_Toc36134362"/>
      <w:bookmarkStart w:id="1359" w:name="_Toc44686847"/>
      <w:bookmarkStart w:id="1360" w:name="_Toc51928613"/>
      <w:bookmarkStart w:id="1361" w:name="_Toc51929150"/>
      <w:bookmarkStart w:id="1362" w:name="_Toc161752889"/>
      <w:bookmarkStart w:id="1363" w:name="_Toc162449162"/>
      <w:r>
        <w:t>4.2.5.10</w:t>
      </w:r>
      <w:r>
        <w:tab/>
        <w:t>E-UTRAN stopping mechanisms for MDT</w:t>
      </w:r>
      <w:bookmarkEnd w:id="1356"/>
      <w:bookmarkEnd w:id="1357"/>
      <w:bookmarkEnd w:id="1358"/>
      <w:bookmarkEnd w:id="1359"/>
      <w:bookmarkEnd w:id="1360"/>
      <w:bookmarkEnd w:id="1361"/>
      <w:bookmarkEnd w:id="1362"/>
      <w:bookmarkEnd w:id="1363"/>
    </w:p>
    <w:p w14:paraId="053ECA0A" w14:textId="77777777" w:rsidR="00292C5A" w:rsidRDefault="00292C5A">
      <w:r>
        <w:t xml:space="preserve">In case of immediate MDT, the </w:t>
      </w:r>
      <w:proofErr w:type="spellStart"/>
      <w:r>
        <w:t>eNodeB</w:t>
      </w:r>
      <w:proofErr w:type="spellEnd"/>
      <w:r>
        <w:t xml:space="preserve"> shall stop an ongoing trace recording session for a given UE when a trace session deactivation is received from the MME. The </w:t>
      </w:r>
      <w:proofErr w:type="spellStart"/>
      <w:r>
        <w:t>eNodeB</w:t>
      </w:r>
      <w:proofErr w:type="spellEnd"/>
      <w:r>
        <w:t xml:space="preserve"> shall deactivate the corresponding MDT measurements in the UE.</w:t>
      </w:r>
    </w:p>
    <w:p w14:paraId="54D99E06" w14:textId="77777777" w:rsidR="00292C5A" w:rsidRDefault="00292C5A">
      <w:pPr>
        <w:rPr>
          <w:rFonts w:eastAsia="MS Mincho"/>
          <w:lang w:eastAsia="ja-JP"/>
        </w:rPr>
      </w:pPr>
      <w:r>
        <w:rPr>
          <w:rFonts w:eastAsia="MS Mincho"/>
          <w:lang w:eastAsia="ja-JP"/>
        </w:rPr>
        <w:t>I</w:t>
      </w:r>
      <w:r>
        <w:rPr>
          <w:rFonts w:eastAsia="MS Mincho" w:hint="eastAsia"/>
          <w:lang w:eastAsia="ja-JP"/>
        </w:rPr>
        <w:t xml:space="preserve">f the configured area scope is not </w:t>
      </w:r>
      <w:proofErr w:type="spellStart"/>
      <w:r>
        <w:rPr>
          <w:rFonts w:eastAsia="MS Mincho" w:hint="eastAsia"/>
          <w:lang w:eastAsia="ja-JP"/>
        </w:rPr>
        <w:t>satifisfied</w:t>
      </w:r>
      <w:proofErr w:type="spellEnd"/>
      <w:r>
        <w:rPr>
          <w:rFonts w:eastAsia="MS Mincho" w:hint="eastAsia"/>
          <w:lang w:eastAsia="ja-JP"/>
        </w:rPr>
        <w:t xml:space="preserve"> in the target cell after a handover, the </w:t>
      </w:r>
      <w:proofErr w:type="spellStart"/>
      <w:r>
        <w:rPr>
          <w:rFonts w:eastAsia="MS Mincho" w:hint="eastAsia"/>
          <w:lang w:eastAsia="ja-JP"/>
        </w:rPr>
        <w:t>eNB</w:t>
      </w:r>
      <w:proofErr w:type="spellEnd"/>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 4</w:t>
      </w:r>
      <w:r>
        <w:rPr>
          <w:rFonts w:eastAsia="MS Mincho" w:hint="eastAsia"/>
          <w:lang w:eastAsia="ja-JP"/>
        </w:rPr>
        <w:t>.</w:t>
      </w:r>
    </w:p>
    <w:p w14:paraId="3B903574" w14:textId="77777777" w:rsidR="00292C5A" w:rsidRDefault="00292C5A">
      <w:r>
        <w:t>In case of logged MDT</w:t>
      </w:r>
      <w:r w:rsidR="00A129E9" w:rsidRPr="00B86687">
        <w:t xml:space="preserve"> </w:t>
      </w:r>
      <w:r w:rsidR="00A129E9">
        <w:t>or Logged MBSFN MDT</w:t>
      </w:r>
      <w:r>
        <w:t xml:space="preserve">, there is no stopping mechanism in the </w:t>
      </w:r>
      <w:proofErr w:type="spellStart"/>
      <w:r>
        <w:t>eNodeB</w:t>
      </w:r>
      <w:proofErr w:type="spellEnd"/>
      <w:r>
        <w:t xml:space="preserve">. The </w:t>
      </w:r>
      <w:proofErr w:type="spellStart"/>
      <w:r>
        <w:t>eNodeB</w:t>
      </w:r>
      <w:proofErr w:type="spellEnd"/>
      <w:r>
        <w:t xml:space="preserve"> does not need to maintain a logged MDT </w:t>
      </w:r>
      <w:r w:rsidR="00A129E9">
        <w:t xml:space="preserve">or Logged MBSFN MDT </w:t>
      </w:r>
      <w:r>
        <w:t>trace recording session once it has been configured in the UE.</w:t>
      </w:r>
    </w:p>
    <w:p w14:paraId="265F84D9" w14:textId="77777777" w:rsidR="00292C5A" w:rsidRDefault="00292C5A">
      <w:pPr>
        <w:pStyle w:val="Heading4"/>
      </w:pPr>
      <w:bookmarkStart w:id="1364" w:name="_Toc516654903"/>
      <w:bookmarkStart w:id="1365" w:name="_Toc28278094"/>
      <w:bookmarkStart w:id="1366" w:name="_Toc36134363"/>
      <w:bookmarkStart w:id="1367" w:name="_Toc44686848"/>
      <w:bookmarkStart w:id="1368" w:name="_Toc51928614"/>
      <w:bookmarkStart w:id="1369" w:name="_Toc51929151"/>
      <w:bookmarkStart w:id="1370" w:name="_Toc161752890"/>
      <w:bookmarkStart w:id="1371" w:name="_Toc162449163"/>
      <w:r>
        <w:t>4.2.5.11</w:t>
      </w:r>
      <w:r>
        <w:tab/>
        <w:t>Stopping mechanisms at UE for MDT</w:t>
      </w:r>
      <w:bookmarkEnd w:id="1364"/>
      <w:bookmarkEnd w:id="1365"/>
      <w:bookmarkEnd w:id="1366"/>
      <w:bookmarkEnd w:id="1367"/>
      <w:bookmarkEnd w:id="1368"/>
      <w:bookmarkEnd w:id="1369"/>
      <w:bookmarkEnd w:id="1370"/>
      <w:bookmarkEnd w:id="1371"/>
    </w:p>
    <w:p w14:paraId="39784D47" w14:textId="77777777" w:rsidR="00292C5A" w:rsidRDefault="00292C5A">
      <w:r>
        <w:t>In case of logged MDT</w:t>
      </w:r>
      <w:r w:rsidR="00A129E9" w:rsidRPr="00B86687">
        <w:t xml:space="preserve"> </w:t>
      </w:r>
      <w:r w:rsidR="00A129E9">
        <w:t>or Logged MBSFN MDT</w:t>
      </w:r>
      <w:r>
        <w:t>, the UE shall stop an ongoing trace recording session when logging duration expires and it shall indicate the availability of logged measurement results to the network next time it enters connected mode.</w:t>
      </w:r>
    </w:p>
    <w:p w14:paraId="57396B77" w14:textId="77777777" w:rsidR="00A129E9" w:rsidRDefault="00292C5A" w:rsidP="00A129E9">
      <w:r>
        <w:t xml:space="preserve">The UE shall discard an ongoing logged MDT trace recording session when it receives a new logged MDT </w:t>
      </w:r>
      <w:r w:rsidR="00A129E9">
        <w:t xml:space="preserve">or Logged MBSFN MDT </w:t>
      </w:r>
      <w:r>
        <w:t>trace recording session configuration from the network.</w:t>
      </w:r>
      <w:r w:rsidR="00A129E9" w:rsidRPr="00A129E9">
        <w:t xml:space="preserve"> </w:t>
      </w:r>
    </w:p>
    <w:p w14:paraId="50DCA9CB" w14:textId="77777777" w:rsidR="00A129E9" w:rsidRDefault="00A129E9" w:rsidP="00A129E9">
      <w:r>
        <w:t>The UE shall discard an ongoing logged MBSFN MDT trace recording session when it receives a new logged MDT or logged MBSFN MDT trace recording session configuration from the network.</w:t>
      </w:r>
    </w:p>
    <w:p w14:paraId="3C6AAA5C" w14:textId="77777777" w:rsidR="001849D4" w:rsidRDefault="001849D4" w:rsidP="001849D4">
      <w:pPr>
        <w:pStyle w:val="Heading4"/>
      </w:pPr>
      <w:bookmarkStart w:id="1372" w:name="_Toc516654904"/>
      <w:bookmarkStart w:id="1373" w:name="_Toc28278095"/>
      <w:bookmarkStart w:id="1374" w:name="_Toc36134364"/>
      <w:bookmarkStart w:id="1375" w:name="_Toc44686849"/>
      <w:bookmarkStart w:id="1376" w:name="_Toc51928615"/>
      <w:bookmarkStart w:id="1377" w:name="_Toc51929152"/>
      <w:bookmarkStart w:id="1378" w:name="_Toc161752891"/>
      <w:bookmarkStart w:id="1379" w:name="_Toc162449164"/>
      <w:r>
        <w:t>4.2.5.12</w:t>
      </w:r>
      <w:r>
        <w:tab/>
        <w:t>5GC Domain stopping mechanisms</w:t>
      </w:r>
      <w:bookmarkEnd w:id="1372"/>
      <w:bookmarkEnd w:id="1373"/>
      <w:bookmarkEnd w:id="1374"/>
      <w:bookmarkEnd w:id="1375"/>
      <w:bookmarkEnd w:id="1376"/>
      <w:bookmarkEnd w:id="1377"/>
      <w:bookmarkEnd w:id="1378"/>
      <w:bookmarkEnd w:id="1379"/>
    </w:p>
    <w:p w14:paraId="63166E8D" w14:textId="77777777" w:rsidR="001849D4" w:rsidRDefault="001849D4" w:rsidP="001849D4">
      <w:r>
        <w:t>A Trace Recording Session may be stopped when the AMF, PCF, SMF or UPF detect any of the stop triggering events. Detection of a stop trigger event results in AMF, PCF, SMF or UPF immediately stopping the trace recording session.</w:t>
      </w:r>
    </w:p>
    <w:p w14:paraId="6E9BFCF9" w14:textId="77777777" w:rsidR="001849D4" w:rsidRDefault="001849D4" w:rsidP="001849D4">
      <w:r>
        <w:t>However, if an AMF receives a Trace Session deactivation either from its management system (in case of tracing roaming subscribers) or from UDM (in case of tracing home subscribers) during an ongoing Trace Recording Session, it may stop it immediately or at any time until the occurrence of an appropriate stop-triggering event.</w:t>
      </w:r>
    </w:p>
    <w:p w14:paraId="7144CFEB" w14:textId="77777777" w:rsidR="00292C5A" w:rsidRDefault="001849D4" w:rsidP="001849D4">
      <w:pPr>
        <w:rPr>
          <w:lang w:eastAsia="zh-CN"/>
        </w:rPr>
      </w:pPr>
      <w:r>
        <w:t>When a Trace Recording Session is stopped in an AMF, the AMF may send a NG-Deactivate Trace message to the NG-RAN node where tracing was required, as defined in the "List of NE types" configuration parameter, received in the Trace Session activation message. . If the triggering event parameter indicates that all events shall be traced, the AMF shall not send the NG-Deactivate Trace message to the NG-RAN node. If the Trace Recording Session is not terminated in the AMF, then it shall not be deactivated in the NG-RAN node. The Trace Reference, used for the deactivation procedure, shall be the same as used in the AMF for the activation of the Trace Session.</w:t>
      </w:r>
      <w:r>
        <w:rPr>
          <w:lang w:eastAsia="zh-CN"/>
        </w:rPr>
        <w:t xml:space="preserve"> This only applies to the </w:t>
      </w:r>
      <w:r>
        <w:t>NG-RAN node</w:t>
      </w:r>
      <w:r>
        <w:rPr>
          <w:lang w:eastAsia="zh-CN"/>
        </w:rPr>
        <w:t xml:space="preserve"> as the 5GC nodes have their own triggering criteria.</w:t>
      </w:r>
    </w:p>
    <w:p w14:paraId="77E96720" w14:textId="77777777" w:rsidR="001849D4" w:rsidRDefault="001849D4" w:rsidP="001849D4">
      <w:pPr>
        <w:pStyle w:val="Heading4"/>
      </w:pPr>
      <w:bookmarkStart w:id="1380" w:name="_Toc516654905"/>
      <w:bookmarkStart w:id="1381" w:name="_Toc28278096"/>
      <w:bookmarkStart w:id="1382" w:name="_Toc36134365"/>
      <w:bookmarkStart w:id="1383" w:name="_Toc44686850"/>
      <w:bookmarkStart w:id="1384" w:name="_Toc51928616"/>
      <w:bookmarkStart w:id="1385" w:name="_Toc51929153"/>
      <w:bookmarkStart w:id="1386" w:name="_Toc161752892"/>
      <w:bookmarkStart w:id="1387" w:name="_Toc162449165"/>
      <w:r>
        <w:lastRenderedPageBreak/>
        <w:t>4.2.5.13</w:t>
      </w:r>
      <w:r>
        <w:tab/>
        <w:t>NG-RAN stopping mechanisms</w:t>
      </w:r>
      <w:bookmarkEnd w:id="1380"/>
      <w:bookmarkEnd w:id="1381"/>
      <w:bookmarkEnd w:id="1382"/>
      <w:bookmarkEnd w:id="1383"/>
      <w:bookmarkEnd w:id="1384"/>
      <w:bookmarkEnd w:id="1385"/>
      <w:bookmarkEnd w:id="1386"/>
      <w:bookmarkEnd w:id="1387"/>
    </w:p>
    <w:p w14:paraId="50262119" w14:textId="77777777" w:rsidR="001849D4" w:rsidRDefault="001849D4" w:rsidP="001849D4">
      <w:r>
        <w:t xml:space="preserve">In a NG-RAN node the Trace Recording Session will always be the same as the Trace Session as no triggering events are defined in NG-RAN. Therefore a Trace Recording Session shall always be stopped in an NG-RAN node when the NG-RAN node deactivates the Trace Session since there can be only one trace reference/trace </w:t>
      </w:r>
      <w:proofErr w:type="spellStart"/>
      <w:r>
        <w:t>recoding</w:t>
      </w:r>
      <w:proofErr w:type="spellEnd"/>
      <w:r>
        <w:t xml:space="preserve"> session reference combination per Trace Session at any given time. For more information on Trace Session deactivation in NG-RAN, see subclause 4.1.4.12.</w:t>
      </w:r>
    </w:p>
    <w:p w14:paraId="61D09A44" w14:textId="77777777" w:rsidR="009D200D" w:rsidRDefault="009D200D" w:rsidP="009D200D">
      <w:pPr>
        <w:pStyle w:val="Heading4"/>
      </w:pPr>
      <w:bookmarkStart w:id="1388" w:name="_Toc36134366"/>
      <w:bookmarkStart w:id="1389" w:name="_Toc44686851"/>
      <w:bookmarkStart w:id="1390" w:name="_Toc51928617"/>
      <w:bookmarkStart w:id="1391" w:name="_Toc51929154"/>
      <w:bookmarkStart w:id="1392" w:name="_Toc161752893"/>
      <w:bookmarkStart w:id="1393" w:name="_Toc162449166"/>
      <w:r>
        <w:t>4.2.5.14</w:t>
      </w:r>
      <w:r>
        <w:tab/>
        <w:t>5GC stopping mechanisms for signalling based MDT</w:t>
      </w:r>
      <w:bookmarkEnd w:id="1388"/>
      <w:bookmarkEnd w:id="1389"/>
      <w:bookmarkEnd w:id="1390"/>
      <w:bookmarkEnd w:id="1391"/>
      <w:bookmarkEnd w:id="1392"/>
      <w:bookmarkEnd w:id="1393"/>
    </w:p>
    <w:p w14:paraId="1ABB08E8" w14:textId="77777777" w:rsidR="009D200D" w:rsidRDefault="009D200D" w:rsidP="009D200D">
      <w:r>
        <w:t>There is no stopping mechanism in the 5GC for MDT trace recording sessions, see clause 4.2.3.13.</w:t>
      </w:r>
    </w:p>
    <w:p w14:paraId="14517CD5" w14:textId="77777777" w:rsidR="009D200D" w:rsidRDefault="009D200D" w:rsidP="009D200D">
      <w:pPr>
        <w:pStyle w:val="Heading4"/>
      </w:pPr>
      <w:bookmarkStart w:id="1394" w:name="_Toc36134367"/>
      <w:bookmarkStart w:id="1395" w:name="_Toc44686852"/>
      <w:bookmarkStart w:id="1396" w:name="_Toc51928618"/>
      <w:bookmarkStart w:id="1397" w:name="_Toc51929155"/>
      <w:bookmarkStart w:id="1398" w:name="_Toc161752894"/>
      <w:bookmarkStart w:id="1399" w:name="_Toc162449167"/>
      <w:r>
        <w:t>4.2.5.15</w:t>
      </w:r>
      <w:r>
        <w:tab/>
        <w:t>NG-RAN stopping mechanisms for signalling based MDT</w:t>
      </w:r>
      <w:bookmarkEnd w:id="1394"/>
      <w:bookmarkEnd w:id="1395"/>
      <w:bookmarkEnd w:id="1396"/>
      <w:bookmarkEnd w:id="1397"/>
      <w:bookmarkEnd w:id="1398"/>
      <w:bookmarkEnd w:id="1399"/>
    </w:p>
    <w:p w14:paraId="152EB4F9" w14:textId="77777777" w:rsidR="009D200D" w:rsidRDefault="009D200D" w:rsidP="009D200D">
      <w:r>
        <w:t xml:space="preserve">In case of immediate MDT, the </w:t>
      </w:r>
      <w:proofErr w:type="spellStart"/>
      <w:r>
        <w:t>gNB</w:t>
      </w:r>
      <w:proofErr w:type="spellEnd"/>
      <w:r>
        <w:t xml:space="preserve"> shall stop an ongoing trace recording session for a given UE when a trace session deactivation is received from the AMF. The </w:t>
      </w:r>
      <w:proofErr w:type="spellStart"/>
      <w:r>
        <w:t>gNB</w:t>
      </w:r>
      <w:proofErr w:type="spellEnd"/>
      <w:r>
        <w:t xml:space="preserve"> shall deactivate the corresponding MDT measurements in the UE.</w:t>
      </w:r>
    </w:p>
    <w:p w14:paraId="3BE173C6" w14:textId="77777777" w:rsidR="009D200D" w:rsidRDefault="009D200D" w:rsidP="009D200D">
      <w:pPr>
        <w:rPr>
          <w:rFonts w:eastAsia="MS Mincho"/>
          <w:lang w:eastAsia="ja-JP"/>
        </w:rPr>
      </w:pPr>
      <w:r>
        <w:rPr>
          <w:rFonts w:eastAsia="MS Mincho"/>
          <w:lang w:eastAsia="ja-JP"/>
        </w:rPr>
        <w:t>I</w:t>
      </w:r>
      <w:r>
        <w:rPr>
          <w:rFonts w:eastAsia="MS Mincho" w:hint="eastAsia"/>
          <w:lang w:eastAsia="ja-JP"/>
        </w:rPr>
        <w:t>f the configured area scope is not sati</w:t>
      </w:r>
      <w:r>
        <w:rPr>
          <w:rFonts w:eastAsia="MS Mincho"/>
          <w:lang w:eastAsia="ja-JP"/>
        </w:rPr>
        <w:t>s</w:t>
      </w:r>
      <w:r>
        <w:rPr>
          <w:rFonts w:eastAsia="MS Mincho" w:hint="eastAsia"/>
          <w:lang w:eastAsia="ja-JP"/>
        </w:rPr>
        <w:t xml:space="preserve">fied in the target cell after a handover, the </w:t>
      </w:r>
      <w:proofErr w:type="spellStart"/>
      <w:r>
        <w:rPr>
          <w:rFonts w:eastAsia="MS Mincho"/>
          <w:lang w:eastAsia="ja-JP"/>
        </w:rPr>
        <w:t>gNB</w:t>
      </w:r>
      <w:proofErr w:type="spellEnd"/>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4.4</w:t>
      </w:r>
      <w:r>
        <w:rPr>
          <w:rFonts w:eastAsia="MS Mincho" w:hint="eastAsia"/>
          <w:lang w:eastAsia="ja-JP"/>
        </w:rPr>
        <w:t>.</w:t>
      </w:r>
    </w:p>
    <w:p w14:paraId="53233910" w14:textId="77777777" w:rsidR="009D200D" w:rsidRDefault="009D200D" w:rsidP="00D33809">
      <w:r>
        <w:t xml:space="preserve">In case of logged MDT, there is no stopping mechanism in the </w:t>
      </w:r>
      <w:proofErr w:type="spellStart"/>
      <w:r>
        <w:t>gNB</w:t>
      </w:r>
      <w:proofErr w:type="spellEnd"/>
      <w:r>
        <w:t xml:space="preserve">. The </w:t>
      </w:r>
      <w:proofErr w:type="spellStart"/>
      <w:r>
        <w:t>gNB</w:t>
      </w:r>
      <w:proofErr w:type="spellEnd"/>
      <w:r>
        <w:t xml:space="preserve"> does not need to maintain a logged MDT trace recording session once it has been configured in the UE.</w:t>
      </w:r>
    </w:p>
    <w:p w14:paraId="0950F541" w14:textId="77777777" w:rsidR="009D200D" w:rsidRDefault="009D200D" w:rsidP="009D200D"/>
    <w:p w14:paraId="01DD7B4F" w14:textId="77777777" w:rsidR="00292C5A" w:rsidRDefault="00292C5A">
      <w:pPr>
        <w:pStyle w:val="Heading3"/>
        <w:rPr>
          <w:lang w:val="fi-FI"/>
        </w:rPr>
      </w:pPr>
      <w:bookmarkStart w:id="1400" w:name="_Toc516654906"/>
      <w:bookmarkStart w:id="1401" w:name="_Toc28278097"/>
      <w:bookmarkStart w:id="1402" w:name="_Toc36134368"/>
      <w:bookmarkStart w:id="1403" w:name="_Toc44686853"/>
      <w:bookmarkStart w:id="1404" w:name="_Toc51928619"/>
      <w:bookmarkStart w:id="1405" w:name="_Toc51929156"/>
      <w:bookmarkStart w:id="1406" w:name="_Toc161752895"/>
      <w:bookmarkStart w:id="1407" w:name="_Toc162449168"/>
      <w:r>
        <w:rPr>
          <w:lang w:val="fi-FI"/>
        </w:rPr>
        <w:t>4.2.6</w:t>
      </w:r>
      <w:r>
        <w:rPr>
          <w:lang w:val="fi-FI"/>
        </w:rPr>
        <w:tab/>
        <w:t>Void</w:t>
      </w:r>
      <w:bookmarkEnd w:id="1400"/>
      <w:bookmarkEnd w:id="1401"/>
      <w:bookmarkEnd w:id="1402"/>
      <w:bookmarkEnd w:id="1403"/>
      <w:bookmarkEnd w:id="1404"/>
      <w:bookmarkEnd w:id="1405"/>
      <w:bookmarkEnd w:id="1406"/>
      <w:bookmarkEnd w:id="1407"/>
    </w:p>
    <w:p w14:paraId="28D03E1F" w14:textId="77777777" w:rsidR="00292C5A" w:rsidRDefault="00292C5A">
      <w:pPr>
        <w:pStyle w:val="Heading3"/>
        <w:rPr>
          <w:lang w:val="fi-FI"/>
        </w:rPr>
      </w:pPr>
      <w:bookmarkStart w:id="1408" w:name="_Toc516654907"/>
      <w:bookmarkStart w:id="1409" w:name="_Toc28278098"/>
      <w:bookmarkStart w:id="1410" w:name="_Toc36134369"/>
      <w:bookmarkStart w:id="1411" w:name="_Toc44686854"/>
      <w:bookmarkStart w:id="1412" w:name="_Toc51928620"/>
      <w:bookmarkStart w:id="1413" w:name="_Toc51929157"/>
      <w:bookmarkStart w:id="1414" w:name="_Toc161752896"/>
      <w:bookmarkStart w:id="1415" w:name="_Toc162449169"/>
      <w:r>
        <w:rPr>
          <w:lang w:val="fi-FI"/>
        </w:rPr>
        <w:t>4.2.7</w:t>
      </w:r>
      <w:r>
        <w:rPr>
          <w:lang w:val="fi-FI"/>
        </w:rPr>
        <w:tab/>
        <w:t>Void</w:t>
      </w:r>
      <w:bookmarkEnd w:id="1408"/>
      <w:bookmarkEnd w:id="1409"/>
      <w:bookmarkEnd w:id="1410"/>
      <w:bookmarkEnd w:id="1411"/>
      <w:bookmarkEnd w:id="1412"/>
      <w:bookmarkEnd w:id="1413"/>
      <w:bookmarkEnd w:id="1414"/>
      <w:bookmarkEnd w:id="1415"/>
      <w:r>
        <w:rPr>
          <w:lang w:val="fi-FI"/>
        </w:rPr>
        <w:t xml:space="preserve"> </w:t>
      </w:r>
    </w:p>
    <w:p w14:paraId="57EBFC7C" w14:textId="77777777" w:rsidR="00292C5A" w:rsidRDefault="00292C5A">
      <w:pPr>
        <w:pStyle w:val="Heading3"/>
        <w:rPr>
          <w:lang w:val="fi-FI"/>
        </w:rPr>
      </w:pPr>
      <w:bookmarkStart w:id="1416" w:name="_Toc516654908"/>
      <w:bookmarkStart w:id="1417" w:name="_Toc28278099"/>
      <w:bookmarkStart w:id="1418" w:name="_Toc36134370"/>
      <w:bookmarkStart w:id="1419" w:name="_Toc44686855"/>
      <w:bookmarkStart w:id="1420" w:name="_Toc51928621"/>
      <w:bookmarkStart w:id="1421" w:name="_Toc51929158"/>
      <w:bookmarkStart w:id="1422" w:name="_Toc161752897"/>
      <w:bookmarkStart w:id="1423" w:name="_Toc162449170"/>
      <w:r>
        <w:rPr>
          <w:lang w:val="fi-FI"/>
        </w:rPr>
        <w:t>4.2.8</w:t>
      </w:r>
      <w:r>
        <w:rPr>
          <w:lang w:val="fi-FI"/>
        </w:rPr>
        <w:tab/>
        <w:t>Void</w:t>
      </w:r>
      <w:bookmarkEnd w:id="1416"/>
      <w:bookmarkEnd w:id="1417"/>
      <w:bookmarkEnd w:id="1418"/>
      <w:bookmarkEnd w:id="1419"/>
      <w:bookmarkEnd w:id="1420"/>
      <w:bookmarkEnd w:id="1421"/>
      <w:bookmarkEnd w:id="1422"/>
      <w:bookmarkEnd w:id="1423"/>
    </w:p>
    <w:p w14:paraId="13420DFF" w14:textId="77777777" w:rsidR="00292C5A" w:rsidRDefault="00292C5A">
      <w:pPr>
        <w:pStyle w:val="Heading4"/>
        <w:rPr>
          <w:lang w:val="fi-FI"/>
        </w:rPr>
      </w:pPr>
      <w:bookmarkStart w:id="1424" w:name="_Toc516654909"/>
      <w:bookmarkStart w:id="1425" w:name="_Toc28278100"/>
      <w:bookmarkStart w:id="1426" w:name="_Toc36134371"/>
      <w:bookmarkStart w:id="1427" w:name="_Toc44686856"/>
      <w:bookmarkStart w:id="1428" w:name="_Toc51928622"/>
      <w:bookmarkStart w:id="1429" w:name="_Toc51929159"/>
      <w:bookmarkStart w:id="1430" w:name="_Toc161752898"/>
      <w:bookmarkStart w:id="1431" w:name="_Toc162449171"/>
      <w:r>
        <w:rPr>
          <w:lang w:val="fi-FI"/>
        </w:rPr>
        <w:t>4.2.8.1</w:t>
      </w:r>
      <w:r>
        <w:rPr>
          <w:lang w:val="fi-FI"/>
        </w:rPr>
        <w:tab/>
        <w:t>Void</w:t>
      </w:r>
      <w:bookmarkEnd w:id="1424"/>
      <w:bookmarkEnd w:id="1425"/>
      <w:bookmarkEnd w:id="1426"/>
      <w:bookmarkEnd w:id="1427"/>
      <w:bookmarkEnd w:id="1428"/>
      <w:bookmarkEnd w:id="1429"/>
      <w:bookmarkEnd w:id="1430"/>
      <w:bookmarkEnd w:id="1431"/>
    </w:p>
    <w:p w14:paraId="681FA728" w14:textId="77777777" w:rsidR="00292C5A" w:rsidRDefault="00292C5A">
      <w:pPr>
        <w:pStyle w:val="Heading4"/>
        <w:rPr>
          <w:lang w:val="fi-FI" w:eastAsia="zh-CN"/>
        </w:rPr>
      </w:pPr>
      <w:bookmarkStart w:id="1432" w:name="_Toc516654910"/>
      <w:bookmarkStart w:id="1433" w:name="_Toc28278101"/>
      <w:bookmarkStart w:id="1434" w:name="_Toc36134372"/>
      <w:bookmarkStart w:id="1435" w:name="_Toc44686857"/>
      <w:bookmarkStart w:id="1436" w:name="_Toc51928623"/>
      <w:bookmarkStart w:id="1437" w:name="_Toc51929160"/>
      <w:bookmarkStart w:id="1438" w:name="_Toc161752899"/>
      <w:bookmarkStart w:id="1439" w:name="_Toc162449172"/>
      <w:r>
        <w:rPr>
          <w:lang w:val="fi-FI"/>
        </w:rPr>
        <w:t>4.2.8.2</w:t>
      </w:r>
      <w:r>
        <w:rPr>
          <w:lang w:val="fi-FI"/>
        </w:rPr>
        <w:tab/>
        <w:t>Void</w:t>
      </w:r>
      <w:bookmarkEnd w:id="1432"/>
      <w:bookmarkEnd w:id="1433"/>
      <w:bookmarkEnd w:id="1434"/>
      <w:bookmarkEnd w:id="1435"/>
      <w:bookmarkEnd w:id="1436"/>
      <w:bookmarkEnd w:id="1437"/>
      <w:bookmarkEnd w:id="1438"/>
      <w:bookmarkEnd w:id="1439"/>
    </w:p>
    <w:p w14:paraId="215C9A3A" w14:textId="77777777" w:rsidR="00292C5A" w:rsidRDefault="00292C5A">
      <w:pPr>
        <w:pStyle w:val="Heading3"/>
        <w:rPr>
          <w:lang w:val="fi-FI"/>
        </w:rPr>
      </w:pPr>
      <w:bookmarkStart w:id="1440" w:name="_Toc516654911"/>
      <w:bookmarkStart w:id="1441" w:name="_Toc28278102"/>
      <w:bookmarkStart w:id="1442" w:name="_Toc36134373"/>
      <w:bookmarkStart w:id="1443" w:name="_Toc44686858"/>
      <w:bookmarkStart w:id="1444" w:name="_Toc51928624"/>
      <w:bookmarkStart w:id="1445" w:name="_Toc51929161"/>
      <w:bookmarkStart w:id="1446" w:name="_Toc161752900"/>
      <w:bookmarkStart w:id="1447" w:name="_Toc162449173"/>
      <w:r>
        <w:rPr>
          <w:lang w:val="fi-FI"/>
        </w:rPr>
        <w:t>4.2.9</w:t>
      </w:r>
      <w:r>
        <w:rPr>
          <w:lang w:val="fi-FI"/>
        </w:rPr>
        <w:tab/>
        <w:t>Void</w:t>
      </w:r>
      <w:bookmarkEnd w:id="1440"/>
      <w:bookmarkEnd w:id="1441"/>
      <w:bookmarkEnd w:id="1442"/>
      <w:bookmarkEnd w:id="1443"/>
      <w:bookmarkEnd w:id="1444"/>
      <w:bookmarkEnd w:id="1445"/>
      <w:bookmarkEnd w:id="1446"/>
      <w:bookmarkEnd w:id="1447"/>
      <w:r>
        <w:rPr>
          <w:lang w:val="fi-FI"/>
        </w:rPr>
        <w:t xml:space="preserve"> </w:t>
      </w:r>
    </w:p>
    <w:p w14:paraId="78955DBC" w14:textId="77777777" w:rsidR="00292C5A" w:rsidRDefault="00292C5A">
      <w:pPr>
        <w:pStyle w:val="Heading2"/>
        <w:rPr>
          <w:lang w:eastAsia="zh-CN"/>
        </w:rPr>
      </w:pPr>
      <w:bookmarkStart w:id="1448" w:name="_Toc516654912"/>
      <w:bookmarkStart w:id="1449" w:name="_Toc28278103"/>
      <w:bookmarkStart w:id="1450" w:name="_Toc36134374"/>
      <w:bookmarkStart w:id="1451" w:name="_Toc44686859"/>
      <w:bookmarkStart w:id="1452" w:name="_Toc51928625"/>
      <w:bookmarkStart w:id="1453" w:name="_Toc51929162"/>
      <w:bookmarkStart w:id="1454" w:name="_Toc161752901"/>
      <w:bookmarkStart w:id="1455" w:name="_Toc162449174"/>
      <w:r>
        <w:t>4.3</w:t>
      </w:r>
      <w:r>
        <w:tab/>
        <w:t>RLF reporting</w:t>
      </w:r>
      <w:bookmarkEnd w:id="1448"/>
      <w:bookmarkEnd w:id="1449"/>
      <w:bookmarkEnd w:id="1450"/>
      <w:bookmarkEnd w:id="1451"/>
      <w:bookmarkEnd w:id="1452"/>
      <w:bookmarkEnd w:id="1453"/>
      <w:bookmarkEnd w:id="1454"/>
      <w:bookmarkEnd w:id="1455"/>
    </w:p>
    <w:p w14:paraId="1539FE1E" w14:textId="77777777" w:rsidR="00292C5A" w:rsidRDefault="00292C5A">
      <w:pPr>
        <w:pStyle w:val="Heading3"/>
        <w:rPr>
          <w:lang w:eastAsia="zh-CN"/>
        </w:rPr>
      </w:pPr>
      <w:bookmarkStart w:id="1456" w:name="_Toc516654913"/>
      <w:bookmarkStart w:id="1457" w:name="_Toc28278104"/>
      <w:bookmarkStart w:id="1458" w:name="_Toc36134375"/>
      <w:bookmarkStart w:id="1459" w:name="_Toc44686860"/>
      <w:bookmarkStart w:id="1460" w:name="_Toc51928626"/>
      <w:bookmarkStart w:id="1461" w:name="_Toc51929163"/>
      <w:bookmarkStart w:id="1462" w:name="_Toc161752902"/>
      <w:bookmarkStart w:id="1463" w:name="_Toc162449175"/>
      <w:r>
        <w:t>4.</w:t>
      </w:r>
      <w:r>
        <w:rPr>
          <w:rFonts w:hint="eastAsia"/>
          <w:lang w:eastAsia="zh-CN"/>
        </w:rPr>
        <w:t>3.1</w:t>
      </w:r>
      <w:r w:rsidR="00D34E9C">
        <w:rPr>
          <w:lang w:eastAsia="zh-CN"/>
        </w:rPr>
        <w:tab/>
      </w:r>
      <w:r>
        <w:rPr>
          <w:rFonts w:hint="eastAsia"/>
          <w:lang w:eastAsia="zh-CN"/>
        </w:rPr>
        <w:t>Trace session activation for RLF reporting</w:t>
      </w:r>
      <w:bookmarkEnd w:id="1456"/>
      <w:bookmarkEnd w:id="1457"/>
      <w:bookmarkEnd w:id="1458"/>
      <w:bookmarkEnd w:id="1459"/>
      <w:r w:rsidR="00D34E9C">
        <w:rPr>
          <w:lang w:eastAsia="zh-CN"/>
        </w:rPr>
        <w:t xml:space="preserve"> in E-UTRAN</w:t>
      </w:r>
      <w:bookmarkEnd w:id="1460"/>
      <w:bookmarkEnd w:id="1461"/>
      <w:bookmarkEnd w:id="1462"/>
      <w:bookmarkEnd w:id="1463"/>
    </w:p>
    <w:p w14:paraId="6CD69272" w14:textId="77777777" w:rsidR="00292C5A" w:rsidRDefault="00292C5A">
      <w:r>
        <w:t xml:space="preserve">RLF reporting is activated to the </w:t>
      </w:r>
      <w:proofErr w:type="spellStart"/>
      <w:r>
        <w:t>eNB</w:t>
      </w:r>
      <w:proofErr w:type="spellEnd"/>
      <w:r>
        <w:t xml:space="preserve"> as a special Trace Session where the </w:t>
      </w:r>
      <w:r w:rsidR="0000337C">
        <w:t xml:space="preserve">Job Type </w:t>
      </w:r>
      <w:r>
        <w:t>indicates RLF reporting only. The detailed procedure is shown in figure 4.3.1</w:t>
      </w:r>
      <w:r w:rsidR="00D01891">
        <w:rPr>
          <w:rFonts w:hint="eastAsia"/>
          <w:lang w:eastAsia="zh-CN"/>
        </w:rPr>
        <w:t>.1</w:t>
      </w:r>
      <w:r>
        <w:t xml:space="preserve"> where one UE experiences an RLF event and the reestablishment is successful to the source </w:t>
      </w:r>
      <w:proofErr w:type="spellStart"/>
      <w:r>
        <w:t>eNB</w:t>
      </w:r>
      <w:proofErr w:type="spellEnd"/>
      <w:r>
        <w:t xml:space="preserve">. </w:t>
      </w:r>
    </w:p>
    <w:p w14:paraId="7EBD1F8A" w14:textId="77777777" w:rsidR="00292C5A" w:rsidRDefault="00292C5A">
      <w:pPr>
        <w:pStyle w:val="TH"/>
      </w:pPr>
      <w:r>
        <w:object w:dxaOrig="8061" w:dyaOrig="8470" w14:anchorId="2149F7AF">
          <v:shape id="_x0000_i1096" type="#_x0000_t75" style="width:403pt;height:425.35pt" o:ole="">
            <v:imagedata r:id="rId127" o:title=""/>
          </v:shape>
          <o:OLEObject Type="Embed" ProgID="Visio.Drawing.11" ShapeID="_x0000_i1096" DrawAspect="Content" ObjectID="_1788010304" r:id="rId128"/>
        </w:object>
      </w:r>
    </w:p>
    <w:p w14:paraId="386FE25A" w14:textId="77777777" w:rsidR="00292C5A" w:rsidRDefault="00292C5A" w:rsidP="00D01891">
      <w:pPr>
        <w:pStyle w:val="TF"/>
      </w:pPr>
      <w:r>
        <w:t>Figure 4.3.1</w:t>
      </w:r>
      <w:r>
        <w:rPr>
          <w:rFonts w:hint="eastAsia"/>
          <w:lang w:eastAsia="zh-CN"/>
        </w:rPr>
        <w:t>.1</w:t>
      </w:r>
      <w:r>
        <w:t xml:space="preserve"> Example scenario for RLF reporting when UE reestablishment is successful at source </w:t>
      </w:r>
      <w:proofErr w:type="spellStart"/>
      <w:r>
        <w:t>eNB</w:t>
      </w:r>
      <w:proofErr w:type="spellEnd"/>
      <w:r>
        <w:t xml:space="preserve">. </w:t>
      </w:r>
    </w:p>
    <w:p w14:paraId="374B5BDB" w14:textId="77777777" w:rsidR="00292C5A" w:rsidRDefault="00292C5A">
      <w:r>
        <w:t xml:space="preserve">When the </w:t>
      </w:r>
      <w:proofErr w:type="spellStart"/>
      <w:r>
        <w:t>eNB</w:t>
      </w:r>
      <w:proofErr w:type="spellEnd"/>
      <w:r>
        <w:t xml:space="preserve"> receives the Trace Session activation indicating RLF reporting only, the </w:t>
      </w:r>
      <w:proofErr w:type="spellStart"/>
      <w:r>
        <w:t>eNB</w:t>
      </w:r>
      <w:proofErr w:type="spellEnd"/>
      <w:r>
        <w:t xml:space="preserve"> shall start a Trace Session. This Trace Session shall collect only RLF reports received from the UE. The Trace Session activation message received from the EMS shall contain the following information:</w:t>
      </w:r>
    </w:p>
    <w:p w14:paraId="610FAD22" w14:textId="77777777" w:rsidR="00292C5A" w:rsidRDefault="00CF6014" w:rsidP="00CF6014">
      <w:pPr>
        <w:pStyle w:val="B1"/>
      </w:pPr>
      <w:r>
        <w:t>-</w:t>
      </w:r>
      <w:r>
        <w:tab/>
      </w:r>
      <w:r w:rsidR="00292C5A">
        <w:t>Trace Reference</w:t>
      </w:r>
    </w:p>
    <w:p w14:paraId="3171E39E" w14:textId="77777777" w:rsidR="00292C5A" w:rsidRDefault="00CF6014" w:rsidP="00CF6014">
      <w:pPr>
        <w:pStyle w:val="B1"/>
      </w:pPr>
      <w:r>
        <w:t>-</w:t>
      </w:r>
      <w:r>
        <w:tab/>
      </w:r>
      <w:r w:rsidR="00292C5A">
        <w:t xml:space="preserve">Job </w:t>
      </w:r>
      <w:r w:rsidR="0000337C">
        <w:t>Type</w:t>
      </w:r>
      <w:r w:rsidR="00292C5A">
        <w:t>=RLF reporting only</w:t>
      </w:r>
    </w:p>
    <w:p w14:paraId="7935FE4F" w14:textId="77777777" w:rsidR="00292C5A" w:rsidRDefault="00CF6014" w:rsidP="00CF6014">
      <w:pPr>
        <w:pStyle w:val="B1"/>
      </w:pPr>
      <w:r>
        <w:t>-</w:t>
      </w:r>
      <w:r>
        <w:tab/>
      </w:r>
      <w:r w:rsidR="00292C5A">
        <w:t>TCE</w:t>
      </w:r>
      <w:r w:rsidR="0000337C" w:rsidRPr="0000337C">
        <w:t xml:space="preserve"> </w:t>
      </w:r>
      <w:r w:rsidR="0000337C">
        <w:t>IP Address</w:t>
      </w:r>
    </w:p>
    <w:p w14:paraId="276A1BB4" w14:textId="77777777" w:rsidR="00292C5A" w:rsidRDefault="00292C5A">
      <w:r>
        <w:t>Figure 4.3.</w:t>
      </w:r>
      <w:r w:rsidR="00D01891" w:rsidRPr="00D01891">
        <w:rPr>
          <w:rFonts w:hint="eastAsia"/>
          <w:lang w:eastAsia="zh-CN"/>
        </w:rPr>
        <w:t xml:space="preserve"> </w:t>
      </w:r>
      <w:r w:rsidR="00D01891">
        <w:rPr>
          <w:rFonts w:hint="eastAsia"/>
          <w:lang w:eastAsia="zh-CN"/>
        </w:rPr>
        <w:t>1.</w:t>
      </w:r>
      <w:r>
        <w:t xml:space="preserve">2 shows another example where the UE reestablishment is failed in the source </w:t>
      </w:r>
      <w:proofErr w:type="spellStart"/>
      <w:r>
        <w:t>eNB</w:t>
      </w:r>
      <w:proofErr w:type="spellEnd"/>
      <w:r>
        <w:t xml:space="preserve">, but successful at a target </w:t>
      </w:r>
      <w:proofErr w:type="spellStart"/>
      <w:r>
        <w:t>eNB</w:t>
      </w:r>
      <w:proofErr w:type="spellEnd"/>
      <w:r>
        <w:t>.</w:t>
      </w:r>
    </w:p>
    <w:p w14:paraId="2CB59DBC" w14:textId="77777777" w:rsidR="00292C5A" w:rsidRDefault="00D01891">
      <w:pPr>
        <w:pStyle w:val="TH"/>
      </w:pPr>
      <w:r>
        <w:object w:dxaOrig="8844" w:dyaOrig="8470" w14:anchorId="2DAFC3ED">
          <v:shape id="_x0000_i1097" type="#_x0000_t75" style="width:410.35pt;height:395.65pt" o:ole="">
            <v:imagedata r:id="rId129" o:title=""/>
          </v:shape>
          <o:OLEObject Type="Embed" ProgID="Visio.Drawing.11" ShapeID="_x0000_i1097" DrawAspect="Content" ObjectID="_1788010305" r:id="rId130"/>
        </w:object>
      </w:r>
    </w:p>
    <w:p w14:paraId="4E710ADD" w14:textId="77777777" w:rsidR="00292C5A" w:rsidRDefault="00292C5A" w:rsidP="00D01891">
      <w:pPr>
        <w:pStyle w:val="TF"/>
      </w:pPr>
      <w:r>
        <w:t>Figure 4.3</w:t>
      </w:r>
      <w:r w:rsidR="00D01891">
        <w:rPr>
          <w:rFonts w:hint="eastAsia"/>
          <w:lang w:eastAsia="zh-CN"/>
        </w:rPr>
        <w:t>.</w:t>
      </w:r>
      <w:r>
        <w:rPr>
          <w:rFonts w:hint="eastAsia"/>
          <w:lang w:eastAsia="zh-CN"/>
        </w:rPr>
        <w:t>1.</w:t>
      </w:r>
      <w:r>
        <w:t xml:space="preserve">2 Example scenario for RLF reporting when the UE reestablishment is successful at target </w:t>
      </w:r>
      <w:proofErr w:type="spellStart"/>
      <w:r>
        <w:t>eNB</w:t>
      </w:r>
      <w:proofErr w:type="spellEnd"/>
      <w:r w:rsidR="00D01891">
        <w:rPr>
          <w:rFonts w:hint="eastAsia"/>
          <w:lang w:eastAsia="zh-CN"/>
        </w:rPr>
        <w:t xml:space="preserve"> when there is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p>
    <w:p w14:paraId="61BAAAC2" w14:textId="77777777" w:rsidR="00D01891" w:rsidRDefault="00292C5A" w:rsidP="00D01891">
      <w:pPr>
        <w:rPr>
          <w:lang w:eastAsia="zh-CN"/>
        </w:rPr>
      </w:pPr>
      <w:r>
        <w:t xml:space="preserve">If the UE re-establishes the RRC connection successfully at the target </w:t>
      </w:r>
      <w:proofErr w:type="spellStart"/>
      <w:r>
        <w:t>eNB</w:t>
      </w:r>
      <w:proofErr w:type="spellEnd"/>
      <w:r>
        <w:t xml:space="preserve"> the RLF reports are fetched by the target </w:t>
      </w:r>
      <w:proofErr w:type="spellStart"/>
      <w:r>
        <w:t>eNB</w:t>
      </w:r>
      <w:proofErr w:type="spellEnd"/>
      <w:r>
        <w:t xml:space="preserve">. </w:t>
      </w:r>
      <w:r w:rsidR="00D01891">
        <w:rPr>
          <w:rFonts w:hint="eastAsia"/>
          <w:lang w:eastAsia="zh-CN"/>
        </w:rPr>
        <w:t xml:space="preserve">When there is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r w:rsidR="00D01891">
        <w:rPr>
          <w:rFonts w:hint="eastAsia"/>
          <w:lang w:eastAsia="zh-CN"/>
        </w:rPr>
        <w:t>, t</w:t>
      </w:r>
      <w:r>
        <w:t xml:space="preserve">he target </w:t>
      </w:r>
      <w:proofErr w:type="spellStart"/>
      <w:r>
        <w:t>eNB</w:t>
      </w:r>
      <w:proofErr w:type="spellEnd"/>
      <w:r>
        <w:t xml:space="preserve"> forwards the RLF report in the X2 RLF Indication message. The procedures to be used at </w:t>
      </w:r>
      <w:proofErr w:type="spellStart"/>
      <w:r>
        <w:t>eNB</w:t>
      </w:r>
      <w:proofErr w:type="spellEnd"/>
      <w:r>
        <w:t xml:space="preserve"> to forward the RLF reports towards the management system is the same as the reporting will be done by the source </w:t>
      </w:r>
      <w:proofErr w:type="spellStart"/>
      <w:r>
        <w:t>eNB</w:t>
      </w:r>
      <w:proofErr w:type="spellEnd"/>
      <w:r>
        <w:t xml:space="preserve"> in this case. </w:t>
      </w:r>
    </w:p>
    <w:p w14:paraId="5135B296" w14:textId="77777777" w:rsidR="00D01891" w:rsidRDefault="00D01891" w:rsidP="00D01891">
      <w:pPr>
        <w:rPr>
          <w:lang w:eastAsia="zh-CN"/>
        </w:rPr>
      </w:pPr>
      <w:r>
        <w:t xml:space="preserve">If the UE re-establishes the RRC connection successfully at the target </w:t>
      </w:r>
      <w:proofErr w:type="spellStart"/>
      <w:r>
        <w:t>eNB</w:t>
      </w:r>
      <w:proofErr w:type="spellEnd"/>
      <w:r>
        <w:t xml:space="preserve"> the RLF reports are fetched by the target </w:t>
      </w:r>
      <w:proofErr w:type="spellStart"/>
      <w:r>
        <w:t>eNB</w:t>
      </w:r>
      <w:proofErr w:type="spellEnd"/>
      <w:r>
        <w:t xml:space="preserve">. </w:t>
      </w:r>
      <w:r>
        <w:rPr>
          <w:rFonts w:hint="eastAsia"/>
          <w:lang w:eastAsia="zh-CN"/>
        </w:rPr>
        <w:t xml:space="preserve">When there is no X2 link between target </w:t>
      </w:r>
      <w:proofErr w:type="spellStart"/>
      <w:r>
        <w:rPr>
          <w:rFonts w:hint="eastAsia"/>
          <w:lang w:eastAsia="zh-CN"/>
        </w:rPr>
        <w:t>eNB</w:t>
      </w:r>
      <w:proofErr w:type="spellEnd"/>
      <w:r>
        <w:rPr>
          <w:rFonts w:hint="eastAsia"/>
          <w:lang w:eastAsia="zh-CN"/>
        </w:rPr>
        <w:t xml:space="preserve"> and source </w:t>
      </w:r>
      <w:proofErr w:type="spellStart"/>
      <w:r>
        <w:rPr>
          <w:rFonts w:hint="eastAsia"/>
          <w:lang w:eastAsia="zh-CN"/>
        </w:rPr>
        <w:t>eNB</w:t>
      </w:r>
      <w:proofErr w:type="spellEnd"/>
      <w:r>
        <w:rPr>
          <w:rFonts w:hint="eastAsia"/>
          <w:lang w:eastAsia="zh-CN"/>
        </w:rPr>
        <w:t xml:space="preserve">, as shown in </w:t>
      </w:r>
      <w:r>
        <w:t>Figure 4.3.</w:t>
      </w:r>
      <w:r>
        <w:rPr>
          <w:rFonts w:hint="eastAsia"/>
          <w:lang w:eastAsia="zh-CN"/>
        </w:rPr>
        <w:t>1.3,</w:t>
      </w:r>
      <w:r>
        <w:t xml:space="preserve"> </w:t>
      </w:r>
      <w:r>
        <w:rPr>
          <w:rFonts w:hint="eastAsia"/>
          <w:lang w:eastAsia="zh-CN"/>
        </w:rPr>
        <w:t>the RLF report can</w:t>
      </w:r>
      <w:r>
        <w:rPr>
          <w:lang w:eastAsia="zh-CN"/>
        </w:rPr>
        <w:t>’</w:t>
      </w:r>
      <w:r>
        <w:rPr>
          <w:rFonts w:hint="eastAsia"/>
          <w:lang w:eastAsia="zh-CN"/>
        </w:rPr>
        <w:t xml:space="preserve">t be </w:t>
      </w:r>
      <w:proofErr w:type="spellStart"/>
      <w:r>
        <w:rPr>
          <w:rFonts w:hint="eastAsia"/>
          <w:lang w:eastAsia="zh-CN"/>
        </w:rPr>
        <w:t>forwared</w:t>
      </w:r>
      <w:proofErr w:type="spellEnd"/>
      <w:r>
        <w:rPr>
          <w:rFonts w:hint="eastAsia"/>
          <w:lang w:eastAsia="zh-CN"/>
        </w:rPr>
        <w:t xml:space="preserve"> to source </w:t>
      </w:r>
      <w:proofErr w:type="spellStart"/>
      <w:r>
        <w:rPr>
          <w:rFonts w:hint="eastAsia"/>
          <w:lang w:eastAsia="zh-CN"/>
        </w:rPr>
        <w:t>eNB</w:t>
      </w:r>
      <w:proofErr w:type="spellEnd"/>
      <w:r>
        <w:rPr>
          <w:rFonts w:hint="eastAsia"/>
          <w:lang w:eastAsia="zh-CN"/>
        </w:rPr>
        <w:t>. In this case</w:t>
      </w:r>
      <w:r>
        <w:t xml:space="preserve"> </w:t>
      </w:r>
      <w:r>
        <w:rPr>
          <w:rFonts w:hint="eastAsia"/>
          <w:lang w:eastAsia="zh-CN"/>
        </w:rPr>
        <w:t>t</w:t>
      </w:r>
      <w:r>
        <w:t>he Trace Record containing the</w:t>
      </w:r>
      <w:r w:rsidRPr="00D01891">
        <w:rPr>
          <w:rFonts w:hint="eastAsia"/>
          <w:lang w:eastAsia="zh-CN"/>
        </w:rPr>
        <w:t xml:space="preserve"> </w:t>
      </w:r>
      <w:r>
        <w:rPr>
          <w:rFonts w:hint="eastAsia"/>
          <w:lang w:eastAsia="zh-CN"/>
        </w:rPr>
        <w:t xml:space="preserve">Release 10 and </w:t>
      </w:r>
      <w:proofErr w:type="spellStart"/>
      <w:r>
        <w:rPr>
          <w:rFonts w:hint="eastAsia"/>
          <w:lang w:eastAsia="zh-CN"/>
        </w:rPr>
        <w:t>above</w:t>
      </w:r>
      <w:r>
        <w:t>RLF</w:t>
      </w:r>
      <w:proofErr w:type="spellEnd"/>
      <w:r>
        <w:t xml:space="preserve"> reports </w:t>
      </w:r>
      <w:r>
        <w:rPr>
          <w:rFonts w:hint="eastAsia"/>
          <w:lang w:eastAsia="zh-CN"/>
        </w:rPr>
        <w:t>shall</w:t>
      </w:r>
      <w:r>
        <w:t xml:space="preserve"> </w:t>
      </w:r>
      <w:r>
        <w:rPr>
          <w:rFonts w:hint="eastAsia"/>
          <w:lang w:eastAsia="zh-CN"/>
        </w:rPr>
        <w:t xml:space="preserve">be transferred to the TCE directly by the target </w:t>
      </w:r>
      <w:proofErr w:type="spellStart"/>
      <w:r>
        <w:rPr>
          <w:rFonts w:hint="eastAsia"/>
          <w:lang w:eastAsia="zh-CN"/>
        </w:rPr>
        <w:t>eNB</w:t>
      </w:r>
      <w:proofErr w:type="spellEnd"/>
      <w:r>
        <w:rPr>
          <w:rFonts w:hint="eastAsia"/>
          <w:lang w:eastAsia="zh-CN"/>
        </w:rPr>
        <w:t xml:space="preserve">. </w:t>
      </w:r>
    </w:p>
    <w:p w14:paraId="141103BB" w14:textId="77777777" w:rsidR="00D01891" w:rsidRDefault="00D01891" w:rsidP="00D01891">
      <w:pPr>
        <w:pStyle w:val="TH"/>
        <w:rPr>
          <w:lang w:eastAsia="zh-CN"/>
        </w:rPr>
      </w:pPr>
      <w:r>
        <w:object w:dxaOrig="9577" w:dyaOrig="7592" w14:anchorId="4AFC1C49">
          <v:shape id="_x0000_i1098" type="#_x0000_t75" style="width:481.65pt;height:381pt" o:ole="">
            <v:imagedata r:id="rId131" o:title=""/>
          </v:shape>
          <o:OLEObject Type="Embed" ProgID="Visio.Drawing.11" ShapeID="_x0000_i1098" DrawAspect="Content" ObjectID="_1788010306" r:id="rId132"/>
        </w:object>
      </w:r>
    </w:p>
    <w:p w14:paraId="6BC8CB3D" w14:textId="77777777" w:rsidR="00292C5A" w:rsidRDefault="00D01891" w:rsidP="00D01891">
      <w:pPr>
        <w:pStyle w:val="TF"/>
      </w:pPr>
      <w:r>
        <w:t>Figure 4.3</w:t>
      </w:r>
      <w:r>
        <w:rPr>
          <w:rFonts w:hint="eastAsia"/>
          <w:lang w:eastAsia="zh-CN"/>
        </w:rPr>
        <w:t>.1.3</w:t>
      </w:r>
      <w:r>
        <w:t xml:space="preserve"> Example scenario for RLF reporting </w:t>
      </w:r>
      <w:r>
        <w:rPr>
          <w:rFonts w:hint="eastAsia"/>
          <w:lang w:eastAsia="zh-CN"/>
        </w:rPr>
        <w:t xml:space="preserve">when there is no X2 Link between target </w:t>
      </w:r>
      <w:proofErr w:type="spellStart"/>
      <w:r>
        <w:rPr>
          <w:rFonts w:hint="eastAsia"/>
          <w:lang w:eastAsia="zh-CN"/>
        </w:rPr>
        <w:t>eNB</w:t>
      </w:r>
      <w:proofErr w:type="spellEnd"/>
      <w:r>
        <w:rPr>
          <w:rFonts w:hint="eastAsia"/>
          <w:lang w:eastAsia="zh-CN"/>
        </w:rPr>
        <w:t xml:space="preserve"> and source </w:t>
      </w:r>
      <w:proofErr w:type="spellStart"/>
      <w:r>
        <w:rPr>
          <w:rFonts w:hint="eastAsia"/>
          <w:lang w:eastAsia="zh-CN"/>
        </w:rPr>
        <w:t>eNB</w:t>
      </w:r>
      <w:proofErr w:type="spellEnd"/>
    </w:p>
    <w:p w14:paraId="1129C6BE" w14:textId="77777777" w:rsidR="00292C5A" w:rsidRDefault="00292C5A">
      <w:r>
        <w:t xml:space="preserve">If a UE detects a Radio Link Failure event, it collects certain information as described in </w:t>
      </w:r>
      <w:r>
        <w:rPr>
          <w:rFonts w:hint="eastAsia"/>
          <w:lang w:eastAsia="zh-CN"/>
        </w:rPr>
        <w:t xml:space="preserve">TS 36.300[37] </w:t>
      </w:r>
      <w:r>
        <w:t xml:space="preserve">and TS 36.331 [32]. Once the </w:t>
      </w:r>
      <w:r w:rsidR="00D01891">
        <w:rPr>
          <w:rFonts w:hint="eastAsia"/>
          <w:lang w:eastAsia="zh-CN"/>
        </w:rPr>
        <w:t xml:space="preserve">source </w:t>
      </w:r>
      <w:proofErr w:type="spellStart"/>
      <w:r>
        <w:t>eNB</w:t>
      </w:r>
      <w:proofErr w:type="spellEnd"/>
      <w:r>
        <w:t xml:space="preserve"> retrieved the RLF report from the UE or received it from the target </w:t>
      </w:r>
      <w:proofErr w:type="spellStart"/>
      <w:r>
        <w:t>eNB</w:t>
      </w:r>
      <w:proofErr w:type="spellEnd"/>
      <w:r>
        <w:t xml:space="preserve"> via X2 as defined in </w:t>
      </w:r>
      <w:r>
        <w:rPr>
          <w:rFonts w:hint="eastAsia"/>
          <w:lang w:eastAsia="zh-CN"/>
        </w:rPr>
        <w:t>TS 36.300[37]</w:t>
      </w:r>
      <w:r>
        <w:t>,</w:t>
      </w:r>
      <w:r w:rsidR="00D01891">
        <w:rPr>
          <w:rFonts w:hint="eastAsia"/>
          <w:lang w:eastAsia="zh-CN"/>
        </w:rPr>
        <w:t xml:space="preserve"> or the target </w:t>
      </w:r>
      <w:proofErr w:type="spellStart"/>
      <w:r w:rsidR="00D01891">
        <w:rPr>
          <w:rFonts w:hint="eastAsia"/>
          <w:lang w:eastAsia="zh-CN"/>
        </w:rPr>
        <w:t>eNB</w:t>
      </w:r>
      <w:proofErr w:type="spellEnd"/>
      <w:r w:rsidR="00D01891">
        <w:rPr>
          <w:rFonts w:hint="eastAsia"/>
          <w:lang w:eastAsia="zh-CN"/>
        </w:rPr>
        <w:t xml:space="preserve"> retrieved the RLF report from the UE when there is no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r w:rsidR="00D01891">
        <w:rPr>
          <w:rFonts w:hint="eastAsia"/>
          <w:lang w:eastAsia="zh-CN"/>
        </w:rPr>
        <w:t>,</w:t>
      </w:r>
      <w:r>
        <w:t xml:space="preserve"> </w:t>
      </w:r>
      <w:proofErr w:type="spellStart"/>
      <w:r w:rsidR="00D01891">
        <w:rPr>
          <w:rFonts w:hint="eastAsia"/>
          <w:lang w:eastAsia="zh-CN"/>
        </w:rPr>
        <w:t>eNB</w:t>
      </w:r>
      <w:proofErr w:type="spellEnd"/>
      <w:r w:rsidR="00D01891">
        <w:t xml:space="preserve"> </w:t>
      </w:r>
      <w:r>
        <w:t xml:space="preserve">shall save </w:t>
      </w:r>
      <w:r w:rsidR="00D01891">
        <w:rPr>
          <w:rFonts w:hint="eastAsia"/>
          <w:lang w:eastAsia="zh-CN"/>
        </w:rPr>
        <w:t xml:space="preserve">the RLF report </w:t>
      </w:r>
      <w:r>
        <w:t xml:space="preserve">to the Trace Record. The Trace Record containing the RLF reports can be transferred to the TCE in the same mechanism as for normal subscriber and equipment trace or for MDT. </w:t>
      </w:r>
    </w:p>
    <w:p w14:paraId="0ABA29F0" w14:textId="77777777" w:rsidR="00292C5A" w:rsidRDefault="00292C5A">
      <w:pPr>
        <w:pStyle w:val="Heading3"/>
        <w:rPr>
          <w:lang w:eastAsia="zh-CN"/>
        </w:rPr>
      </w:pPr>
      <w:bookmarkStart w:id="1464" w:name="_Toc516654914"/>
      <w:bookmarkStart w:id="1465" w:name="_Toc28278105"/>
      <w:bookmarkStart w:id="1466" w:name="_Toc36134376"/>
      <w:bookmarkStart w:id="1467" w:name="_Toc44686861"/>
      <w:bookmarkStart w:id="1468" w:name="_Toc51928627"/>
      <w:bookmarkStart w:id="1469" w:name="_Toc51929164"/>
      <w:bookmarkStart w:id="1470" w:name="_Toc161752903"/>
      <w:bookmarkStart w:id="1471" w:name="_Toc162449176"/>
      <w:r>
        <w:t>4.</w:t>
      </w:r>
      <w:r>
        <w:rPr>
          <w:rFonts w:hint="eastAsia"/>
          <w:lang w:eastAsia="zh-CN"/>
        </w:rPr>
        <w:t>3.2</w:t>
      </w:r>
      <w:r w:rsidR="00D34E9C">
        <w:rPr>
          <w:lang w:eastAsia="zh-CN"/>
        </w:rPr>
        <w:tab/>
      </w:r>
      <w:r>
        <w:rPr>
          <w:rFonts w:hint="eastAsia"/>
          <w:lang w:eastAsia="zh-CN"/>
        </w:rPr>
        <w:t>Trace session deactivation for RLF reporting</w:t>
      </w:r>
      <w:bookmarkEnd w:id="1464"/>
      <w:bookmarkEnd w:id="1465"/>
      <w:bookmarkEnd w:id="1466"/>
      <w:bookmarkEnd w:id="1467"/>
      <w:r w:rsidR="00D34E9C">
        <w:rPr>
          <w:lang w:eastAsia="zh-CN"/>
        </w:rPr>
        <w:t xml:space="preserve"> in E-UTRAN</w:t>
      </w:r>
      <w:bookmarkEnd w:id="1468"/>
      <w:bookmarkEnd w:id="1469"/>
      <w:bookmarkEnd w:id="1470"/>
      <w:bookmarkEnd w:id="1471"/>
    </w:p>
    <w:p w14:paraId="22E79788" w14:textId="77777777" w:rsidR="00292C5A" w:rsidRDefault="00292C5A">
      <w:r>
        <w:rPr>
          <w:iCs/>
        </w:rPr>
        <w:t xml:space="preserve">When the </w:t>
      </w:r>
      <w:proofErr w:type="spellStart"/>
      <w:r>
        <w:rPr>
          <w:iCs/>
        </w:rPr>
        <w:t>eNB</w:t>
      </w:r>
      <w:proofErr w:type="spellEnd"/>
      <w:r>
        <w:rPr>
          <w:iCs/>
        </w:rPr>
        <w:t xml:space="preserve">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00337C">
        <w:rPr>
          <w:iCs/>
          <w:lang w:eastAsia="zh-CN"/>
        </w:rPr>
        <w:t>J</w:t>
      </w:r>
      <w:r w:rsidR="0000337C">
        <w:rPr>
          <w:rFonts w:hint="eastAsia"/>
          <w:iCs/>
          <w:lang w:eastAsia="zh-CN"/>
        </w:rPr>
        <w:t xml:space="preserve">ob </w:t>
      </w:r>
      <w:r w:rsidR="0000337C">
        <w:rPr>
          <w:iCs/>
          <w:lang w:eastAsia="zh-CN"/>
        </w:rPr>
        <w:t>T</w:t>
      </w:r>
      <w:r w:rsidR="0000337C">
        <w:rPr>
          <w:rFonts w:hint="eastAsia"/>
          <w:iCs/>
          <w:lang w:eastAsia="zh-CN"/>
        </w:rPr>
        <w:t xml:space="preserve">ype </w:t>
      </w:r>
      <w:r w:rsidR="005D1D39">
        <w:rPr>
          <w:iCs/>
          <w:lang w:eastAsia="zh-CN"/>
        </w:rPr>
        <w:t>"</w:t>
      </w:r>
      <w:r>
        <w:rPr>
          <w:rFonts w:hint="eastAsia"/>
          <w:iCs/>
          <w:lang w:eastAsia="zh-CN"/>
        </w:rPr>
        <w:t>RLF reporting only</w:t>
      </w:r>
      <w:r w:rsidR="005D1D39">
        <w:rPr>
          <w:iCs/>
          <w:lang w:eastAsia="zh-CN"/>
        </w:rPr>
        <w:t>"</w:t>
      </w:r>
      <w:r>
        <w:rPr>
          <w:iCs/>
        </w:rPr>
        <w:t xml:space="preserve">, it shall deactivate the trace session for </w:t>
      </w:r>
      <w:r>
        <w:rPr>
          <w:rFonts w:hint="eastAsia"/>
          <w:iCs/>
          <w:lang w:eastAsia="zh-CN"/>
        </w:rPr>
        <w:t xml:space="preserve">the indicated </w:t>
      </w:r>
      <w:r w:rsidR="0000337C">
        <w:rPr>
          <w:iCs/>
          <w:lang w:eastAsia="zh-CN"/>
        </w:rPr>
        <w:t>T</w:t>
      </w:r>
      <w:r w:rsidR="0000337C">
        <w:rPr>
          <w:rFonts w:hint="eastAsia"/>
          <w:iCs/>
          <w:lang w:eastAsia="zh-CN"/>
        </w:rPr>
        <w:t xml:space="preserve">race </w:t>
      </w:r>
      <w:r w:rsidR="0000337C">
        <w:rPr>
          <w:iCs/>
          <w:lang w:eastAsia="zh-CN"/>
        </w:rPr>
        <w:t>R</w:t>
      </w:r>
      <w:r w:rsidR="0000337C">
        <w:rPr>
          <w:rFonts w:hint="eastAsia"/>
          <w:iCs/>
          <w:lang w:eastAsia="zh-CN"/>
        </w:rPr>
        <w:t xml:space="preserve">eference </w:t>
      </w:r>
      <w:r>
        <w:rPr>
          <w:rFonts w:hint="eastAsia"/>
          <w:iCs/>
          <w:lang w:eastAsia="zh-CN"/>
        </w:rPr>
        <w:t>of RLF reporting and stop RLF reporting to the TCE</w:t>
      </w:r>
      <w:r>
        <w:rPr>
          <w:iCs/>
        </w:rPr>
        <w:t>.</w:t>
      </w:r>
    </w:p>
    <w:p w14:paraId="29AD10DA" w14:textId="77777777" w:rsidR="00D34E9C" w:rsidRDefault="00D34E9C" w:rsidP="00D34E9C">
      <w:pPr>
        <w:pStyle w:val="Heading3"/>
        <w:rPr>
          <w:lang w:eastAsia="zh-CN"/>
        </w:rPr>
      </w:pPr>
      <w:bookmarkStart w:id="1472" w:name="_Toc51928628"/>
      <w:bookmarkStart w:id="1473" w:name="_Toc51929165"/>
      <w:bookmarkStart w:id="1474" w:name="_Toc161752904"/>
      <w:bookmarkStart w:id="1475" w:name="_Toc162449177"/>
      <w:bookmarkStart w:id="1476" w:name="_Toc516654915"/>
      <w:bookmarkStart w:id="1477" w:name="_Toc28278106"/>
      <w:bookmarkStart w:id="1478" w:name="_Toc36134377"/>
      <w:bookmarkStart w:id="1479" w:name="_Toc44686862"/>
      <w:r>
        <w:t>4.</w:t>
      </w:r>
      <w:r>
        <w:rPr>
          <w:rFonts w:hint="eastAsia"/>
          <w:lang w:eastAsia="zh-CN"/>
        </w:rPr>
        <w:t>3.</w:t>
      </w:r>
      <w:r>
        <w:rPr>
          <w:lang w:eastAsia="zh-CN"/>
        </w:rPr>
        <w:t>3</w:t>
      </w:r>
      <w:r>
        <w:rPr>
          <w:lang w:eastAsia="zh-CN"/>
        </w:rPr>
        <w:tab/>
      </w:r>
      <w:r>
        <w:rPr>
          <w:rFonts w:hint="eastAsia"/>
          <w:lang w:eastAsia="zh-CN"/>
        </w:rPr>
        <w:t>Trace session activation for RLF reporting</w:t>
      </w:r>
      <w:r>
        <w:rPr>
          <w:lang w:eastAsia="zh-CN"/>
        </w:rPr>
        <w:t xml:space="preserve"> in NG-RAN</w:t>
      </w:r>
      <w:bookmarkEnd w:id="1472"/>
      <w:bookmarkEnd w:id="1473"/>
      <w:bookmarkEnd w:id="1474"/>
      <w:bookmarkEnd w:id="1475"/>
    </w:p>
    <w:p w14:paraId="6F6C49DE" w14:textId="77777777" w:rsidR="00D34E9C" w:rsidRDefault="00D34E9C" w:rsidP="00D34E9C">
      <w:r>
        <w:t xml:space="preserve">RLF reporting is activated to the </w:t>
      </w:r>
      <w:proofErr w:type="spellStart"/>
      <w:r>
        <w:t>gNB</w:t>
      </w:r>
      <w:proofErr w:type="spellEnd"/>
      <w:r>
        <w:t xml:space="preserve"> as a special Trace Session where the </w:t>
      </w:r>
      <w:r w:rsidR="0000337C">
        <w:t xml:space="preserve">Job Type </w:t>
      </w:r>
      <w:r>
        <w:t>indicates RLF reporting only. The detailed procedure is shown in figure 4.3.</w:t>
      </w:r>
      <w:r w:rsidR="0000337C">
        <w:t>3</w:t>
      </w:r>
      <w:r>
        <w:rPr>
          <w:rFonts w:hint="eastAsia"/>
          <w:lang w:eastAsia="zh-CN"/>
        </w:rPr>
        <w:t>.1</w:t>
      </w:r>
      <w:r>
        <w:t xml:space="preserve"> where one UE experiences an RLF event and the reestablishment is successful to the source </w:t>
      </w:r>
      <w:proofErr w:type="spellStart"/>
      <w:r>
        <w:t>gNB</w:t>
      </w:r>
      <w:proofErr w:type="spellEnd"/>
      <w:r>
        <w:t xml:space="preserve">. </w:t>
      </w:r>
    </w:p>
    <w:p w14:paraId="285ABF36" w14:textId="77777777" w:rsidR="00D34E9C" w:rsidRDefault="003C717E" w:rsidP="00D34E9C">
      <w:pPr>
        <w:pStyle w:val="TH"/>
      </w:pPr>
      <w:r>
        <w:lastRenderedPageBreak/>
        <w:pict w14:anchorId="44D5F768">
          <v:shape id="_x0000_i1099" type="#_x0000_t75" style="width:482.35pt;height:4in">
            <v:imagedata r:id="rId133" o:title="figure_4"/>
          </v:shape>
        </w:pict>
      </w:r>
    </w:p>
    <w:p w14:paraId="3C66544F" w14:textId="77777777" w:rsidR="00D34E9C" w:rsidRDefault="00D34E9C" w:rsidP="00D34E9C">
      <w:pPr>
        <w:pStyle w:val="TF"/>
      </w:pPr>
      <w:r>
        <w:t>Figure 4.3.3</w:t>
      </w:r>
      <w:r>
        <w:rPr>
          <w:rFonts w:hint="eastAsia"/>
          <w:lang w:eastAsia="zh-CN"/>
        </w:rPr>
        <w:t>.1</w:t>
      </w:r>
      <w:r>
        <w:t xml:space="preserve"> Example scenario for RLF reporting when UE reestablishment is successful at source </w:t>
      </w:r>
      <w:proofErr w:type="spellStart"/>
      <w:r>
        <w:t>gNB</w:t>
      </w:r>
      <w:proofErr w:type="spellEnd"/>
      <w:r>
        <w:t xml:space="preserve">. </w:t>
      </w:r>
    </w:p>
    <w:p w14:paraId="3CBD1E6F" w14:textId="77777777" w:rsidR="00D34E9C" w:rsidRDefault="00D34E9C" w:rsidP="00D34E9C">
      <w:r>
        <w:t xml:space="preserve">Upon Trace Session activation indicating RLF reporting only, the </w:t>
      </w:r>
      <w:proofErr w:type="spellStart"/>
      <w:r>
        <w:t>gNB</w:t>
      </w:r>
      <w:proofErr w:type="spellEnd"/>
      <w:r>
        <w:t xml:space="preserve"> shall start a Trace Session. This Trace Session shall collect only RLF reports received from the UE. The Trace Session activation information shall contain the following information:</w:t>
      </w:r>
    </w:p>
    <w:p w14:paraId="3E4569F5" w14:textId="77777777" w:rsidR="00D34E9C" w:rsidRDefault="00D34E9C" w:rsidP="00D34E9C">
      <w:pPr>
        <w:pStyle w:val="B1"/>
      </w:pPr>
      <w:r>
        <w:t>-</w:t>
      </w:r>
      <w:r>
        <w:tab/>
        <w:t>Trace Reference</w:t>
      </w:r>
    </w:p>
    <w:p w14:paraId="07FEA97C" w14:textId="77777777" w:rsidR="00D34E9C" w:rsidRDefault="00D34E9C" w:rsidP="00D34E9C">
      <w:pPr>
        <w:pStyle w:val="B1"/>
      </w:pPr>
      <w:r>
        <w:t>-</w:t>
      </w:r>
      <w:r>
        <w:tab/>
        <w:t xml:space="preserve">Job </w:t>
      </w:r>
      <w:r w:rsidR="0000337C">
        <w:t>Type</w:t>
      </w:r>
      <w:r>
        <w:t>=RLF reporting only</w:t>
      </w:r>
    </w:p>
    <w:p w14:paraId="46FB1990" w14:textId="262386BD" w:rsidR="00B03C17" w:rsidRDefault="00B03C17" w:rsidP="00B03C17">
      <w:pPr>
        <w:pStyle w:val="B1"/>
      </w:pPr>
      <w:r>
        <w:t>-</w:t>
      </w:r>
      <w:r>
        <w:tab/>
        <w:t>TCE IP Address for file based reporting and Trace Reporting Consumer URI for streaming reporting (if streaming based report is supported).</w:t>
      </w:r>
    </w:p>
    <w:p w14:paraId="79D78B81" w14:textId="77777777" w:rsidR="00D34E9C" w:rsidRDefault="00D34E9C" w:rsidP="00D34E9C">
      <w:r>
        <w:t>Figure 4.3.</w:t>
      </w:r>
      <w:r>
        <w:rPr>
          <w:lang w:eastAsia="zh-CN"/>
        </w:rPr>
        <w:t>3</w:t>
      </w:r>
      <w:r>
        <w:rPr>
          <w:rFonts w:hint="eastAsia"/>
          <w:lang w:eastAsia="zh-CN"/>
        </w:rPr>
        <w:t>.</w:t>
      </w:r>
      <w:r>
        <w:t xml:space="preserve">2 shows another example where the UE reestablishment is failed in the source </w:t>
      </w:r>
      <w:proofErr w:type="spellStart"/>
      <w:r>
        <w:t>gNB</w:t>
      </w:r>
      <w:proofErr w:type="spellEnd"/>
      <w:r>
        <w:t xml:space="preserve">, but successful at a target </w:t>
      </w:r>
      <w:proofErr w:type="spellStart"/>
      <w:r>
        <w:t>gNB</w:t>
      </w:r>
      <w:proofErr w:type="spellEnd"/>
      <w:r>
        <w:t>.</w:t>
      </w:r>
    </w:p>
    <w:p w14:paraId="5D0FD75C" w14:textId="77777777" w:rsidR="00D34E9C" w:rsidRDefault="003C717E" w:rsidP="00D34E9C">
      <w:pPr>
        <w:pStyle w:val="TH"/>
      </w:pPr>
      <w:r>
        <w:lastRenderedPageBreak/>
        <w:pict w14:anchorId="5F813748">
          <v:shape id="_x0000_i1100" type="#_x0000_t75" style="width:482.65pt;height:259.35pt">
            <v:imagedata r:id="rId134" o:title="figure_4"/>
          </v:shape>
        </w:pict>
      </w:r>
    </w:p>
    <w:p w14:paraId="43C5DC3B" w14:textId="77777777" w:rsidR="00D34E9C" w:rsidRDefault="00D34E9C" w:rsidP="00D34E9C">
      <w:pPr>
        <w:pStyle w:val="TF"/>
      </w:pPr>
      <w:r>
        <w:t>Figure 4.3</w:t>
      </w:r>
      <w:r>
        <w:rPr>
          <w:rFonts w:hint="eastAsia"/>
          <w:lang w:eastAsia="zh-CN"/>
        </w:rPr>
        <w:t>.</w:t>
      </w:r>
      <w:r>
        <w:rPr>
          <w:lang w:eastAsia="zh-CN"/>
        </w:rPr>
        <w:t>3</w:t>
      </w:r>
      <w:r>
        <w:rPr>
          <w:rFonts w:hint="eastAsia"/>
          <w:lang w:eastAsia="zh-CN"/>
        </w:rPr>
        <w:t>.</w:t>
      </w:r>
      <w:r>
        <w:t xml:space="preserve">2 Example scenario for RLF reporting when the UE reestablishment is successful at target </w:t>
      </w:r>
      <w:proofErr w:type="spellStart"/>
      <w:r>
        <w:t>gNB</w:t>
      </w:r>
      <w:proofErr w:type="spellEnd"/>
      <w:r>
        <w:rPr>
          <w:rFonts w:hint="eastAsia"/>
          <w:lang w:eastAsia="zh-CN"/>
        </w:rPr>
        <w:t xml:space="preserve"> when there is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p>
    <w:p w14:paraId="189EAE49" w14:textId="77777777" w:rsidR="00D34E9C" w:rsidRDefault="00D34E9C" w:rsidP="00D34E9C">
      <w:pPr>
        <w:rPr>
          <w:lang w:eastAsia="zh-CN"/>
        </w:rPr>
      </w:pPr>
      <w:r>
        <w:t xml:space="preserve">If the UE re-establishes the RRC connection successfully at the target </w:t>
      </w:r>
      <w:proofErr w:type="spellStart"/>
      <w:r>
        <w:t>gNB</w:t>
      </w:r>
      <w:proofErr w:type="spellEnd"/>
      <w:r>
        <w:t xml:space="preserve"> the RLF reports are fetched by the target </w:t>
      </w:r>
      <w:proofErr w:type="spellStart"/>
      <w:r>
        <w:t>gNB</w:t>
      </w:r>
      <w:proofErr w:type="spellEnd"/>
      <w:r>
        <w:t xml:space="preserve">. </w:t>
      </w:r>
      <w:r>
        <w:rPr>
          <w:rFonts w:hint="eastAsia"/>
          <w:lang w:eastAsia="zh-CN"/>
        </w:rPr>
        <w:t xml:space="preserve">When there is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 t</w:t>
      </w:r>
      <w:r>
        <w:t xml:space="preserve">he target </w:t>
      </w:r>
      <w:proofErr w:type="spellStart"/>
      <w:r>
        <w:t>gNB</w:t>
      </w:r>
      <w:proofErr w:type="spellEnd"/>
      <w:r>
        <w:t xml:space="preserve"> forwards the RLF report in the </w:t>
      </w:r>
      <w:proofErr w:type="spellStart"/>
      <w:r>
        <w:t>Xn</w:t>
      </w:r>
      <w:proofErr w:type="spellEnd"/>
      <w:r>
        <w:t xml:space="preserve"> RLF Indication message. The procedures to be used at </w:t>
      </w:r>
      <w:proofErr w:type="spellStart"/>
      <w:r>
        <w:t>gNB</w:t>
      </w:r>
      <w:proofErr w:type="spellEnd"/>
      <w:r>
        <w:t xml:space="preserve"> to forward the RLF reports towards the management system is the same as the reporting will be done by the source </w:t>
      </w:r>
      <w:proofErr w:type="spellStart"/>
      <w:r>
        <w:t>gNB</w:t>
      </w:r>
      <w:proofErr w:type="spellEnd"/>
      <w:r>
        <w:t xml:space="preserve"> in this case. </w:t>
      </w:r>
    </w:p>
    <w:p w14:paraId="1A90DABF" w14:textId="77777777" w:rsidR="00D34E9C" w:rsidRDefault="00D34E9C" w:rsidP="00D34E9C">
      <w:pPr>
        <w:rPr>
          <w:lang w:eastAsia="zh-CN"/>
        </w:rPr>
      </w:pPr>
      <w:r>
        <w:t xml:space="preserve">If the UE re-establishes the RRC connection successfully at the target </w:t>
      </w:r>
      <w:proofErr w:type="spellStart"/>
      <w:r>
        <w:t>gNB</w:t>
      </w:r>
      <w:proofErr w:type="spellEnd"/>
      <w:r>
        <w:t xml:space="preserve"> the RLF reports are fetched by the target </w:t>
      </w:r>
      <w:proofErr w:type="spellStart"/>
      <w:r>
        <w:t>gNB</w:t>
      </w:r>
      <w:proofErr w:type="spellEnd"/>
      <w:r>
        <w:t xml:space="preserve">. </w:t>
      </w:r>
      <w:r>
        <w:rPr>
          <w:rFonts w:hint="eastAsia"/>
          <w:lang w:eastAsia="zh-CN"/>
        </w:rPr>
        <w:t xml:space="preserve">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 xml:space="preserve">, as shown in </w:t>
      </w:r>
      <w:r>
        <w:t>Figure 4.3.</w:t>
      </w:r>
      <w:r>
        <w:rPr>
          <w:lang w:eastAsia="zh-CN"/>
        </w:rPr>
        <w:t>x</w:t>
      </w:r>
      <w:r>
        <w:rPr>
          <w:rFonts w:hint="eastAsia"/>
          <w:lang w:eastAsia="zh-CN"/>
        </w:rPr>
        <w:t>.3,</w:t>
      </w:r>
      <w:r>
        <w:t xml:space="preserve"> </w:t>
      </w:r>
      <w:r>
        <w:rPr>
          <w:rFonts w:hint="eastAsia"/>
          <w:lang w:eastAsia="zh-CN"/>
        </w:rPr>
        <w:t>the RLF report can</w:t>
      </w:r>
      <w:r>
        <w:rPr>
          <w:lang w:eastAsia="zh-CN"/>
        </w:rPr>
        <w:t>’</w:t>
      </w:r>
      <w:r>
        <w:rPr>
          <w:rFonts w:hint="eastAsia"/>
          <w:lang w:eastAsia="zh-CN"/>
        </w:rPr>
        <w:t xml:space="preserve">t be </w:t>
      </w:r>
      <w:proofErr w:type="spellStart"/>
      <w:r>
        <w:rPr>
          <w:rFonts w:hint="eastAsia"/>
          <w:lang w:eastAsia="zh-CN"/>
        </w:rPr>
        <w:t>forwared</w:t>
      </w:r>
      <w:proofErr w:type="spellEnd"/>
      <w:r>
        <w:rPr>
          <w:rFonts w:hint="eastAsia"/>
          <w:lang w:eastAsia="zh-CN"/>
        </w:rPr>
        <w:t xml:space="preserve"> to source </w:t>
      </w:r>
      <w:proofErr w:type="spellStart"/>
      <w:r>
        <w:rPr>
          <w:lang w:eastAsia="zh-CN"/>
        </w:rPr>
        <w:t>g</w:t>
      </w:r>
      <w:r>
        <w:rPr>
          <w:rFonts w:hint="eastAsia"/>
          <w:lang w:eastAsia="zh-CN"/>
        </w:rPr>
        <w:t>NB</w:t>
      </w:r>
      <w:proofErr w:type="spellEnd"/>
      <w:r>
        <w:rPr>
          <w:rFonts w:hint="eastAsia"/>
          <w:lang w:eastAsia="zh-CN"/>
        </w:rPr>
        <w:t>. In this case</w:t>
      </w:r>
      <w:r>
        <w:t xml:space="preserve"> </w:t>
      </w:r>
      <w:r>
        <w:rPr>
          <w:rFonts w:hint="eastAsia"/>
          <w:lang w:eastAsia="zh-CN"/>
        </w:rPr>
        <w:t>t</w:t>
      </w:r>
      <w:r>
        <w:t>he Trace Record containing the</w:t>
      </w:r>
      <w:r w:rsidRPr="00D01891">
        <w:rPr>
          <w:rFonts w:hint="eastAsia"/>
          <w:lang w:eastAsia="zh-CN"/>
        </w:rPr>
        <w:t xml:space="preserve"> </w:t>
      </w:r>
      <w:r>
        <w:t xml:space="preserve">RLF reports </w:t>
      </w:r>
      <w:r>
        <w:rPr>
          <w:rFonts w:hint="eastAsia"/>
          <w:lang w:eastAsia="zh-CN"/>
        </w:rPr>
        <w:t>shall</w:t>
      </w:r>
      <w:r>
        <w:t xml:space="preserve"> </w:t>
      </w:r>
      <w:r>
        <w:rPr>
          <w:rFonts w:hint="eastAsia"/>
          <w:lang w:eastAsia="zh-CN"/>
        </w:rPr>
        <w:t xml:space="preserve">be </w:t>
      </w:r>
      <w:r>
        <w:rPr>
          <w:lang w:eastAsia="zh-CN"/>
        </w:rPr>
        <w:t xml:space="preserve">reported </w:t>
      </w:r>
      <w:r>
        <w:rPr>
          <w:rFonts w:hint="eastAsia"/>
          <w:lang w:eastAsia="zh-CN"/>
        </w:rPr>
        <w:t xml:space="preserve">by the target </w:t>
      </w:r>
      <w:proofErr w:type="spellStart"/>
      <w:r>
        <w:rPr>
          <w:lang w:eastAsia="zh-CN"/>
        </w:rPr>
        <w:t>g</w:t>
      </w:r>
      <w:r>
        <w:rPr>
          <w:rFonts w:hint="eastAsia"/>
          <w:lang w:eastAsia="zh-CN"/>
        </w:rPr>
        <w:t>NB</w:t>
      </w:r>
      <w:proofErr w:type="spellEnd"/>
      <w:r>
        <w:rPr>
          <w:rFonts w:hint="eastAsia"/>
          <w:lang w:eastAsia="zh-CN"/>
        </w:rPr>
        <w:t xml:space="preserve">. </w:t>
      </w:r>
    </w:p>
    <w:p w14:paraId="42249C04" w14:textId="77777777" w:rsidR="00D34E9C" w:rsidRDefault="003C717E" w:rsidP="00D34E9C">
      <w:pPr>
        <w:pStyle w:val="TH"/>
        <w:rPr>
          <w:lang w:eastAsia="zh-CN"/>
        </w:rPr>
      </w:pPr>
      <w:r>
        <w:rPr>
          <w:lang w:eastAsia="zh-CN"/>
        </w:rPr>
        <w:lastRenderedPageBreak/>
        <w:pict w14:anchorId="7B32B193">
          <v:shape id="_x0000_i1101" type="#_x0000_t75" style="width:482.65pt;height:273.35pt">
            <v:imagedata r:id="rId135" o:title="figure_4"/>
          </v:shape>
        </w:pict>
      </w:r>
    </w:p>
    <w:p w14:paraId="11821C00" w14:textId="77777777" w:rsidR="00D34E9C" w:rsidRDefault="00D34E9C" w:rsidP="00D34E9C">
      <w:pPr>
        <w:pStyle w:val="TF"/>
      </w:pPr>
      <w:r>
        <w:t>Figure 4.3</w:t>
      </w:r>
      <w:r>
        <w:rPr>
          <w:rFonts w:hint="eastAsia"/>
          <w:lang w:eastAsia="zh-CN"/>
        </w:rPr>
        <w:t>.</w:t>
      </w:r>
      <w:r>
        <w:rPr>
          <w:lang w:eastAsia="zh-CN"/>
        </w:rPr>
        <w:t>3</w:t>
      </w:r>
      <w:r>
        <w:rPr>
          <w:rFonts w:hint="eastAsia"/>
          <w:lang w:eastAsia="zh-CN"/>
        </w:rPr>
        <w:t>.3</w:t>
      </w:r>
      <w:r>
        <w:t xml:space="preserve"> Example scenario for RLF reporting </w:t>
      </w:r>
      <w:r>
        <w:rPr>
          <w:rFonts w:hint="eastAsia"/>
          <w:lang w:eastAsia="zh-CN"/>
        </w:rPr>
        <w:t xml:space="preserve">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p>
    <w:p w14:paraId="4778D79C" w14:textId="77777777" w:rsidR="00D34E9C" w:rsidRDefault="00D34E9C" w:rsidP="00D34E9C">
      <w:r>
        <w:t xml:space="preserve">If a UE detects a Radio Link Failure event, it collects certain information as described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 xml:space="preserve">] </w:t>
      </w:r>
      <w:r>
        <w:t xml:space="preserve">and TS 38.331 [43]. Once the </w:t>
      </w:r>
      <w:r>
        <w:rPr>
          <w:rFonts w:hint="eastAsia"/>
          <w:lang w:eastAsia="zh-CN"/>
        </w:rPr>
        <w:t xml:space="preserve">source </w:t>
      </w:r>
      <w:proofErr w:type="spellStart"/>
      <w:r>
        <w:t>gNB</w:t>
      </w:r>
      <w:proofErr w:type="spellEnd"/>
      <w:r>
        <w:t xml:space="preserve"> retrieved the RLF report from the UE or received it from the target </w:t>
      </w:r>
      <w:proofErr w:type="spellStart"/>
      <w:r>
        <w:t>gNB</w:t>
      </w:r>
      <w:proofErr w:type="spellEnd"/>
      <w:r>
        <w:t xml:space="preserve"> via </w:t>
      </w:r>
      <w:proofErr w:type="spellStart"/>
      <w:r>
        <w:t>Xn</w:t>
      </w:r>
      <w:proofErr w:type="spellEnd"/>
      <w:r>
        <w:t xml:space="preserve"> as defined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w:t>
      </w:r>
      <w:r>
        <w:t>,</w:t>
      </w:r>
      <w:r>
        <w:rPr>
          <w:rFonts w:hint="eastAsia"/>
          <w:lang w:eastAsia="zh-CN"/>
        </w:rPr>
        <w:t xml:space="preserve"> or the target </w:t>
      </w:r>
      <w:proofErr w:type="spellStart"/>
      <w:r>
        <w:rPr>
          <w:lang w:eastAsia="zh-CN"/>
        </w:rPr>
        <w:t>g</w:t>
      </w:r>
      <w:r>
        <w:rPr>
          <w:rFonts w:hint="eastAsia"/>
          <w:lang w:eastAsia="zh-CN"/>
        </w:rPr>
        <w:t>NB</w:t>
      </w:r>
      <w:proofErr w:type="spellEnd"/>
      <w:r>
        <w:rPr>
          <w:rFonts w:hint="eastAsia"/>
          <w:lang w:eastAsia="zh-CN"/>
        </w:rPr>
        <w:t xml:space="preserve"> retrieved the RLF report from the UE 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w:t>
      </w:r>
      <w:r>
        <w:t xml:space="preserve"> </w:t>
      </w:r>
      <w:proofErr w:type="spellStart"/>
      <w:r>
        <w:rPr>
          <w:lang w:eastAsia="zh-CN"/>
        </w:rPr>
        <w:t>g</w:t>
      </w:r>
      <w:r>
        <w:rPr>
          <w:rFonts w:hint="eastAsia"/>
          <w:lang w:eastAsia="zh-CN"/>
        </w:rPr>
        <w:t>NB</w:t>
      </w:r>
      <w:proofErr w:type="spellEnd"/>
      <w:r>
        <w:t xml:space="preserve"> shall save </w:t>
      </w:r>
      <w:r>
        <w:rPr>
          <w:rFonts w:hint="eastAsia"/>
          <w:lang w:eastAsia="zh-CN"/>
        </w:rPr>
        <w:t xml:space="preserve">the RLF report </w:t>
      </w:r>
      <w:r>
        <w:t xml:space="preserve">to the Trace Record. The Trace Record containing the RLF reports can be reported in the same mechanism as for normal subscriber and equipment trace or for MDT. </w:t>
      </w:r>
    </w:p>
    <w:p w14:paraId="01F44A93" w14:textId="77777777" w:rsidR="00D34E9C" w:rsidRDefault="00D34E9C" w:rsidP="00D34E9C">
      <w:pPr>
        <w:pStyle w:val="Heading3"/>
        <w:rPr>
          <w:lang w:eastAsia="zh-CN"/>
        </w:rPr>
      </w:pPr>
      <w:bookmarkStart w:id="1480" w:name="_Toc51928629"/>
      <w:bookmarkStart w:id="1481" w:name="_Toc51929166"/>
      <w:bookmarkStart w:id="1482" w:name="_Toc161752905"/>
      <w:bookmarkStart w:id="1483" w:name="_Toc162449178"/>
      <w:r>
        <w:t>4.</w:t>
      </w:r>
      <w:r>
        <w:rPr>
          <w:rFonts w:hint="eastAsia"/>
          <w:lang w:eastAsia="zh-CN"/>
        </w:rPr>
        <w:t>3.</w:t>
      </w:r>
      <w:r>
        <w:rPr>
          <w:lang w:eastAsia="zh-CN"/>
        </w:rPr>
        <w:t>4</w:t>
      </w:r>
      <w:r>
        <w:rPr>
          <w:lang w:eastAsia="zh-CN"/>
        </w:rPr>
        <w:tab/>
      </w:r>
      <w:r>
        <w:rPr>
          <w:rFonts w:hint="eastAsia"/>
          <w:lang w:eastAsia="zh-CN"/>
        </w:rPr>
        <w:t>Trace session deactivation for RLF reporting</w:t>
      </w:r>
      <w:r>
        <w:rPr>
          <w:lang w:eastAsia="zh-CN"/>
        </w:rPr>
        <w:t xml:space="preserve"> in NG-RAN</w:t>
      </w:r>
      <w:bookmarkEnd w:id="1480"/>
      <w:bookmarkEnd w:id="1481"/>
      <w:bookmarkEnd w:id="1482"/>
      <w:bookmarkEnd w:id="1483"/>
    </w:p>
    <w:p w14:paraId="13DDA725" w14:textId="77777777" w:rsidR="00D34E9C" w:rsidRDefault="00D34E9C" w:rsidP="00D34E9C">
      <w:r>
        <w:rPr>
          <w:iCs/>
        </w:rPr>
        <w:t>Upon trace session deactivation</w:t>
      </w:r>
      <w:r>
        <w:rPr>
          <w:rFonts w:hint="eastAsia"/>
          <w:iCs/>
          <w:lang w:eastAsia="zh-CN"/>
        </w:rPr>
        <w:t xml:space="preserve"> with the </w:t>
      </w:r>
      <w:r w:rsidR="0000337C">
        <w:rPr>
          <w:iCs/>
          <w:lang w:eastAsia="zh-CN"/>
        </w:rPr>
        <w:t>J</w:t>
      </w:r>
      <w:r w:rsidR="0000337C">
        <w:rPr>
          <w:rFonts w:hint="eastAsia"/>
          <w:iCs/>
          <w:lang w:eastAsia="zh-CN"/>
        </w:rPr>
        <w:t xml:space="preserve">ob </w:t>
      </w:r>
      <w:r w:rsidR="0000337C">
        <w:rPr>
          <w:iCs/>
          <w:lang w:eastAsia="zh-CN"/>
        </w:rPr>
        <w:t>T</w:t>
      </w:r>
      <w:r w:rsidR="0000337C">
        <w:rPr>
          <w:rFonts w:hint="eastAsia"/>
          <w:iCs/>
          <w:lang w:eastAsia="zh-CN"/>
        </w:rPr>
        <w:t xml:space="preserve">ype </w:t>
      </w:r>
      <w:r>
        <w:rPr>
          <w:iCs/>
          <w:lang w:eastAsia="zh-CN"/>
        </w:rPr>
        <w:t>"</w:t>
      </w:r>
      <w:r>
        <w:rPr>
          <w:rFonts w:hint="eastAsia"/>
          <w:iCs/>
          <w:lang w:eastAsia="zh-CN"/>
        </w:rPr>
        <w:t>RLF reporting only</w:t>
      </w:r>
      <w:r>
        <w:rPr>
          <w:iCs/>
          <w:lang w:eastAsia="zh-CN"/>
        </w:rPr>
        <w:t>"</w:t>
      </w:r>
      <w:r>
        <w:rPr>
          <w:iCs/>
        </w:rPr>
        <w:t xml:space="preserve">, </w:t>
      </w:r>
      <w:proofErr w:type="spellStart"/>
      <w:r>
        <w:rPr>
          <w:iCs/>
        </w:rPr>
        <w:t>gNB</w:t>
      </w:r>
      <w:proofErr w:type="spellEnd"/>
      <w:r>
        <w:rPr>
          <w:iCs/>
        </w:rPr>
        <w:t xml:space="preserve"> shall deactivate the trace session for </w:t>
      </w:r>
      <w:r>
        <w:rPr>
          <w:rFonts w:hint="eastAsia"/>
          <w:iCs/>
          <w:lang w:eastAsia="zh-CN"/>
        </w:rPr>
        <w:t xml:space="preserve">the indicated </w:t>
      </w:r>
      <w:r w:rsidR="0000337C">
        <w:rPr>
          <w:iCs/>
          <w:lang w:eastAsia="zh-CN"/>
        </w:rPr>
        <w:t>T</w:t>
      </w:r>
      <w:r w:rsidR="0000337C">
        <w:rPr>
          <w:rFonts w:hint="eastAsia"/>
          <w:iCs/>
          <w:lang w:eastAsia="zh-CN"/>
        </w:rPr>
        <w:t xml:space="preserve">race </w:t>
      </w:r>
      <w:r w:rsidR="0000337C">
        <w:rPr>
          <w:iCs/>
          <w:lang w:eastAsia="zh-CN"/>
        </w:rPr>
        <w:t>R</w:t>
      </w:r>
      <w:r w:rsidR="0000337C">
        <w:rPr>
          <w:rFonts w:hint="eastAsia"/>
          <w:iCs/>
          <w:lang w:eastAsia="zh-CN"/>
        </w:rPr>
        <w:t xml:space="preserve">eference </w:t>
      </w:r>
      <w:r>
        <w:rPr>
          <w:rFonts w:hint="eastAsia"/>
          <w:iCs/>
          <w:lang w:eastAsia="zh-CN"/>
        </w:rPr>
        <w:t>of RLF reporting and stop RLF reporting</w:t>
      </w:r>
      <w:r>
        <w:rPr>
          <w:iCs/>
        </w:rPr>
        <w:t>.</w:t>
      </w:r>
    </w:p>
    <w:p w14:paraId="396203B2" w14:textId="77777777" w:rsidR="00292C5A" w:rsidRDefault="00292C5A">
      <w:pPr>
        <w:pStyle w:val="Heading2"/>
        <w:rPr>
          <w:kern w:val="2"/>
          <w:lang w:eastAsia="zh-CN"/>
        </w:rPr>
      </w:pPr>
      <w:bookmarkStart w:id="1484" w:name="_Toc51928630"/>
      <w:bookmarkStart w:id="1485" w:name="_Toc51929167"/>
      <w:bookmarkStart w:id="1486" w:name="_Toc161752906"/>
      <w:bookmarkStart w:id="1487" w:name="_Toc162449179"/>
      <w:r>
        <w:t>4.4</w:t>
      </w:r>
      <w:r>
        <w:tab/>
        <w:t>Handling of MDT Trace sessions at handover for Immediate MDT</w:t>
      </w:r>
      <w:bookmarkEnd w:id="1476"/>
      <w:bookmarkEnd w:id="1477"/>
      <w:bookmarkEnd w:id="1478"/>
      <w:bookmarkEnd w:id="1479"/>
      <w:bookmarkEnd w:id="1484"/>
      <w:bookmarkEnd w:id="1485"/>
      <w:bookmarkEnd w:id="1486"/>
      <w:bookmarkEnd w:id="1487"/>
    </w:p>
    <w:p w14:paraId="00349890" w14:textId="77777777" w:rsidR="00292C5A" w:rsidRDefault="00292C5A">
      <w:pPr>
        <w:rPr>
          <w:bCs/>
        </w:rPr>
      </w:pPr>
      <w:r>
        <w:rPr>
          <w:bCs/>
        </w:rPr>
        <w:t xml:space="preserve">The </w:t>
      </w:r>
      <w:proofErr w:type="spellStart"/>
      <w:r>
        <w:rPr>
          <w:bCs/>
        </w:rPr>
        <w:t>eNB</w:t>
      </w:r>
      <w:proofErr w:type="spellEnd"/>
      <w:r>
        <w:rPr>
          <w:bCs/>
        </w:rPr>
        <w:t xml:space="preserve">/RNC shall activate the Immediate MDT in the UE if the area based selection conditions are satisfied or not in the target cell after a handover that is made over X2 or S1 (or over </w:t>
      </w:r>
      <w:proofErr w:type="spellStart"/>
      <w:r>
        <w:rPr>
          <w:bCs/>
        </w:rPr>
        <w:t>Iur</w:t>
      </w:r>
      <w:proofErr w:type="spellEnd"/>
      <w:r>
        <w:rPr>
          <w:bCs/>
        </w:rPr>
        <w:t xml:space="preserve"> or </w:t>
      </w:r>
      <w:proofErr w:type="spellStart"/>
      <w:r>
        <w:rPr>
          <w:bCs/>
        </w:rPr>
        <w:t>Iu</w:t>
      </w:r>
      <w:proofErr w:type="spellEnd"/>
      <w:r>
        <w:rPr>
          <w:bCs/>
        </w:rPr>
        <w:t xml:space="preserve"> in case of UMTS). </w:t>
      </w:r>
      <w:r>
        <w:rPr>
          <w:rFonts w:eastAsia="MS Mincho" w:hint="eastAsia"/>
          <w:bCs/>
          <w:lang w:eastAsia="ja-JP"/>
        </w:rPr>
        <w:t xml:space="preserve">If the area based selection conditions are not satisfied in the handover target cell, the </w:t>
      </w:r>
      <w:proofErr w:type="spellStart"/>
      <w:r>
        <w:rPr>
          <w:rFonts w:eastAsia="MS Mincho" w:hint="eastAsia"/>
          <w:bCs/>
          <w:lang w:eastAsia="ja-JP"/>
        </w:rPr>
        <w:t>eNB</w:t>
      </w:r>
      <w:proofErr w:type="spellEnd"/>
      <w:r>
        <w:rPr>
          <w:rFonts w:eastAsia="MS Mincho" w:hint="eastAsia"/>
          <w:bCs/>
          <w:lang w:eastAsia="ja-JP"/>
        </w:rPr>
        <w:t>/ RNC may deactivate the Immediate MDT in the UE.</w:t>
      </w:r>
      <w:r>
        <w:rPr>
          <w:bCs/>
        </w:rPr>
        <w:t xml:space="preserve"> The trace sessions and trace recording sessions are not visible for the UE.</w:t>
      </w:r>
    </w:p>
    <w:p w14:paraId="7CCD7811" w14:textId="77777777" w:rsidR="00292C5A" w:rsidRDefault="00292C5A">
      <w:pPr>
        <w:rPr>
          <w:bCs/>
        </w:rPr>
      </w:pPr>
      <w:r>
        <w:rPr>
          <w:bCs/>
        </w:rPr>
        <w:t xml:space="preserve">In case of signalling based trace activation (subscription based MDT), the </w:t>
      </w:r>
      <w:proofErr w:type="spellStart"/>
      <w:r>
        <w:rPr>
          <w:bCs/>
        </w:rPr>
        <w:t>eNB</w:t>
      </w:r>
      <w:proofErr w:type="spellEnd"/>
      <w:r>
        <w:rPr>
          <w:bCs/>
        </w:rPr>
        <w:t xml:space="preserve">/RNC shall propagate the Trace Session parameters together with the MDT specific parameters to the target cell </w:t>
      </w:r>
      <w:r>
        <w:rPr>
          <w:rFonts w:eastAsia="MS Mincho" w:hint="eastAsia"/>
          <w:bCs/>
          <w:lang w:eastAsia="ja-JP"/>
        </w:rPr>
        <w:t xml:space="preserve">regardless of whether the source or target cell is part of the configured area scope </w:t>
      </w:r>
      <w:r>
        <w:rPr>
          <w:bCs/>
        </w:rPr>
        <w:t xml:space="preserve">in case of an Intra-PLMN handover over X2 or S1 (or </w:t>
      </w:r>
      <w:proofErr w:type="spellStart"/>
      <w:r>
        <w:rPr>
          <w:bCs/>
        </w:rPr>
        <w:t>Iur</w:t>
      </w:r>
      <w:proofErr w:type="spellEnd"/>
      <w:r>
        <w:rPr>
          <w:bCs/>
        </w:rPr>
        <w:t xml:space="preserve"> or </w:t>
      </w:r>
      <w:proofErr w:type="spellStart"/>
      <w:r>
        <w:rPr>
          <w:bCs/>
        </w:rPr>
        <w:t>Iu</w:t>
      </w:r>
      <w:proofErr w:type="spellEnd"/>
      <w:r>
        <w:rPr>
          <w:bCs/>
        </w:rPr>
        <w:t xml:space="preserve"> in case of UMTS). </w:t>
      </w:r>
    </w:p>
    <w:p w14:paraId="71842760" w14:textId="77777777" w:rsidR="00292C5A" w:rsidRDefault="00292C5A">
      <w:pPr>
        <w:rPr>
          <w:bCs/>
        </w:rPr>
      </w:pPr>
      <w:r>
        <w:rPr>
          <w:bCs/>
        </w:rPr>
        <w:t xml:space="preserve">In case of UTRAN the RNC shall propagate the Trace Session of the UE to the target cell in case of a handover over </w:t>
      </w:r>
      <w:proofErr w:type="spellStart"/>
      <w:r>
        <w:rPr>
          <w:bCs/>
        </w:rPr>
        <w:t>Iur</w:t>
      </w:r>
      <w:proofErr w:type="spellEnd"/>
      <w:r>
        <w:rPr>
          <w:bCs/>
        </w:rPr>
        <w:t xml:space="preserve"> or </w:t>
      </w:r>
      <w:proofErr w:type="spellStart"/>
      <w:r>
        <w:rPr>
          <w:bCs/>
        </w:rPr>
        <w:t>Iu</w:t>
      </w:r>
      <w:proofErr w:type="spellEnd"/>
      <w:r>
        <w:rPr>
          <w:bCs/>
        </w:rPr>
        <w:t xml:space="preserve">. Any trace recording session shall be maintained, stopped or started in the target cell according to the evaluation of the selection criteria. </w:t>
      </w:r>
    </w:p>
    <w:p w14:paraId="75E77832" w14:textId="77777777" w:rsidR="00B47DA3" w:rsidRDefault="00B47DA3" w:rsidP="00B47DA3">
      <w:pPr>
        <w:rPr>
          <w:lang w:eastAsia="ja-JP"/>
        </w:rPr>
      </w:pPr>
      <w:r w:rsidRPr="00DA1BC7">
        <w:t xml:space="preserve">For LTE, </w:t>
      </w:r>
      <w:r>
        <w:t>t</w:t>
      </w:r>
      <w:r w:rsidRPr="00E51AD0">
        <w:t xml:space="preserve">he MDT configuration received by signalling based trace messages for a specific UE </w:t>
      </w:r>
      <w:r w:rsidRPr="00D669A7">
        <w:t xml:space="preserve">will propagate during intra-PLMN handover, and may propagate during inter-PLMN handover if the </w:t>
      </w:r>
      <w:r w:rsidRPr="005E735A">
        <w:t xml:space="preserve">Signalling Based MDT PLMN List is available and includes the </w:t>
      </w:r>
      <w:r w:rsidRPr="00D669A7">
        <w:t>target PLMN</w:t>
      </w:r>
      <w:r w:rsidRPr="00E51AD0">
        <w:t xml:space="preserve">. </w:t>
      </w:r>
      <w:r w:rsidRPr="00E51AD0">
        <w:rPr>
          <w:lang w:eastAsia="ja-JP"/>
        </w:rPr>
        <w:t>This behaviour applies also for MDT configuration that includes area scope, regardless of whether the source or target cell is part of the configured area scope.</w:t>
      </w:r>
    </w:p>
    <w:p w14:paraId="4BFB0CC6" w14:textId="77777777" w:rsidR="00B47DA3" w:rsidRDefault="00B47DA3" w:rsidP="00B47DA3">
      <w:pPr>
        <w:jc w:val="both"/>
      </w:pPr>
      <w:r>
        <w:lastRenderedPageBreak/>
        <w:t xml:space="preserve">For UMTS, the MDT configuration received by signalling based trace messages for a specific UE </w:t>
      </w:r>
      <w:r w:rsidRPr="00B5730D">
        <w:t xml:space="preserve">will </w:t>
      </w:r>
      <w:r>
        <w:t>continue</w:t>
      </w:r>
      <w:r w:rsidRPr="00B5730D">
        <w:t xml:space="preserve"> during intra-PLMN handover, and may</w:t>
      </w:r>
      <w:r>
        <w:t xml:space="preserve"> continue</w:t>
      </w:r>
      <w:r w:rsidRPr="00B5730D">
        <w:t xml:space="preserve"> during inter-PLMN handover if the </w:t>
      </w:r>
      <w:r w:rsidRPr="005E735A">
        <w:t xml:space="preserve">Signalling Based MDT PLMN List is available and includes the </w:t>
      </w:r>
      <w:r w:rsidRPr="00B5730D">
        <w:t>target PLMN,</w:t>
      </w:r>
      <w:r>
        <w:t xml:space="preserve"> except for the case of SRNS relocation. In the case of SRNS relocation, MDT may be reactivated by the Core Network following a successful relocation.</w:t>
      </w:r>
    </w:p>
    <w:p w14:paraId="7925F672" w14:textId="77777777" w:rsidR="00292C5A" w:rsidRDefault="00292C5A">
      <w:pPr>
        <w:jc w:val="both"/>
      </w:pPr>
      <w:r>
        <w:t xml:space="preserve">For signalling based MDT configuration (i.e. subscription based MDT), when a UE that has been configured with MDT hands over to another </w:t>
      </w:r>
      <w:proofErr w:type="spellStart"/>
      <w:r>
        <w:t>eNB</w:t>
      </w:r>
      <w:proofErr w:type="spellEnd"/>
      <w:r>
        <w:t xml:space="preserve"> (i.e., in connected mode)</w:t>
      </w:r>
      <w:r w:rsidR="00B47DA3">
        <w:t xml:space="preserve"> and the Signalling Based MDT PLMN List conditions mentioned above are satisfied</w:t>
      </w:r>
      <w:r>
        <w:t>:</w:t>
      </w:r>
    </w:p>
    <w:p w14:paraId="406C708B" w14:textId="77777777" w:rsidR="00292C5A" w:rsidRDefault="00EA6485" w:rsidP="00EA6485">
      <w:pPr>
        <w:pStyle w:val="B1"/>
      </w:pPr>
      <w:r>
        <w:t>-</w:t>
      </w:r>
      <w:r>
        <w:tab/>
      </w:r>
      <w:r w:rsidR="00292C5A">
        <w:t xml:space="preserve">with an X2 handover: the MDT </w:t>
      </w:r>
      <w:proofErr w:type="spellStart"/>
      <w:r w:rsidR="00292C5A">
        <w:t>configuraiton</w:t>
      </w:r>
      <w:proofErr w:type="spellEnd"/>
      <w:r w:rsidR="00292C5A">
        <w:t xml:space="preserve"> shall be passed to the </w:t>
      </w:r>
      <w:proofErr w:type="spellStart"/>
      <w:r w:rsidR="00292C5A">
        <w:t>eNB</w:t>
      </w:r>
      <w:proofErr w:type="spellEnd"/>
      <w:r w:rsidR="00292C5A">
        <w:t xml:space="preserve"> in the X2 handover request for continuity of MDT data collection . The new </w:t>
      </w:r>
      <w:proofErr w:type="spellStart"/>
      <w:r w:rsidR="00292C5A">
        <w:t>eNB</w:t>
      </w:r>
      <w:proofErr w:type="spellEnd"/>
      <w:r w:rsidR="00292C5A">
        <w:t xml:space="preserve"> shall stop the MDT collection if the new conditions are not within the criteria for MDT data collection. </w:t>
      </w:r>
    </w:p>
    <w:p w14:paraId="1B266B86" w14:textId="77777777" w:rsidR="00292C5A" w:rsidRDefault="00EA6485" w:rsidP="00EA6485">
      <w:pPr>
        <w:pStyle w:val="B1"/>
      </w:pPr>
      <w:r>
        <w:t>-</w:t>
      </w:r>
      <w:r>
        <w:tab/>
      </w:r>
      <w:r w:rsidR="00292C5A">
        <w:t xml:space="preserve">with an S1 handover and with no MME relocation: with S1 handover the MME shall ensure the MDT configuration is sent to the new </w:t>
      </w:r>
      <w:proofErr w:type="spellStart"/>
      <w:r w:rsidR="00292C5A">
        <w:t>eNB</w:t>
      </w:r>
      <w:proofErr w:type="spellEnd"/>
      <w:r w:rsidR="00292C5A">
        <w:t xml:space="preserve">. </w:t>
      </w:r>
    </w:p>
    <w:p w14:paraId="2BF7C427" w14:textId="77777777" w:rsidR="00292C5A" w:rsidRDefault="00EA6485" w:rsidP="00EA6485">
      <w:pPr>
        <w:pStyle w:val="B1"/>
      </w:pPr>
      <w:r>
        <w:rPr>
          <w:lang w:val="en-US"/>
        </w:rPr>
        <w:t>-</w:t>
      </w:r>
      <w:r>
        <w:rPr>
          <w:lang w:val="en-US"/>
        </w:rPr>
        <w:tab/>
      </w:r>
      <w:r w:rsidR="00292C5A">
        <w:rPr>
          <w:lang w:val="en-US"/>
        </w:rPr>
        <w:t xml:space="preserve">with an S1 handover and with MME relocation: </w:t>
      </w:r>
      <w:r w:rsidR="00292C5A">
        <w:rPr>
          <w:lang w:val="en-US" w:eastAsia="zh-CN"/>
        </w:rPr>
        <w:t xml:space="preserve">MDT configuration shall be passed on to the new MME on MME relocation. </w:t>
      </w:r>
      <w:r w:rsidR="00292C5A">
        <w:t xml:space="preserve">During inter-MME handover, the MME shall propagate the MDT configuration parameters to </w:t>
      </w:r>
      <w:r w:rsidR="00292C5A">
        <w:rPr>
          <w:lang w:eastAsia="zh-CN"/>
        </w:rPr>
        <w:t>the target</w:t>
      </w:r>
      <w:r w:rsidR="00292C5A">
        <w:t xml:space="preserve"> MME within an S10- Forward Relocation Request message as part of inter-MME handover procedures</w:t>
      </w:r>
      <w:r w:rsidR="00292C5A">
        <w:rPr>
          <w:lang w:val="en-US"/>
        </w:rPr>
        <w:t>.</w:t>
      </w:r>
      <w:r w:rsidR="00292C5A">
        <w:t xml:space="preserve"> </w:t>
      </w:r>
      <w:r w:rsidR="00292C5A">
        <w:rPr>
          <w:lang w:val="en-US" w:eastAsia="zh-CN"/>
        </w:rPr>
        <w:t xml:space="preserve">The new MME shall save the information as part of the UE context and forward the MDT configuration to the new </w:t>
      </w:r>
      <w:proofErr w:type="spellStart"/>
      <w:r w:rsidR="00292C5A">
        <w:rPr>
          <w:lang w:val="en-US" w:eastAsia="zh-CN"/>
        </w:rPr>
        <w:t>eNB</w:t>
      </w:r>
      <w:proofErr w:type="spellEnd"/>
      <w:r w:rsidR="00292C5A">
        <w:rPr>
          <w:lang w:val="en-US" w:eastAsia="zh-CN"/>
        </w:rPr>
        <w:t xml:space="preserve">. </w:t>
      </w:r>
    </w:p>
    <w:p w14:paraId="5B2CE927" w14:textId="77777777" w:rsidR="00292C5A" w:rsidRDefault="00292C5A">
      <w:r>
        <w:t>The following MDT configuration shall be passed during handovers (Either intra-</w:t>
      </w:r>
      <w:proofErr w:type="spellStart"/>
      <w:r>
        <w:t>eNB</w:t>
      </w:r>
      <w:proofErr w:type="spellEnd"/>
      <w:r>
        <w:t>, inter-</w:t>
      </w:r>
      <w:proofErr w:type="spellStart"/>
      <w:r>
        <w:t>eNB</w:t>
      </w:r>
      <w:proofErr w:type="spellEnd"/>
      <w:r>
        <w:t xml:space="preserve"> or inter-MME HO):</w:t>
      </w:r>
    </w:p>
    <w:p w14:paraId="64F966F7" w14:textId="77777777" w:rsidR="00292C5A" w:rsidRDefault="00EA6485" w:rsidP="00EA6485">
      <w:pPr>
        <w:pStyle w:val="B1"/>
      </w:pPr>
      <w:r>
        <w:t>-</w:t>
      </w:r>
      <w:r>
        <w:tab/>
      </w:r>
      <w:r w:rsidR="00292C5A">
        <w:t>Trace Reference</w:t>
      </w:r>
      <w:r w:rsidR="00B4544A">
        <w:t>.</w:t>
      </w:r>
    </w:p>
    <w:p w14:paraId="4EEFFDDA" w14:textId="77777777" w:rsidR="00292C5A" w:rsidRDefault="00EA6485" w:rsidP="00EA6485">
      <w:pPr>
        <w:pStyle w:val="B1"/>
      </w:pPr>
      <w:r>
        <w:t>-</w:t>
      </w:r>
      <w:r>
        <w:tab/>
      </w:r>
      <w:r w:rsidR="00292C5A">
        <w:t>Trace Recording Session Reference</w:t>
      </w:r>
      <w:r w:rsidR="00B4544A">
        <w:t>.</w:t>
      </w:r>
    </w:p>
    <w:p w14:paraId="67EA7227" w14:textId="77777777" w:rsidR="00292C5A" w:rsidRDefault="00EA6485" w:rsidP="00EA6485">
      <w:pPr>
        <w:pStyle w:val="B1"/>
      </w:pPr>
      <w:r>
        <w:t>-</w:t>
      </w:r>
      <w:r>
        <w:tab/>
      </w:r>
      <w:r w:rsidR="00292C5A">
        <w:t xml:space="preserve">Area </w:t>
      </w:r>
      <w:r w:rsidR="0000337C">
        <w:t>Scope</w:t>
      </w:r>
      <w:r w:rsidR="00B4544A">
        <w:t>.</w:t>
      </w:r>
    </w:p>
    <w:p w14:paraId="282A39D5" w14:textId="77777777" w:rsidR="00292C5A" w:rsidRDefault="00EA6485" w:rsidP="00EA6485">
      <w:pPr>
        <w:pStyle w:val="B1"/>
      </w:pPr>
      <w:r>
        <w:t>-</w:t>
      </w:r>
      <w:r>
        <w:tab/>
      </w:r>
      <w:r w:rsidR="00292C5A">
        <w:t xml:space="preserve">List of </w:t>
      </w:r>
      <w:r w:rsidR="0000337C">
        <w:t>Measurements</w:t>
      </w:r>
      <w:r w:rsidR="00B4544A">
        <w:t>.</w:t>
      </w:r>
    </w:p>
    <w:p w14:paraId="76F956EC" w14:textId="77777777" w:rsidR="00292C5A" w:rsidRDefault="00EA6485" w:rsidP="00EA6485">
      <w:pPr>
        <w:pStyle w:val="B1"/>
      </w:pPr>
      <w:r>
        <w:t>-</w:t>
      </w:r>
      <w:r>
        <w:tab/>
      </w:r>
      <w:r w:rsidR="00292C5A">
        <w:t>Report Amount</w:t>
      </w:r>
      <w:r w:rsidR="00B4544A">
        <w:t>.</w:t>
      </w:r>
    </w:p>
    <w:p w14:paraId="5688A4ED" w14:textId="77777777" w:rsidR="00292C5A" w:rsidRDefault="00EA6485" w:rsidP="00EA6485">
      <w:pPr>
        <w:pStyle w:val="B1"/>
      </w:pPr>
      <w:r>
        <w:t>-</w:t>
      </w:r>
      <w:r>
        <w:tab/>
      </w:r>
      <w:r w:rsidR="00292C5A">
        <w:t>Reporting Trigger</w:t>
      </w:r>
      <w:r w:rsidR="00B4544A">
        <w:t>.</w:t>
      </w:r>
    </w:p>
    <w:p w14:paraId="532C086A" w14:textId="77777777" w:rsidR="00292C5A" w:rsidRDefault="00EA6485" w:rsidP="00EA6485">
      <w:pPr>
        <w:pStyle w:val="B1"/>
      </w:pPr>
      <w:r>
        <w:t>-</w:t>
      </w:r>
      <w:r>
        <w:tab/>
      </w:r>
      <w:r w:rsidR="00292C5A">
        <w:t>Event Threshold</w:t>
      </w:r>
      <w:r w:rsidR="00B4544A">
        <w:t>.</w:t>
      </w:r>
    </w:p>
    <w:p w14:paraId="5B4BAF0F" w14:textId="77777777" w:rsidR="00292C5A" w:rsidRDefault="00EA6485" w:rsidP="00EA6485">
      <w:pPr>
        <w:pStyle w:val="B1"/>
      </w:pPr>
      <w:r>
        <w:t>-</w:t>
      </w:r>
      <w:r>
        <w:tab/>
      </w:r>
      <w:r w:rsidR="00292C5A">
        <w:t>Report Interval</w:t>
      </w:r>
      <w:r w:rsidR="00B4544A">
        <w:t>.</w:t>
      </w:r>
    </w:p>
    <w:p w14:paraId="0187C984" w14:textId="77777777" w:rsidR="00292C5A" w:rsidRDefault="00EA6485" w:rsidP="00EA6485">
      <w:pPr>
        <w:pStyle w:val="B1"/>
      </w:pPr>
      <w:r>
        <w:t>-</w:t>
      </w:r>
      <w:r>
        <w:tab/>
      </w:r>
      <w:r w:rsidR="00292C5A">
        <w:t xml:space="preserve"> TCE</w:t>
      </w:r>
      <w:r w:rsidR="0000337C" w:rsidRPr="0000337C">
        <w:t xml:space="preserve"> </w:t>
      </w:r>
      <w:r w:rsidR="0000337C">
        <w:t>IP Address</w:t>
      </w:r>
      <w:r w:rsidR="00B4544A">
        <w:t>.</w:t>
      </w:r>
    </w:p>
    <w:p w14:paraId="514A721E" w14:textId="77777777" w:rsidR="00292C5A" w:rsidRDefault="00EA6485" w:rsidP="00EA6485">
      <w:pPr>
        <w:pStyle w:val="B1"/>
      </w:pPr>
      <w:r>
        <w:t>-</w:t>
      </w:r>
      <w:r>
        <w:tab/>
      </w:r>
      <w:r w:rsidR="00292C5A">
        <w:t xml:space="preserve">Job </w:t>
      </w:r>
      <w:r w:rsidR="0000337C">
        <w:t>Type</w:t>
      </w:r>
      <w:r w:rsidR="00B4544A">
        <w:t>.</w:t>
      </w:r>
    </w:p>
    <w:p w14:paraId="3008C656" w14:textId="77777777" w:rsidR="00292C5A" w:rsidRDefault="00EA6485" w:rsidP="00EA6485">
      <w:pPr>
        <w:pStyle w:val="B1"/>
      </w:pPr>
      <w:r>
        <w:t>-</w:t>
      </w:r>
      <w:r>
        <w:tab/>
      </w:r>
      <w:r w:rsidR="00292C5A">
        <w:t xml:space="preserve">Measurement </w:t>
      </w:r>
      <w:r w:rsidR="0000337C">
        <w:t xml:space="preserve">Period </w:t>
      </w:r>
      <w:r w:rsidR="00292C5A">
        <w:t>LTE (if either of the measurements M4, M5 is requested)</w:t>
      </w:r>
      <w:r w:rsidR="00B4544A">
        <w:t>.</w:t>
      </w:r>
    </w:p>
    <w:p w14:paraId="5BADA396" w14:textId="77777777" w:rsidR="00292C5A" w:rsidRDefault="00EA6485" w:rsidP="00EA6485">
      <w:pPr>
        <w:pStyle w:val="B1"/>
      </w:pPr>
      <w:r>
        <w:t>-</w:t>
      </w:r>
      <w:r>
        <w:tab/>
      </w:r>
      <w:r w:rsidR="00292C5A">
        <w:t xml:space="preserve">Positioning </w:t>
      </w:r>
      <w:r w:rsidR="0000337C">
        <w:t>Method</w:t>
      </w:r>
      <w:r w:rsidR="00B4544A">
        <w:t>.</w:t>
      </w:r>
    </w:p>
    <w:p w14:paraId="2F69A33C" w14:textId="77777777" w:rsidR="00EA6485" w:rsidRDefault="00EA6485" w:rsidP="00EA6485">
      <w:pPr>
        <w:pStyle w:val="B1"/>
      </w:pPr>
      <w:r>
        <w:t>-</w:t>
      </w:r>
      <w:r>
        <w:tab/>
      </w:r>
      <w:r w:rsidR="00292C5A">
        <w:t xml:space="preserve">Collection </w:t>
      </w:r>
      <w:r w:rsidR="0000337C">
        <w:t xml:space="preserve">Period </w:t>
      </w:r>
      <w:r w:rsidR="00292C5A">
        <w:t xml:space="preserve">for RRM </w:t>
      </w:r>
      <w:r w:rsidR="0000337C">
        <w:t xml:space="preserve">Measurements </w:t>
      </w:r>
      <w:r w:rsidR="00292C5A">
        <w:t xml:space="preserve">LTE (present only if M3 measurement </w:t>
      </w:r>
      <w:r w:rsidR="0000337C">
        <w:t xml:space="preserve">is </w:t>
      </w:r>
      <w:r w:rsidR="00292C5A">
        <w:t>requested)</w:t>
      </w:r>
      <w:r w:rsidR="00B4544A">
        <w:t>.</w:t>
      </w:r>
      <w:r w:rsidRPr="00EA6485">
        <w:t xml:space="preserve"> </w:t>
      </w:r>
    </w:p>
    <w:p w14:paraId="02A8044D" w14:textId="77777777" w:rsidR="00B4544A" w:rsidRDefault="00B4544A" w:rsidP="00B4544A">
      <w:pPr>
        <w:pStyle w:val="B1"/>
      </w:pPr>
      <w:r>
        <w:t>-</w:t>
      </w:r>
      <w:r>
        <w:tab/>
        <w:t>Collection Period M6 in LTE (present only if any of M6 measurements (DL or UL) is requested).</w:t>
      </w:r>
    </w:p>
    <w:p w14:paraId="02B9A6BD" w14:textId="77777777" w:rsidR="00B4544A" w:rsidRDefault="00B4544A" w:rsidP="00B4544A">
      <w:pPr>
        <w:pStyle w:val="B1"/>
      </w:pPr>
      <w:r>
        <w:t>-</w:t>
      </w:r>
      <w:r>
        <w:tab/>
        <w:t>Collection Period M7 in LTE (present only if any of M7 measurements (DL or UL)is requested).</w:t>
      </w:r>
    </w:p>
    <w:p w14:paraId="273E4CF2" w14:textId="77777777" w:rsidR="00292C5A" w:rsidRDefault="00EA6485" w:rsidP="00EA6485">
      <w:pPr>
        <w:pStyle w:val="B1"/>
      </w:pPr>
      <w:r>
        <w:t>-</w:t>
      </w:r>
      <w:r>
        <w:tab/>
        <w:t>MDT PLMN List</w:t>
      </w:r>
      <w:r w:rsidR="00B4544A">
        <w:t>.</w:t>
      </w:r>
    </w:p>
    <w:p w14:paraId="1C1AB7CE" w14:textId="77777777" w:rsidR="00292C5A" w:rsidRDefault="00292C5A">
      <w:r>
        <w:t>Note that at the same time not all the parameters can be present. The conditions are described in clause 5.10 of the present document.</w:t>
      </w:r>
    </w:p>
    <w:p w14:paraId="480A0824" w14:textId="77777777" w:rsidR="00292C5A" w:rsidRDefault="00292C5A">
      <w:pPr>
        <w:pStyle w:val="Heading2"/>
        <w:rPr>
          <w:kern w:val="2"/>
          <w:lang w:eastAsia="zh-CN"/>
        </w:rPr>
      </w:pPr>
      <w:bookmarkStart w:id="1488" w:name="_Toc516654916"/>
      <w:bookmarkStart w:id="1489" w:name="_Toc28278107"/>
      <w:bookmarkStart w:id="1490" w:name="_Toc36134378"/>
      <w:bookmarkStart w:id="1491" w:name="_Toc44686863"/>
      <w:bookmarkStart w:id="1492" w:name="_Toc51928631"/>
      <w:bookmarkStart w:id="1493" w:name="_Toc51929168"/>
      <w:bookmarkStart w:id="1494" w:name="_Toc161752907"/>
      <w:bookmarkStart w:id="1495" w:name="_Toc162449180"/>
      <w:r>
        <w:t>4.5</w:t>
      </w:r>
      <w:r>
        <w:tab/>
        <w:t>Handling of MDT Trace sessions at handover for Logged MDT</w:t>
      </w:r>
      <w:r w:rsidR="00CF6014" w:rsidRPr="006134CD">
        <w:t xml:space="preserve"> </w:t>
      </w:r>
      <w:r w:rsidR="00CF6014">
        <w:t>and Logged MBSFN MDT</w:t>
      </w:r>
      <w:bookmarkEnd w:id="1488"/>
      <w:bookmarkEnd w:id="1489"/>
      <w:bookmarkEnd w:id="1490"/>
      <w:bookmarkEnd w:id="1491"/>
      <w:bookmarkEnd w:id="1492"/>
      <w:bookmarkEnd w:id="1493"/>
      <w:bookmarkEnd w:id="1494"/>
      <w:bookmarkEnd w:id="1495"/>
    </w:p>
    <w:p w14:paraId="43E730A8" w14:textId="77777777" w:rsidR="00292C5A" w:rsidRDefault="00292C5A">
      <w:pPr>
        <w:jc w:val="both"/>
      </w:pPr>
      <w:r>
        <w:t xml:space="preserve">In logged MDT </w:t>
      </w:r>
      <w:r w:rsidR="00CF6014">
        <w:t xml:space="preserve">and Logged MBSFN MDT </w:t>
      </w:r>
      <w:r>
        <w:t xml:space="preserve">mode, no propagation of the MDT configuration is performed. </w:t>
      </w:r>
    </w:p>
    <w:p w14:paraId="1742863C" w14:textId="77777777" w:rsidR="00292C5A" w:rsidRDefault="00292C5A">
      <w:pPr>
        <w:pStyle w:val="Heading2"/>
      </w:pPr>
      <w:bookmarkStart w:id="1496" w:name="_Toc516654917"/>
      <w:bookmarkStart w:id="1497" w:name="_Toc28278108"/>
      <w:bookmarkStart w:id="1498" w:name="_Toc36134379"/>
      <w:bookmarkStart w:id="1499" w:name="_Toc44686864"/>
      <w:bookmarkStart w:id="1500" w:name="_Toc51928632"/>
      <w:bookmarkStart w:id="1501" w:name="_Toc51929169"/>
      <w:bookmarkStart w:id="1502" w:name="_Toc161752908"/>
      <w:bookmarkStart w:id="1503" w:name="_Toc162449181"/>
      <w:r>
        <w:lastRenderedPageBreak/>
        <w:t>4.6</w:t>
      </w:r>
      <w:r>
        <w:tab/>
        <w:t>User consent handling in MDT</w:t>
      </w:r>
      <w:bookmarkEnd w:id="1496"/>
      <w:bookmarkEnd w:id="1497"/>
      <w:bookmarkEnd w:id="1498"/>
      <w:bookmarkEnd w:id="1499"/>
      <w:bookmarkEnd w:id="1500"/>
      <w:bookmarkEnd w:id="1501"/>
      <w:bookmarkEnd w:id="1502"/>
      <w:bookmarkEnd w:id="1503"/>
    </w:p>
    <w:p w14:paraId="6E24602B" w14:textId="77777777" w:rsidR="00292C5A" w:rsidRDefault="00292C5A" w:rsidP="00D33809">
      <w:pPr>
        <w:pStyle w:val="Heading3"/>
      </w:pPr>
      <w:bookmarkStart w:id="1504" w:name="_Toc516654918"/>
      <w:bookmarkStart w:id="1505" w:name="_Toc28278109"/>
      <w:bookmarkStart w:id="1506" w:name="_Toc36134380"/>
      <w:bookmarkStart w:id="1507" w:name="_Toc44686865"/>
      <w:bookmarkStart w:id="1508" w:name="_Toc51928633"/>
      <w:bookmarkStart w:id="1509" w:name="_Toc51929170"/>
      <w:bookmarkStart w:id="1510" w:name="_Toc161752909"/>
      <w:bookmarkStart w:id="1511" w:name="_Toc162449182"/>
      <w:r>
        <w:t>4.6.1</w:t>
      </w:r>
      <w:r>
        <w:tab/>
        <w:t>Signalling based MDT</w:t>
      </w:r>
      <w:bookmarkEnd w:id="1504"/>
      <w:bookmarkEnd w:id="1505"/>
      <w:bookmarkEnd w:id="1506"/>
      <w:bookmarkEnd w:id="1507"/>
      <w:bookmarkEnd w:id="1508"/>
      <w:bookmarkEnd w:id="1509"/>
      <w:bookmarkEnd w:id="1510"/>
      <w:bookmarkEnd w:id="1511"/>
    </w:p>
    <w:p w14:paraId="048A508E" w14:textId="77777777" w:rsidR="00292C5A" w:rsidRDefault="00292C5A">
      <w:r>
        <w:t xml:space="preserve">In case of signalling based MDT getting user consent before activating the MDT functionality is required because of privacy and legal obligations. It is the Operator responsibility to collect user consent before initiating an MDT for a specific IMSI or IMEI number. </w:t>
      </w:r>
    </w:p>
    <w:p w14:paraId="4940FFAC" w14:textId="77777777" w:rsidR="00292C5A" w:rsidRDefault="00292C5A">
      <w:r>
        <w:t>Collecting the user consent shall be done via customer care process. The user consent information availability should be considered as part of the subscription data and as such this shall be provisioned to the HSS database.</w:t>
      </w:r>
    </w:p>
    <w:p w14:paraId="5D9D4A24" w14:textId="77777777" w:rsidR="00292C5A" w:rsidRDefault="00292C5A">
      <w:r>
        <w:t>The following figure summarizes the functionality.</w:t>
      </w:r>
    </w:p>
    <w:p w14:paraId="76322D0D" w14:textId="77777777" w:rsidR="00292C5A" w:rsidRDefault="00292C5A">
      <w:pPr>
        <w:pStyle w:val="TH"/>
      </w:pPr>
      <w:r>
        <w:object w:dxaOrig="7855" w:dyaOrig="7645" w14:anchorId="62D34E3C">
          <v:shape id="_x0000_i1102" type="#_x0000_t75" style="width:331pt;height:324pt" o:ole="">
            <v:imagedata r:id="rId136" o:title=""/>
          </v:shape>
          <o:OLEObject Type="Embed" ProgID="Visio.Drawing.11" ShapeID="_x0000_i1102" DrawAspect="Content" ObjectID="_1788010307" r:id="rId137"/>
        </w:object>
      </w:r>
    </w:p>
    <w:p w14:paraId="7DF75417" w14:textId="77777777" w:rsidR="00292C5A" w:rsidRDefault="00292C5A">
      <w:pPr>
        <w:pStyle w:val="TF"/>
        <w:outlineLvl w:val="0"/>
      </w:pPr>
      <w:r>
        <w:t>Figure 4.</w:t>
      </w:r>
      <w:r w:rsidR="00720932">
        <w:t>6</w:t>
      </w:r>
      <w:r>
        <w:t>.1.1</w:t>
      </w:r>
    </w:p>
    <w:p w14:paraId="1461E6AD" w14:textId="77777777" w:rsidR="00292C5A" w:rsidRDefault="00292C5A">
      <w:r>
        <w:t>When the IMSI based MDT is activated it is targeted the HSS. Once the user consent availability information is stored in the HSS database, the HSS can check the user consent availability before starting a Trace Session for the given subscriber. If there is no user consent given by the specific user to network where TCE resides, the HSS should not start a Trace Session for the given subscriber.</w:t>
      </w:r>
    </w:p>
    <w:p w14:paraId="0ADB391E" w14:textId="77777777" w:rsidR="00292C5A" w:rsidRDefault="00292C5A">
      <w:r>
        <w:t xml:space="preserve">As the user consent availability information is stored as part of the subscription data it should also be transferred to the MME/SGSN/MSC-S during update location procedure. This is required if the subscription based MDT is started from MME/SGSN/MSC-S. In that case similar checking is required as in the HSS case. </w:t>
      </w:r>
    </w:p>
    <w:p w14:paraId="172AE534" w14:textId="77777777" w:rsidR="00292C5A" w:rsidRDefault="00292C5A">
      <w:r>
        <w:t>It should also be possible to handle user consent revocation. The process of user consent revocation shall be done also via customer care process and the user consent availability information should be updated in the HSS DB when a user consent revocation happens.</w:t>
      </w:r>
    </w:p>
    <w:p w14:paraId="63A7C34C" w14:textId="77777777" w:rsidR="00292C5A" w:rsidRDefault="00292C5A">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35FC186C" w14:textId="77777777" w:rsidR="00292C5A" w:rsidRDefault="00292C5A" w:rsidP="00D33809">
      <w:pPr>
        <w:pStyle w:val="Heading3"/>
      </w:pPr>
      <w:bookmarkStart w:id="1512" w:name="_Toc516654919"/>
      <w:bookmarkStart w:id="1513" w:name="_Toc28278110"/>
      <w:bookmarkStart w:id="1514" w:name="_Toc36134381"/>
      <w:bookmarkStart w:id="1515" w:name="_Toc44686866"/>
      <w:bookmarkStart w:id="1516" w:name="_Toc51928634"/>
      <w:bookmarkStart w:id="1517" w:name="_Toc51929171"/>
      <w:bookmarkStart w:id="1518" w:name="_Toc161752910"/>
      <w:bookmarkStart w:id="1519" w:name="_Toc162449183"/>
      <w:r>
        <w:lastRenderedPageBreak/>
        <w:t>4.6.2</w:t>
      </w:r>
      <w:r>
        <w:tab/>
      </w:r>
      <w:r w:rsidR="00834F10">
        <w:t>Management</w:t>
      </w:r>
      <w:r>
        <w:t xml:space="preserve"> based MDT</w:t>
      </w:r>
      <w:bookmarkEnd w:id="1512"/>
      <w:bookmarkEnd w:id="1513"/>
      <w:bookmarkEnd w:id="1514"/>
      <w:bookmarkEnd w:id="1515"/>
      <w:bookmarkEnd w:id="1516"/>
      <w:bookmarkEnd w:id="1517"/>
      <w:bookmarkEnd w:id="1518"/>
      <w:bookmarkEnd w:id="1519"/>
    </w:p>
    <w:p w14:paraId="2341AA99" w14:textId="77777777" w:rsidR="00292C5A" w:rsidRDefault="00292C5A">
      <w:pPr>
        <w:rPr>
          <w:lang w:eastAsia="zh-CN"/>
        </w:rPr>
      </w:pPr>
      <w:r>
        <w:t xml:space="preserve">In case of </w:t>
      </w:r>
      <w:r w:rsidR="00834F10">
        <w:rPr>
          <w:lang w:eastAsia="zh-CN"/>
        </w:rPr>
        <w:t>management</w:t>
      </w:r>
      <w:r>
        <w:t xml:space="preserve"> based MDT getting user consent is required before activating the MDT functionality because of privacy and legal obligations. The same user consent information can be used for </w:t>
      </w:r>
      <w:r w:rsidR="00834F10">
        <w:t>management</w:t>
      </w:r>
      <w:r>
        <w:t xml:space="preserve"> based MDT and for signalling based MDT (i.e. there is no need to differentiate the user consent per MDT type).</w:t>
      </w:r>
    </w:p>
    <w:p w14:paraId="293A6E60" w14:textId="77777777" w:rsidR="00292C5A" w:rsidRDefault="00292C5A">
      <w:pPr>
        <w:rPr>
          <w:lang w:eastAsia="zh-CN"/>
        </w:rPr>
      </w:pPr>
      <w:r>
        <w:t xml:space="preserve">Collecting the user consent shall be done via customer care process. The user consent information availability shall be considered as part of the subscription data and as such this shall be provisioned to the HSS database. </w:t>
      </w:r>
    </w:p>
    <w:p w14:paraId="41A91498" w14:textId="77777777" w:rsidR="00292C5A" w:rsidRDefault="00292C5A">
      <w:r>
        <w:t>The following figure shows an example scenario summarizing the functionality.</w:t>
      </w:r>
    </w:p>
    <w:p w14:paraId="0E87DC25" w14:textId="77777777" w:rsidR="00292C5A" w:rsidRDefault="00292C5A">
      <w:pPr>
        <w:pStyle w:val="TH"/>
      </w:pPr>
      <w:r>
        <w:object w:dxaOrig="10341" w:dyaOrig="11798" w14:anchorId="5F6D3B1F">
          <v:shape id="_x0000_i1103" type="#_x0000_t75" style="width:482.35pt;height:547.35pt" o:ole="">
            <v:imagedata r:id="rId138" o:title=""/>
          </v:shape>
          <o:OLEObject Type="Embed" ProgID="Visio.Drawing.11" ShapeID="_x0000_i1103" DrawAspect="Content" ObjectID="_1788010308" r:id="rId139"/>
        </w:object>
      </w:r>
    </w:p>
    <w:p w14:paraId="0D153184" w14:textId="77777777" w:rsidR="00292C5A" w:rsidRDefault="00292C5A">
      <w:pPr>
        <w:pStyle w:val="TF"/>
        <w:outlineLvl w:val="0"/>
      </w:pPr>
      <w:r>
        <w:t>Figure 4.6.2.1: Example for delivering user consent information in</w:t>
      </w:r>
      <w:r w:rsidR="00834F10">
        <w:t xml:space="preserve"> management</w:t>
      </w:r>
      <w:r>
        <w:t xml:space="preserve">  based MDT</w:t>
      </w:r>
    </w:p>
    <w:p w14:paraId="01193FAB" w14:textId="77777777" w:rsidR="00292C5A" w:rsidRDefault="00292C5A">
      <w:pPr>
        <w:keepNext/>
        <w:keepLines/>
        <w:rPr>
          <w:lang w:eastAsia="zh-CN"/>
        </w:rPr>
      </w:pPr>
      <w:r>
        <w:rPr>
          <w:rFonts w:hint="eastAsia"/>
          <w:lang w:eastAsia="zh-CN"/>
        </w:rPr>
        <w:lastRenderedPageBreak/>
        <w:t>When UE attach</w:t>
      </w:r>
      <w:r>
        <w:rPr>
          <w:lang w:eastAsia="zh-CN"/>
        </w:rPr>
        <w:t>es</w:t>
      </w:r>
      <w:r>
        <w:rPr>
          <w:rFonts w:hint="eastAsia"/>
          <w:lang w:eastAsia="zh-CN"/>
        </w:rPr>
        <w:t xml:space="preserve"> to the network,</w:t>
      </w:r>
      <w:r>
        <w:t xml:space="preserve"> the HSS </w:t>
      </w:r>
      <w:r>
        <w:rPr>
          <w:lang w:eastAsia="zh-CN"/>
        </w:rPr>
        <w:t>shall</w:t>
      </w:r>
      <w:r>
        <w:rPr>
          <w:rFonts w:hint="eastAsia"/>
          <w:lang w:eastAsia="zh-CN"/>
        </w:rPr>
        <w:t xml:space="preserve"> forward the user consent information</w:t>
      </w:r>
      <w:r>
        <w:rPr>
          <w:lang w:eastAsia="zh-CN"/>
        </w:rPr>
        <w:t xml:space="preserve">, </w:t>
      </w:r>
      <w:r>
        <w:t xml:space="preserve">stored in the HSS database, </w:t>
      </w:r>
      <w:r>
        <w:rPr>
          <w:rFonts w:hint="eastAsia"/>
          <w:lang w:eastAsia="zh-CN"/>
        </w:rPr>
        <w:t xml:space="preserve">to the corresponding MME/SGSN/MSC-S. </w:t>
      </w:r>
      <w:r>
        <w:rPr>
          <w:lang w:eastAsia="zh-CN"/>
        </w:rPr>
        <w:t xml:space="preserve">When the MME/SGSN/MSC-S receive the user consent information it shall store it in its subscriber database. </w:t>
      </w:r>
    </w:p>
    <w:p w14:paraId="40AC24C4" w14:textId="77777777" w:rsidR="00292C5A" w:rsidRDefault="00292C5A">
      <w:pPr>
        <w:keepNext/>
        <w:keepLines/>
        <w:rPr>
          <w:lang w:eastAsia="zh-CN"/>
        </w:rPr>
      </w:pPr>
      <w:r>
        <w:rPr>
          <w:lang w:eastAsia="zh-CN"/>
        </w:rPr>
        <w:t xml:space="preserve">The MME/SGSN/MSC-S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MME/ SGSN/MSC-S</w:t>
      </w:r>
      <w:r>
        <w:rPr>
          <w:lang w:eastAsia="zh-CN"/>
        </w:rPr>
        <w:t xml:space="preserve"> shall </w:t>
      </w:r>
      <w:r>
        <w:rPr>
          <w:rFonts w:hint="eastAsia"/>
          <w:lang w:eastAsia="zh-CN"/>
        </w:rPr>
        <w:t>send</w:t>
      </w:r>
      <w:r>
        <w:rPr>
          <w:lang w:eastAsia="zh-CN"/>
        </w:rPr>
        <w:t xml:space="preserve"> the Management Based MDT Allowed </w:t>
      </w:r>
      <w:proofErr w:type="spellStart"/>
      <w:r>
        <w:rPr>
          <w:lang w:eastAsia="zh-CN"/>
        </w:rPr>
        <w:t>IEto</w:t>
      </w:r>
      <w:proofErr w:type="spellEnd"/>
      <w:r>
        <w:rPr>
          <w:lang w:eastAsia="zh-CN"/>
        </w:rPr>
        <w:t xml:space="preserve"> the </w:t>
      </w:r>
      <w:proofErr w:type="spellStart"/>
      <w:r>
        <w:rPr>
          <w:lang w:eastAsia="zh-CN"/>
        </w:rPr>
        <w:t>eNB</w:t>
      </w:r>
      <w:proofErr w:type="spellEnd"/>
      <w:r>
        <w:rPr>
          <w:lang w:eastAsia="zh-CN"/>
        </w:rPr>
        <w:t>/RNC during the UE context setup procedure.</w:t>
      </w:r>
      <w:r>
        <w:rPr>
          <w:rFonts w:hint="eastAsia"/>
          <w:lang w:eastAsia="zh-CN"/>
        </w:rPr>
        <w:t xml:space="preserve"> Otherwise </w:t>
      </w:r>
      <w:r>
        <w:rPr>
          <w:lang w:eastAsia="zh-CN"/>
        </w:rPr>
        <w:t>the</w:t>
      </w:r>
      <w:r>
        <w:rPr>
          <w:rFonts w:hint="eastAsia"/>
          <w:lang w:eastAsia="zh-CN"/>
        </w:rPr>
        <w:t xml:space="preserve"> MME/ SGSN/MSC-S</w:t>
      </w:r>
      <w:r>
        <w:rPr>
          <w:lang w:eastAsia="zh-CN"/>
        </w:rPr>
        <w:t xml:space="preserve"> shall </w:t>
      </w:r>
      <w:r>
        <w:rPr>
          <w:rFonts w:hint="eastAsia"/>
          <w:lang w:eastAsia="zh-CN"/>
        </w:rPr>
        <w:t>not send</w:t>
      </w:r>
      <w:r>
        <w:rPr>
          <w:lang w:eastAsia="zh-CN"/>
        </w:rPr>
        <w:t xml:space="preserve"> the Management Based MDT Allowed IE to the </w:t>
      </w:r>
      <w:proofErr w:type="spellStart"/>
      <w:r>
        <w:rPr>
          <w:lang w:eastAsia="zh-CN"/>
        </w:rPr>
        <w:t>eNB</w:t>
      </w:r>
      <w:proofErr w:type="spellEnd"/>
      <w:r>
        <w:rPr>
          <w:lang w:eastAsia="zh-CN"/>
        </w:rPr>
        <w:t>/RNC</w:t>
      </w:r>
      <w:r>
        <w:rPr>
          <w:rFonts w:hint="eastAsia"/>
          <w:lang w:eastAsia="zh-CN"/>
        </w:rPr>
        <w:t>.</w:t>
      </w:r>
      <w:r>
        <w:rPr>
          <w:lang w:eastAsia="zh-CN"/>
        </w:rPr>
        <w:t xml:space="preserve"> </w:t>
      </w:r>
    </w:p>
    <w:p w14:paraId="270B3C09" w14:textId="77777777" w:rsidR="00292C5A" w:rsidRDefault="00292C5A">
      <w:pPr>
        <w:widowControl w:val="0"/>
        <w:rPr>
          <w:lang w:eastAsia="zh-CN"/>
        </w:rPr>
      </w:pPr>
      <w:r>
        <w:rPr>
          <w:lang w:eastAsia="zh-CN"/>
        </w:rPr>
        <w:t xml:space="preserve">If the result of the roaming status check indicates a home subscriber, MME/SGSN/MSC-S shall forward the already stored user consent information to the corresponding </w:t>
      </w:r>
      <w:proofErr w:type="spellStart"/>
      <w:r>
        <w:rPr>
          <w:lang w:eastAsia="zh-CN"/>
        </w:rPr>
        <w:t>eNodeB</w:t>
      </w:r>
      <w:proofErr w:type="spellEnd"/>
      <w:r>
        <w:rPr>
          <w:lang w:eastAsia="zh-CN"/>
        </w:rPr>
        <w:t>/RNC as part of Management Based MDT Allowed IE.</w:t>
      </w:r>
    </w:p>
    <w:p w14:paraId="750AF97C" w14:textId="77777777" w:rsidR="00292C5A" w:rsidRDefault="00292C5A">
      <w:pPr>
        <w:rPr>
          <w:lang w:eastAsia="zh-CN"/>
        </w:rPr>
      </w:pPr>
      <w:r>
        <w:rPr>
          <w:rFonts w:hint="eastAsia"/>
          <w:lang w:eastAsia="zh-CN"/>
        </w:rPr>
        <w:t xml:space="preserve">When the </w:t>
      </w:r>
      <w:r w:rsidR="00834F10">
        <w:rPr>
          <w:lang w:eastAsia="zh-CN"/>
        </w:rPr>
        <w:t>management</w:t>
      </w:r>
      <w:r>
        <w:rPr>
          <w:rFonts w:hint="eastAsia"/>
          <w:lang w:eastAsia="zh-CN"/>
        </w:rPr>
        <w:t xml:space="preserve"> based MDT activation is sent to </w:t>
      </w:r>
      <w:proofErr w:type="spellStart"/>
      <w:r>
        <w:rPr>
          <w:rFonts w:hint="eastAsia"/>
          <w:lang w:eastAsia="zh-CN"/>
        </w:rPr>
        <w:t>eNodeB</w:t>
      </w:r>
      <w:proofErr w:type="spellEnd"/>
      <w:r>
        <w:rPr>
          <w:rFonts w:hint="eastAsia"/>
          <w:lang w:eastAsia="zh-CN"/>
        </w:rPr>
        <w:t xml:space="preserve">/RNC, </w:t>
      </w:r>
      <w:proofErr w:type="spellStart"/>
      <w:r>
        <w:rPr>
          <w:rFonts w:hint="eastAsia"/>
          <w:lang w:eastAsia="zh-CN"/>
        </w:rPr>
        <w:t>eNodeB</w:t>
      </w:r>
      <w:proofErr w:type="spellEnd"/>
      <w:r>
        <w:rPr>
          <w:rFonts w:hint="eastAsia"/>
          <w:lang w:eastAsia="zh-CN"/>
        </w:rPr>
        <w:t xml:space="preserve">/RNC </w:t>
      </w:r>
      <w:r>
        <w:rPr>
          <w:lang w:eastAsia="zh-CN"/>
        </w:rPr>
        <w:t>shall</w:t>
      </w:r>
      <w:r>
        <w:rPr>
          <w:rFonts w:hint="eastAsia"/>
          <w:lang w:eastAsia="zh-CN"/>
        </w:rPr>
        <w:t xml:space="preserve"> check the </w:t>
      </w:r>
      <w:r>
        <w:rPr>
          <w:lang w:eastAsia="zh-CN"/>
        </w:rPr>
        <w:t>availability of the Management Based MDT Allowed IE</w:t>
      </w:r>
      <w:r>
        <w:rPr>
          <w:rFonts w:hint="eastAsia"/>
          <w:lang w:eastAsia="zh-CN"/>
        </w:rPr>
        <w:t xml:space="preserve"> before making the UE selection. In case the </w:t>
      </w:r>
      <w:r>
        <w:rPr>
          <w:lang w:eastAsia="zh-CN"/>
        </w:rPr>
        <w:t>Management Based MDT Allowed IE</w:t>
      </w:r>
      <w:r>
        <w:rPr>
          <w:rFonts w:hint="eastAsia"/>
          <w:lang w:eastAsia="zh-CN"/>
        </w:rPr>
        <w:t xml:space="preserve"> is not available,</w:t>
      </w:r>
      <w:r>
        <w:rPr>
          <w:lang w:eastAsia="zh-CN"/>
        </w:rPr>
        <w:t xml:space="preserve"> the </w:t>
      </w:r>
      <w:proofErr w:type="spellStart"/>
      <w:r>
        <w:rPr>
          <w:rFonts w:hint="eastAsia"/>
          <w:lang w:eastAsia="zh-CN"/>
        </w:rPr>
        <w:t>eNodeB</w:t>
      </w:r>
      <w:proofErr w:type="spellEnd"/>
      <w:r>
        <w:rPr>
          <w:rFonts w:hint="eastAsia"/>
          <w:lang w:eastAsia="zh-CN"/>
        </w:rPr>
        <w:t>/RNC shall not select the UE</w:t>
      </w:r>
      <w:r>
        <w:rPr>
          <w:lang w:eastAsia="zh-CN"/>
        </w:rPr>
        <w:t>.</w:t>
      </w:r>
      <w:r>
        <w:rPr>
          <w:rFonts w:hint="eastAsia"/>
          <w:lang w:eastAsia="zh-CN"/>
        </w:rPr>
        <w:t xml:space="preserve"> </w:t>
      </w:r>
      <w:r>
        <w:rPr>
          <w:lang w:eastAsia="zh-CN"/>
        </w:rPr>
        <w:t xml:space="preserve">In case the Management Based MDT Allowed IE is available, the </w:t>
      </w:r>
      <w:proofErr w:type="spellStart"/>
      <w:r>
        <w:rPr>
          <w:lang w:eastAsia="zh-CN"/>
        </w:rPr>
        <w:t>eNodeB</w:t>
      </w:r>
      <w:proofErr w:type="spellEnd"/>
      <w:r>
        <w:rPr>
          <w:lang w:eastAsia="zh-CN"/>
        </w:rPr>
        <w:t xml:space="preserve">/RNC shall verify if the UE’s RPLMN matches the PLMN where TCE resides – Trace Reference PLMN (PLMN portion of the Trace Reference). In case of a mismatch, the </w:t>
      </w:r>
      <w:proofErr w:type="spellStart"/>
      <w:r>
        <w:rPr>
          <w:lang w:eastAsia="zh-CN"/>
        </w:rPr>
        <w:t>eNodeB</w:t>
      </w:r>
      <w:proofErr w:type="spellEnd"/>
      <w:r>
        <w:rPr>
          <w:lang w:eastAsia="zh-CN"/>
        </w:rPr>
        <w:t xml:space="preserve">/RNC shall not select the </w:t>
      </w:r>
      <w:proofErr w:type="spellStart"/>
      <w:r>
        <w:rPr>
          <w:lang w:eastAsia="zh-CN"/>
        </w:rPr>
        <w:t>UE</w:t>
      </w:r>
      <w:r>
        <w:rPr>
          <w:rFonts w:hint="eastAsia"/>
          <w:lang w:eastAsia="zh-CN"/>
        </w:rPr>
        <w:t>.</w:t>
      </w:r>
      <w:r>
        <w:rPr>
          <w:lang w:eastAsia="zh-CN"/>
        </w:rPr>
        <w:t>The</w:t>
      </w:r>
      <w:proofErr w:type="spellEnd"/>
      <w:r>
        <w:rPr>
          <w:lang w:eastAsia="zh-CN"/>
        </w:rPr>
        <w:t xml:space="preserve"> </w:t>
      </w:r>
      <w:proofErr w:type="spellStart"/>
      <w:r>
        <w:rPr>
          <w:lang w:eastAsia="zh-CN"/>
        </w:rPr>
        <w:t>eNB</w:t>
      </w:r>
      <w:proofErr w:type="spellEnd"/>
      <w:r>
        <w:rPr>
          <w:lang w:eastAsia="zh-CN"/>
        </w:rPr>
        <w:t>/RNC shall forward the received Management Based MDT Allowed IE during X2/</w:t>
      </w:r>
      <w:proofErr w:type="spellStart"/>
      <w:r>
        <w:rPr>
          <w:lang w:eastAsia="zh-CN"/>
        </w:rPr>
        <w:t>Iur</w:t>
      </w:r>
      <w:proofErr w:type="spellEnd"/>
      <w:r>
        <w:rPr>
          <w:lang w:eastAsia="zh-CN"/>
        </w:rPr>
        <w:t xml:space="preserve"> based handovers to the target node. The Management Based MDT Allowed IE is stored in the </w:t>
      </w:r>
      <w:proofErr w:type="spellStart"/>
      <w:r>
        <w:rPr>
          <w:lang w:eastAsia="zh-CN"/>
        </w:rPr>
        <w:t>eNB</w:t>
      </w:r>
      <w:proofErr w:type="spellEnd"/>
      <w:r>
        <w:rPr>
          <w:lang w:eastAsia="zh-CN"/>
        </w:rPr>
        <w:t xml:space="preserve">/RNC as part of the UE context. If the user consent information is updated while a UE context is already set up in the </w:t>
      </w:r>
      <w:proofErr w:type="spellStart"/>
      <w:r>
        <w:rPr>
          <w:lang w:eastAsia="zh-CN"/>
        </w:rPr>
        <w:t>eNB</w:t>
      </w:r>
      <w:proofErr w:type="spellEnd"/>
      <w:r>
        <w:rPr>
          <w:lang w:eastAsia="zh-CN"/>
        </w:rPr>
        <w:t xml:space="preserve">, </w:t>
      </w:r>
      <w:r>
        <w:rPr>
          <w:rFonts w:hint="eastAsia"/>
          <w:lang w:eastAsia="zh-CN"/>
        </w:rPr>
        <w:t>t</w:t>
      </w:r>
      <w:r>
        <w:rPr>
          <w:lang w:eastAsia="zh-CN"/>
        </w:rPr>
        <w:t>he changed user consent should be taken into account in the next call/session setup.</w:t>
      </w:r>
    </w:p>
    <w:p w14:paraId="4112108B" w14:textId="77777777" w:rsidR="00292C5A" w:rsidRDefault="00292C5A">
      <w:pPr>
        <w:pStyle w:val="Heading2"/>
      </w:pPr>
      <w:bookmarkStart w:id="1520" w:name="_Toc516654920"/>
      <w:bookmarkStart w:id="1521" w:name="_Toc28278111"/>
      <w:bookmarkStart w:id="1522" w:name="_Toc36134382"/>
      <w:bookmarkStart w:id="1523" w:name="_Toc44686867"/>
      <w:bookmarkStart w:id="1524" w:name="_Toc51928635"/>
      <w:bookmarkStart w:id="1525" w:name="_Toc51929172"/>
      <w:bookmarkStart w:id="1526" w:name="_Toc161752911"/>
      <w:bookmarkStart w:id="1527" w:name="_Toc162449184"/>
      <w:r>
        <w:t>4.7</w:t>
      </w:r>
      <w:r>
        <w:tab/>
        <w:t xml:space="preserve">Anonymization of MDT data for </w:t>
      </w:r>
      <w:r w:rsidR="00834F10">
        <w:t>management</w:t>
      </w:r>
      <w:r>
        <w:t xml:space="preserve"> based MDT</w:t>
      </w:r>
      <w:bookmarkEnd w:id="1520"/>
      <w:bookmarkEnd w:id="1521"/>
      <w:bookmarkEnd w:id="1522"/>
      <w:bookmarkEnd w:id="1523"/>
      <w:bookmarkEnd w:id="1524"/>
      <w:bookmarkEnd w:id="1525"/>
      <w:bookmarkEnd w:id="1526"/>
      <w:bookmarkEnd w:id="1527"/>
    </w:p>
    <w:p w14:paraId="6D118022" w14:textId="77777777" w:rsidR="00292C5A" w:rsidRDefault="00292C5A">
      <w:r>
        <w:t xml:space="preserve">If the </w:t>
      </w:r>
      <w:r w:rsidR="0000337C">
        <w:t xml:space="preserve">Job Type </w:t>
      </w:r>
      <w:r>
        <w:t xml:space="preserve">is either Immediate MDT or Logged MDT </w:t>
      </w:r>
      <w:r w:rsidR="00CF6014">
        <w:t xml:space="preserve">or Logged MBSFN MDT </w:t>
      </w:r>
      <w:r>
        <w:t xml:space="preserve">or combined Immediate MDT and trace, the anonymization requirements are applicable as described in this clause. </w:t>
      </w:r>
    </w:p>
    <w:p w14:paraId="536D77CF" w14:textId="77777777" w:rsidR="00292C5A" w:rsidRDefault="00292C5A">
      <w:r>
        <w:t xml:space="preserve">In case of </w:t>
      </w:r>
      <w:r>
        <w:rPr>
          <w:rFonts w:hint="eastAsia"/>
          <w:lang w:eastAsia="zh-CN"/>
        </w:rPr>
        <w:t>UTRAN/</w:t>
      </w:r>
      <w:r>
        <w:t>E-UTRAN the anonymization of MDT data depends on the configuration parameter received at the MDT configuration. There are two levels of anonymization:</w:t>
      </w:r>
    </w:p>
    <w:p w14:paraId="299A29ED" w14:textId="77777777" w:rsidR="00292C5A" w:rsidRDefault="00292C5A">
      <w:pPr>
        <w:pStyle w:val="B1"/>
      </w:pPr>
      <w:r>
        <w:t>-</w:t>
      </w:r>
      <w:r>
        <w:tab/>
        <w:t>Using IMEI-TAC.</w:t>
      </w:r>
    </w:p>
    <w:p w14:paraId="1A4727E4" w14:textId="77777777" w:rsidR="00292C5A" w:rsidRDefault="00292C5A">
      <w:pPr>
        <w:pStyle w:val="B1"/>
      </w:pPr>
      <w:r>
        <w:t>-</w:t>
      </w:r>
      <w:r>
        <w:tab/>
        <w:t>No</w:t>
      </w:r>
      <w:r>
        <w:rPr>
          <w:lang w:eastAsia="zh-CN"/>
        </w:rPr>
        <w:t>t sen</w:t>
      </w:r>
      <w:r>
        <w:t>ding any identity to the TCE.</w:t>
      </w:r>
    </w:p>
    <w:p w14:paraId="36D2118C" w14:textId="77777777" w:rsidR="00CD7BA7" w:rsidRDefault="00CD7BA7" w:rsidP="00CD7BA7">
      <w:r>
        <w:t>In case of NG-RAN the anonymization of MDT data depends on the configuration parameter received at the MDT configuration. There are two levels of anonymization:</w:t>
      </w:r>
    </w:p>
    <w:p w14:paraId="33F7F8C8" w14:textId="77777777" w:rsidR="00CD7BA7" w:rsidRDefault="00CD7BA7" w:rsidP="00CD7BA7">
      <w:pPr>
        <w:pStyle w:val="B1"/>
      </w:pPr>
      <w:r>
        <w:t>-</w:t>
      </w:r>
      <w:r>
        <w:tab/>
        <w:t>Using IMEI-TAC.</w:t>
      </w:r>
    </w:p>
    <w:p w14:paraId="4B0FF117" w14:textId="77777777" w:rsidR="00CD7BA7" w:rsidRDefault="00CD7BA7" w:rsidP="00CD7BA7">
      <w:pPr>
        <w:pStyle w:val="B1"/>
      </w:pPr>
      <w:r>
        <w:t>-</w:t>
      </w:r>
      <w:r>
        <w:tab/>
        <w:t>No</w:t>
      </w:r>
      <w:r>
        <w:rPr>
          <w:lang w:eastAsia="zh-CN"/>
        </w:rPr>
        <w:t>t sen</w:t>
      </w:r>
      <w:r>
        <w:t>ding any UE and subscriber identity to the TCE.</w:t>
      </w:r>
    </w:p>
    <w:p w14:paraId="3DA0D06E" w14:textId="77777777" w:rsidR="00292C5A" w:rsidRDefault="00292C5A">
      <w:pPr>
        <w:rPr>
          <w:lang w:eastAsia="zh-CN"/>
        </w:rPr>
      </w:pPr>
      <w:r>
        <w:t xml:space="preserve">If </w:t>
      </w:r>
      <w:r w:rsidR="004B43B4">
        <w:t xml:space="preserve">the anonymization parameter value is not known or </w:t>
      </w:r>
      <w:r>
        <w:t>the anonymization indicates that no identity should be sent to the TCE</w:t>
      </w:r>
      <w:r>
        <w:rPr>
          <w:rFonts w:hint="eastAsia"/>
          <w:lang w:eastAsia="zh-CN"/>
        </w:rPr>
        <w:t xml:space="preserve">: </w:t>
      </w:r>
    </w:p>
    <w:p w14:paraId="5D68D3F7" w14:textId="77777777" w:rsidR="00292C5A" w:rsidRDefault="00292C5A">
      <w:pPr>
        <w:pStyle w:val="B1"/>
      </w:pPr>
      <w:r>
        <w:t>-</w:t>
      </w:r>
      <w:r>
        <w:tab/>
      </w:r>
      <w:r>
        <w:rPr>
          <w:rFonts w:hint="eastAsia"/>
        </w:rPr>
        <w:t>For E-UTRAN</w:t>
      </w:r>
      <w:r>
        <w:t xml:space="preserve"> the </w:t>
      </w:r>
      <w:proofErr w:type="spellStart"/>
      <w:r>
        <w:t>eNB</w:t>
      </w:r>
      <w:proofErr w:type="spellEnd"/>
      <w:r>
        <w:t xml:space="preserve"> should not send the CELL TRAFFIC TRACE message to the MME.</w:t>
      </w:r>
      <w:r>
        <w:rPr>
          <w:rFonts w:hint="eastAsia"/>
        </w:rPr>
        <w:t xml:space="preserve"> </w:t>
      </w:r>
    </w:p>
    <w:p w14:paraId="199899ED" w14:textId="77777777" w:rsidR="00292C5A" w:rsidRDefault="00292C5A">
      <w:pPr>
        <w:pStyle w:val="B1"/>
      </w:pPr>
      <w:r>
        <w:t>-</w:t>
      </w:r>
      <w:r>
        <w:tab/>
        <w:t>For UTRAN the RNC should not send the UPLINK INFORMATION EXCHANGE REQUEST message to the SGSN/MSC</w:t>
      </w:r>
      <w:r>
        <w:rPr>
          <w:rFonts w:hint="eastAsia"/>
          <w:lang w:eastAsia="zh-CN"/>
        </w:rPr>
        <w:t xml:space="preserve"> Server</w:t>
      </w:r>
      <w:r>
        <w:t>.</w:t>
      </w:r>
    </w:p>
    <w:p w14:paraId="0E55E1DB" w14:textId="77777777" w:rsidR="00CD7BA7" w:rsidRDefault="00CD7BA7">
      <w:pPr>
        <w:pStyle w:val="B1"/>
      </w:pPr>
      <w:r>
        <w:t>-</w:t>
      </w:r>
      <w:r>
        <w:tab/>
      </w:r>
      <w:r>
        <w:rPr>
          <w:rFonts w:hint="eastAsia"/>
        </w:rPr>
        <w:t xml:space="preserve">For </w:t>
      </w:r>
      <w:r>
        <w:t xml:space="preserve">NG-RAN the </w:t>
      </w:r>
      <w:proofErr w:type="spellStart"/>
      <w:r>
        <w:t>gNB</w:t>
      </w:r>
      <w:proofErr w:type="spellEnd"/>
      <w:r>
        <w:t xml:space="preserve"> should not send the CELL TRAFFIC TRACE message to the AMF.</w:t>
      </w:r>
      <w:r>
        <w:rPr>
          <w:rFonts w:hint="eastAsia"/>
        </w:rPr>
        <w:t xml:space="preserve"> </w:t>
      </w:r>
    </w:p>
    <w:p w14:paraId="0FC65059" w14:textId="77777777" w:rsidR="00292C5A" w:rsidRDefault="00292C5A">
      <w:pPr>
        <w:rPr>
          <w:lang w:eastAsia="zh-CN"/>
        </w:rPr>
      </w:pPr>
      <w:r>
        <w:t>If the anonymization indicates that th</w:t>
      </w:r>
      <w:r w:rsidR="00CF6014">
        <w:t xml:space="preserve">e </w:t>
      </w:r>
      <w:r>
        <w:t>IMEI-TAC is required</w:t>
      </w:r>
      <w:r>
        <w:rPr>
          <w:rFonts w:hint="eastAsia"/>
          <w:lang w:eastAsia="zh-CN"/>
        </w:rPr>
        <w:t xml:space="preserve">: </w:t>
      </w:r>
    </w:p>
    <w:p w14:paraId="46052C3D" w14:textId="77777777" w:rsidR="00237745" w:rsidRDefault="00292C5A" w:rsidP="00237745">
      <w:pPr>
        <w:pStyle w:val="B1"/>
      </w:pPr>
      <w:r>
        <w:rPr>
          <w:lang w:eastAsia="zh-CN"/>
        </w:rPr>
        <w:t>-</w:t>
      </w:r>
      <w:r>
        <w:rPr>
          <w:lang w:eastAsia="zh-CN"/>
        </w:rPr>
        <w:tab/>
      </w:r>
      <w:r>
        <w:rPr>
          <w:rFonts w:hint="eastAsia"/>
          <w:lang w:eastAsia="zh-CN"/>
        </w:rPr>
        <w:t>For E-UTRAN</w:t>
      </w:r>
      <w:r>
        <w:t xml:space="preserve"> </w:t>
      </w:r>
      <w:proofErr w:type="spellStart"/>
      <w:r>
        <w:t>eNB</w:t>
      </w:r>
      <w:proofErr w:type="spellEnd"/>
      <w:r>
        <w:t xml:space="preserve"> should send the CELL TRAFFIC TRACE message to the MME and shall put </w:t>
      </w:r>
      <w:r w:rsidR="00CF6014">
        <w:t xml:space="preserve">the following in the privacy indicator IE based on </w:t>
      </w:r>
      <w:r w:rsidR="0000337C">
        <w:t>Job Type</w:t>
      </w:r>
      <w:r w:rsidR="00CF6014">
        <w:t>:</w:t>
      </w:r>
    </w:p>
    <w:p w14:paraId="4F7F0C0E" w14:textId="77777777" w:rsidR="00CF6014" w:rsidRDefault="00237745" w:rsidP="00237745">
      <w:pPr>
        <w:pStyle w:val="B2"/>
      </w:pPr>
      <w:r>
        <w:t>-</w:t>
      </w:r>
      <w:r>
        <w:tab/>
      </w:r>
      <w:r w:rsidR="005D1D39">
        <w:t>"</w:t>
      </w:r>
      <w:r w:rsidR="00CF6014">
        <w:t>immediate MDT</w:t>
      </w:r>
      <w:r w:rsidR="005D1D39">
        <w:t>"</w:t>
      </w:r>
      <w:r w:rsidR="00CF6014">
        <w:t xml:space="preserve"> if the </w:t>
      </w:r>
      <w:r w:rsidR="0000337C">
        <w:t xml:space="preserve">Job Type </w:t>
      </w:r>
      <w:r w:rsidR="00CF6014">
        <w:t xml:space="preserve">is </w:t>
      </w:r>
      <w:r w:rsidR="005D1D39">
        <w:t>"</w:t>
      </w:r>
      <w:r w:rsidR="00CF6014">
        <w:t>Immediate MDT only</w:t>
      </w:r>
      <w:r w:rsidR="005D1D39">
        <w:t>"</w:t>
      </w:r>
      <w:r w:rsidR="00CF6014">
        <w:t xml:space="preserve"> and </w:t>
      </w:r>
      <w:r w:rsidR="005D1D39">
        <w:t>"</w:t>
      </w:r>
      <w:r w:rsidR="00CF6014">
        <w:t>Immediate MDT and Trace</w:t>
      </w:r>
      <w:r w:rsidR="005D1D39">
        <w:t>"</w:t>
      </w:r>
      <w:r w:rsidR="00CF6014">
        <w:t xml:space="preserve"> </w:t>
      </w:r>
    </w:p>
    <w:p w14:paraId="57FE6481" w14:textId="77777777" w:rsidR="00CF6014" w:rsidRDefault="00CF6014" w:rsidP="00237745">
      <w:pPr>
        <w:pStyle w:val="B2"/>
      </w:pPr>
      <w:r>
        <w:t>-</w:t>
      </w:r>
      <w:r>
        <w:tab/>
      </w:r>
      <w:r w:rsidR="005D1D39">
        <w:t>"</w:t>
      </w:r>
      <w:r>
        <w:t>logged MDT</w:t>
      </w:r>
      <w:r w:rsidR="005D1D39">
        <w:t>"</w:t>
      </w:r>
      <w:r>
        <w:t xml:space="preserve"> if the </w:t>
      </w:r>
      <w:r w:rsidR="0000337C">
        <w:t xml:space="preserve">Job Type </w:t>
      </w:r>
      <w:r>
        <w:t xml:space="preserve">is </w:t>
      </w:r>
      <w:r w:rsidR="005D1D39">
        <w:t>"</w:t>
      </w:r>
      <w:r>
        <w:t>Logged MDT Only</w:t>
      </w:r>
      <w:r w:rsidR="005D1D39">
        <w:t>"</w:t>
      </w:r>
      <w:r w:rsidR="00CD7BA7">
        <w:t>.</w:t>
      </w:r>
    </w:p>
    <w:p w14:paraId="55628686" w14:textId="77777777" w:rsidR="00CF6014" w:rsidRDefault="00CF6014" w:rsidP="00237745">
      <w:pPr>
        <w:pStyle w:val="B2"/>
      </w:pPr>
      <w:r>
        <w:t>-</w:t>
      </w:r>
      <w:r>
        <w:tab/>
      </w:r>
      <w:r w:rsidR="005D1D39">
        <w:t>"</w:t>
      </w:r>
      <w:r>
        <w:t>logged MDT</w:t>
      </w:r>
      <w:r w:rsidR="005D1D39">
        <w:t>"</w:t>
      </w:r>
      <w:r>
        <w:t xml:space="preserve"> if the </w:t>
      </w:r>
      <w:r w:rsidR="0000337C">
        <w:t xml:space="preserve">Job Type </w:t>
      </w:r>
      <w:r>
        <w:t xml:space="preserve">is </w:t>
      </w:r>
      <w:r w:rsidR="005D1D39">
        <w:t>"</w:t>
      </w:r>
      <w:r>
        <w:t>Logged MBSFN MDT</w:t>
      </w:r>
      <w:r w:rsidR="005D1D39">
        <w:t>"</w:t>
      </w:r>
      <w:r w:rsidR="00CD7BA7">
        <w:t>.</w:t>
      </w:r>
      <w:r>
        <w:t xml:space="preserve"> </w:t>
      </w:r>
    </w:p>
    <w:p w14:paraId="3FCF9E78" w14:textId="77777777" w:rsidR="00CD7BA7" w:rsidRDefault="00CD7BA7" w:rsidP="00CD7BA7">
      <w:pPr>
        <w:pStyle w:val="B1"/>
      </w:pPr>
      <w:r>
        <w:rPr>
          <w:lang w:eastAsia="zh-CN"/>
        </w:rPr>
        <w:t>-</w:t>
      </w:r>
      <w:r>
        <w:rPr>
          <w:lang w:eastAsia="zh-CN"/>
        </w:rPr>
        <w:tab/>
        <w:t>The</w:t>
      </w:r>
      <w:r>
        <w:t xml:space="preserve"> </w:t>
      </w:r>
      <w:proofErr w:type="spellStart"/>
      <w:r>
        <w:t>gNB</w:t>
      </w:r>
      <w:proofErr w:type="spellEnd"/>
      <w:r>
        <w:t xml:space="preserve"> should send the CELL TRAFFIC TRACE message to the AMF and shall put the following in the privacy indicator IE based on </w:t>
      </w:r>
      <w:r w:rsidR="0000337C">
        <w:t>Job Type</w:t>
      </w:r>
      <w:r>
        <w:t>:</w:t>
      </w:r>
    </w:p>
    <w:p w14:paraId="1AFF28A1" w14:textId="77777777" w:rsidR="00CD7BA7" w:rsidRDefault="00CD7BA7" w:rsidP="00CD7BA7">
      <w:pPr>
        <w:pStyle w:val="B2"/>
      </w:pPr>
      <w:r>
        <w:lastRenderedPageBreak/>
        <w:t>-</w:t>
      </w:r>
      <w:r>
        <w:tab/>
        <w:t xml:space="preserve">"immediate MDT" if the </w:t>
      </w:r>
      <w:r w:rsidR="0000337C">
        <w:t xml:space="preserve">Job Type </w:t>
      </w:r>
      <w:r>
        <w:t xml:space="preserve">is "Immediate MDT only" and "Immediate MDT and Trace". </w:t>
      </w:r>
    </w:p>
    <w:p w14:paraId="49C66375" w14:textId="77777777" w:rsidR="00CD7BA7" w:rsidRDefault="00CD7BA7" w:rsidP="00D33809">
      <w:pPr>
        <w:pStyle w:val="B1"/>
      </w:pPr>
      <w:r>
        <w:t>-</w:t>
      </w:r>
      <w:r>
        <w:tab/>
        <w:t xml:space="preserve">"logged MDT" if the </w:t>
      </w:r>
      <w:r w:rsidR="0000337C">
        <w:t xml:space="preserve">Job Type </w:t>
      </w:r>
      <w:r>
        <w:t>is "Logged MDT Only".</w:t>
      </w:r>
    </w:p>
    <w:p w14:paraId="5AE25778" w14:textId="77777777" w:rsidR="00292C5A" w:rsidRDefault="00292C5A" w:rsidP="00D33809">
      <w:r>
        <w:t>MME shall look up of the IMEI-TAC and send to the TCE if the privacy indicator indicates logged MDT or Immediate MDT</w:t>
      </w:r>
      <w:r>
        <w:rPr>
          <w:rFonts w:hint="eastAsia"/>
        </w:rPr>
        <w:t xml:space="preserve"> </w:t>
      </w:r>
    </w:p>
    <w:p w14:paraId="384279E0" w14:textId="77777777" w:rsidR="00292C5A" w:rsidRDefault="00292C5A">
      <w:pPr>
        <w:pStyle w:val="B1"/>
      </w:pPr>
      <w:r>
        <w:t>-</w:t>
      </w:r>
      <w:r>
        <w:tab/>
        <w:t>For UTRAN the RNC</w:t>
      </w:r>
      <w:r>
        <w:rPr>
          <w:rFonts w:hint="eastAsia"/>
          <w:lang w:eastAsia="zh-CN"/>
        </w:rPr>
        <w:t xml:space="preserve"> shall</w:t>
      </w:r>
      <w:r>
        <w:t xml:space="preserve"> send the UPLINK INFORMATION EXCHANGE REQUEST message to the SGSN/MSC</w:t>
      </w:r>
      <w:r>
        <w:rPr>
          <w:rFonts w:hint="eastAsia"/>
          <w:lang w:eastAsia="zh-CN"/>
        </w:rPr>
        <w:t xml:space="preserve"> Server with IMSI information</w:t>
      </w:r>
      <w:r>
        <w:t>. SGSN/MSC</w:t>
      </w:r>
      <w:r>
        <w:rPr>
          <w:rFonts w:hint="eastAsia"/>
          <w:lang w:eastAsia="zh-CN"/>
        </w:rPr>
        <w:t xml:space="preserve"> Server</w:t>
      </w:r>
      <w:r>
        <w:t xml:space="preserve"> shall find the corresponding IMEI and send the IMEI-TAC to the TCE.</w:t>
      </w:r>
    </w:p>
    <w:p w14:paraId="694A53B3" w14:textId="77777777" w:rsidR="00CD7BA7" w:rsidRDefault="00CD7BA7" w:rsidP="00D33809">
      <w:r>
        <w:t>AMF shall look up the IMEI-TAC and send to the TCE if the privacy indicator indicates logged MDT or immediate MDT.</w:t>
      </w:r>
    </w:p>
    <w:p w14:paraId="6379E53F" w14:textId="77777777" w:rsidR="00292C5A" w:rsidRDefault="00292C5A">
      <w:pPr>
        <w:pStyle w:val="Heading2"/>
        <w:rPr>
          <w:lang w:eastAsia="zh-CN"/>
        </w:rPr>
      </w:pPr>
      <w:bookmarkStart w:id="1528" w:name="_Toc516654921"/>
      <w:bookmarkStart w:id="1529" w:name="_Toc28278112"/>
      <w:bookmarkStart w:id="1530" w:name="_Toc36134383"/>
      <w:bookmarkStart w:id="1531" w:name="_Toc44686868"/>
      <w:bookmarkStart w:id="1532" w:name="_Toc51928636"/>
      <w:bookmarkStart w:id="1533" w:name="_Toc51929173"/>
      <w:bookmarkStart w:id="1534" w:name="_Toc161752912"/>
      <w:bookmarkStart w:id="1535" w:name="_Toc162449185"/>
      <w:r>
        <w:t>4.8</w:t>
      </w:r>
      <w:r>
        <w:tab/>
        <w:t>RCEF reporting</w:t>
      </w:r>
      <w:bookmarkEnd w:id="1528"/>
      <w:bookmarkEnd w:id="1529"/>
      <w:bookmarkEnd w:id="1530"/>
      <w:bookmarkEnd w:id="1531"/>
      <w:bookmarkEnd w:id="1532"/>
      <w:bookmarkEnd w:id="1533"/>
      <w:bookmarkEnd w:id="1534"/>
      <w:bookmarkEnd w:id="1535"/>
    </w:p>
    <w:p w14:paraId="565C9F51" w14:textId="77777777" w:rsidR="00292C5A" w:rsidRDefault="00292C5A">
      <w:pPr>
        <w:pStyle w:val="Heading3"/>
        <w:rPr>
          <w:lang w:eastAsia="zh-CN"/>
        </w:rPr>
      </w:pPr>
      <w:bookmarkStart w:id="1536" w:name="_Toc516654922"/>
      <w:bookmarkStart w:id="1537" w:name="_Toc28278113"/>
      <w:bookmarkStart w:id="1538" w:name="_Toc36134384"/>
      <w:bookmarkStart w:id="1539" w:name="_Toc44686869"/>
      <w:bookmarkStart w:id="1540" w:name="_Toc51928637"/>
      <w:bookmarkStart w:id="1541" w:name="_Toc51929174"/>
      <w:bookmarkStart w:id="1542" w:name="_Toc161752913"/>
      <w:bookmarkStart w:id="1543" w:name="_Toc162449186"/>
      <w:r>
        <w:t>4.</w:t>
      </w:r>
      <w:r>
        <w:rPr>
          <w:lang w:eastAsia="zh-CN"/>
        </w:rPr>
        <w:t>8</w:t>
      </w:r>
      <w:r>
        <w:rPr>
          <w:rFonts w:hint="eastAsia"/>
          <w:lang w:eastAsia="zh-CN"/>
        </w:rPr>
        <w:t>.1</w:t>
      </w:r>
      <w:r w:rsidR="00E87ED6">
        <w:rPr>
          <w:lang w:eastAsia="zh-CN"/>
        </w:rPr>
        <w:tab/>
      </w:r>
      <w:r>
        <w:rPr>
          <w:rFonts w:hint="eastAsia"/>
          <w:lang w:eastAsia="zh-CN"/>
        </w:rPr>
        <w:t>Trace session activation for R</w:t>
      </w:r>
      <w:r>
        <w:rPr>
          <w:lang w:eastAsia="zh-CN"/>
        </w:rPr>
        <w:t>CE</w:t>
      </w:r>
      <w:r>
        <w:rPr>
          <w:rFonts w:hint="eastAsia"/>
          <w:lang w:eastAsia="zh-CN"/>
        </w:rPr>
        <w:t>F reporting</w:t>
      </w:r>
      <w:bookmarkEnd w:id="1536"/>
      <w:bookmarkEnd w:id="1537"/>
      <w:bookmarkEnd w:id="1538"/>
      <w:bookmarkEnd w:id="1539"/>
      <w:r w:rsidR="00F52FBD">
        <w:rPr>
          <w:lang w:eastAsia="zh-CN"/>
        </w:rPr>
        <w:t xml:space="preserve"> in E-UTRAN</w:t>
      </w:r>
      <w:bookmarkEnd w:id="1540"/>
      <w:bookmarkEnd w:id="1541"/>
      <w:bookmarkEnd w:id="1542"/>
      <w:bookmarkEnd w:id="1543"/>
    </w:p>
    <w:p w14:paraId="3A58C2D0" w14:textId="77777777" w:rsidR="00292C5A" w:rsidRDefault="00292C5A">
      <w:r>
        <w:t xml:space="preserve">RCEF reporting is activated to the </w:t>
      </w:r>
      <w:proofErr w:type="spellStart"/>
      <w:r>
        <w:t>eNB</w:t>
      </w:r>
      <w:proofErr w:type="spellEnd"/>
      <w:r>
        <w:t xml:space="preserve"> as a special Trace Session where the </w:t>
      </w:r>
      <w:r w:rsidR="0000337C">
        <w:t xml:space="preserve">Job Type </w:t>
      </w:r>
      <w:r>
        <w:t xml:space="preserve">indicates RCEF reporting only. The detailed procedure is shown in figure 4.8.1.1 where a UE experiences an RCEF event and the RRC establishment is successful to the same </w:t>
      </w:r>
      <w:proofErr w:type="spellStart"/>
      <w:r>
        <w:t>eNB</w:t>
      </w:r>
      <w:proofErr w:type="spellEnd"/>
      <w:r>
        <w:t xml:space="preserve">. </w:t>
      </w:r>
    </w:p>
    <w:p w14:paraId="7A367DFA" w14:textId="77777777" w:rsidR="00292C5A" w:rsidRDefault="00566F30" w:rsidP="00566F30">
      <w:pPr>
        <w:pStyle w:val="TH"/>
      </w:pPr>
      <w:r>
        <w:object w:dxaOrig="9677" w:dyaOrig="8470" w14:anchorId="7C82009B">
          <v:shape id="_x0000_i1104" type="#_x0000_t75" style="width:482.35pt;height:425.35pt" o:ole="">
            <v:imagedata r:id="rId140" o:title=""/>
          </v:shape>
          <o:OLEObject Type="Embed" ProgID="Visio.Drawing.11" ShapeID="_x0000_i1104" DrawAspect="Content" ObjectID="_1788010309" r:id="rId141"/>
        </w:object>
      </w:r>
      <w:r w:rsidR="00292C5A">
        <w:t>Figure 4.8.1</w:t>
      </w:r>
      <w:r w:rsidR="00292C5A">
        <w:rPr>
          <w:rFonts w:hint="eastAsia"/>
          <w:lang w:eastAsia="zh-CN"/>
        </w:rPr>
        <w:t>.1</w:t>
      </w:r>
      <w:r w:rsidR="00292C5A">
        <w:t xml:space="preserve"> Example scenario for RCEF reporting when UE RRC establishment is successful to the same </w:t>
      </w:r>
      <w:proofErr w:type="spellStart"/>
      <w:r w:rsidR="00292C5A">
        <w:t>eNB</w:t>
      </w:r>
      <w:proofErr w:type="spellEnd"/>
      <w:r w:rsidR="00292C5A">
        <w:t xml:space="preserve">. </w:t>
      </w:r>
    </w:p>
    <w:p w14:paraId="178BC68D" w14:textId="77777777" w:rsidR="00292C5A" w:rsidRDefault="00292C5A">
      <w:r>
        <w:t xml:space="preserve">When the </w:t>
      </w:r>
      <w:proofErr w:type="spellStart"/>
      <w:r>
        <w:t>eNB</w:t>
      </w:r>
      <w:proofErr w:type="spellEnd"/>
      <w:r>
        <w:t xml:space="preserve"> receives the Trace Session activation indicating RCEF reporting only, the </w:t>
      </w:r>
      <w:proofErr w:type="spellStart"/>
      <w:r>
        <w:t>eNB</w:t>
      </w:r>
      <w:proofErr w:type="spellEnd"/>
      <w:r>
        <w:t xml:space="preserve"> shall start a Trace Session. This Trace Session shall collect only RCEF reports received from the UE. The Trace Session activation message received from the EMS shall contain the following information:</w:t>
      </w:r>
    </w:p>
    <w:p w14:paraId="684CC3E5" w14:textId="77777777" w:rsidR="00292C5A" w:rsidRDefault="005D1D39" w:rsidP="005D1D39">
      <w:pPr>
        <w:pStyle w:val="B1"/>
      </w:pPr>
      <w:r>
        <w:t>-</w:t>
      </w:r>
      <w:r>
        <w:tab/>
      </w:r>
      <w:r w:rsidR="00292C5A">
        <w:t>Trace Reference</w:t>
      </w:r>
    </w:p>
    <w:p w14:paraId="64041CA1" w14:textId="77777777" w:rsidR="00292C5A" w:rsidRDefault="005D1D39" w:rsidP="005D1D39">
      <w:pPr>
        <w:pStyle w:val="B1"/>
      </w:pPr>
      <w:r>
        <w:t>-</w:t>
      </w:r>
      <w:r>
        <w:tab/>
      </w:r>
      <w:r w:rsidR="00292C5A">
        <w:t xml:space="preserve">Job </w:t>
      </w:r>
      <w:r w:rsidR="0000337C">
        <w:t>Type</w:t>
      </w:r>
      <w:r w:rsidR="00292C5A">
        <w:t>=RCEF reporting only</w:t>
      </w:r>
    </w:p>
    <w:p w14:paraId="0CCB30AC" w14:textId="77777777" w:rsidR="00292C5A" w:rsidRDefault="005D1D39" w:rsidP="005D1D39">
      <w:pPr>
        <w:pStyle w:val="B1"/>
      </w:pPr>
      <w:r>
        <w:t>-</w:t>
      </w:r>
      <w:r>
        <w:tab/>
      </w:r>
      <w:r w:rsidR="00292C5A">
        <w:t>TCE</w:t>
      </w:r>
      <w:r w:rsidR="0000337C" w:rsidRPr="0000337C">
        <w:t xml:space="preserve"> </w:t>
      </w:r>
      <w:r w:rsidR="0000337C">
        <w:t>IP Address</w:t>
      </w:r>
    </w:p>
    <w:p w14:paraId="6A16E457" w14:textId="77777777" w:rsidR="00292C5A" w:rsidRDefault="00292C5A">
      <w:r>
        <w:t xml:space="preserve">Figure 4.8.1.2 shows another example where the UE RRC Establishment is failed to one </w:t>
      </w:r>
      <w:proofErr w:type="spellStart"/>
      <w:r>
        <w:t>eNB</w:t>
      </w:r>
      <w:proofErr w:type="spellEnd"/>
      <w:r>
        <w:t xml:space="preserve">, but successful to another </w:t>
      </w:r>
      <w:proofErr w:type="spellStart"/>
      <w:r>
        <w:t>eNB</w:t>
      </w:r>
      <w:proofErr w:type="spellEnd"/>
      <w:r>
        <w:t>.</w:t>
      </w:r>
    </w:p>
    <w:p w14:paraId="0B42BDBE" w14:textId="77777777" w:rsidR="00292C5A" w:rsidRDefault="00292C5A">
      <w:pPr>
        <w:pStyle w:val="TH"/>
      </w:pPr>
      <w:r>
        <w:object w:dxaOrig="9677" w:dyaOrig="8470" w14:anchorId="225E2D2D">
          <v:shape id="_x0000_i1105" type="#_x0000_t75" style="width:482.35pt;height:425.35pt" o:ole="">
            <v:imagedata r:id="rId142" o:title=""/>
          </v:shape>
          <o:OLEObject Type="Embed" ProgID="Visio.Drawing.11" ShapeID="_x0000_i1105" DrawAspect="Content" ObjectID="_1788010310" r:id="rId143"/>
        </w:object>
      </w:r>
    </w:p>
    <w:p w14:paraId="1A75D73A" w14:textId="77777777" w:rsidR="00292C5A" w:rsidRDefault="00292C5A">
      <w:pPr>
        <w:pStyle w:val="TF"/>
      </w:pPr>
      <w:r>
        <w:t>Figure 4.8.</w:t>
      </w:r>
      <w:r>
        <w:rPr>
          <w:rFonts w:hint="eastAsia"/>
          <w:lang w:eastAsia="zh-CN"/>
        </w:rPr>
        <w:t>1.</w:t>
      </w:r>
      <w:r>
        <w:t xml:space="preserve">2 Example scenario for RCEF reporting when the UE RRC establishment is successful to a different </w:t>
      </w:r>
      <w:proofErr w:type="spellStart"/>
      <w:r>
        <w:t>eNB</w:t>
      </w:r>
      <w:proofErr w:type="spellEnd"/>
    </w:p>
    <w:p w14:paraId="35CE7E33" w14:textId="77777777" w:rsidR="00292C5A" w:rsidRDefault="00292C5A">
      <w:r>
        <w:t xml:space="preserve">If the UE establishes the RRC connection successfully the RCEF reports are fetched by the </w:t>
      </w:r>
      <w:proofErr w:type="spellStart"/>
      <w:r>
        <w:t>eNB</w:t>
      </w:r>
      <w:proofErr w:type="spellEnd"/>
      <w:r>
        <w:t xml:space="preserve">. The procedures to be used at </w:t>
      </w:r>
      <w:proofErr w:type="spellStart"/>
      <w:r>
        <w:t>eNB</w:t>
      </w:r>
      <w:proofErr w:type="spellEnd"/>
      <w:r>
        <w:t xml:space="preserve"> to forward the RCEF reports towards the management system are the same regardless of whether RCEF occurred at this </w:t>
      </w:r>
      <w:proofErr w:type="spellStart"/>
      <w:r>
        <w:t>eNB</w:t>
      </w:r>
      <w:proofErr w:type="spellEnd"/>
      <w:r>
        <w:t xml:space="preserve"> or a different </w:t>
      </w:r>
      <w:proofErr w:type="spellStart"/>
      <w:r>
        <w:t>eNB</w:t>
      </w:r>
      <w:proofErr w:type="spellEnd"/>
      <w:r>
        <w:t xml:space="preserve">. </w:t>
      </w:r>
    </w:p>
    <w:p w14:paraId="4DCC31DC" w14:textId="77777777" w:rsidR="00292C5A" w:rsidRDefault="00292C5A">
      <w:r>
        <w:t xml:space="preserve">If a UE detects a RRC Connection Establishment Failure event, it collects certain information as described in </w:t>
      </w:r>
      <w:r>
        <w:rPr>
          <w:rFonts w:hint="eastAsia"/>
          <w:lang w:eastAsia="zh-CN"/>
        </w:rPr>
        <w:t>TS 3</w:t>
      </w:r>
      <w:r>
        <w:rPr>
          <w:lang w:eastAsia="zh-CN"/>
        </w:rPr>
        <w:t>7</w:t>
      </w:r>
      <w:r>
        <w:rPr>
          <w:rFonts w:hint="eastAsia"/>
          <w:lang w:eastAsia="zh-CN"/>
        </w:rPr>
        <w:t>.3</w:t>
      </w:r>
      <w:r>
        <w:rPr>
          <w:lang w:eastAsia="zh-CN"/>
        </w:rPr>
        <w:t>20</w:t>
      </w:r>
      <w:r>
        <w:rPr>
          <w:rFonts w:hint="eastAsia"/>
          <w:lang w:eastAsia="zh-CN"/>
        </w:rPr>
        <w:t>[3</w:t>
      </w:r>
      <w:r>
        <w:rPr>
          <w:lang w:eastAsia="zh-CN"/>
        </w:rPr>
        <w:t>0</w:t>
      </w:r>
      <w:r>
        <w:rPr>
          <w:rFonts w:hint="eastAsia"/>
          <w:lang w:eastAsia="zh-CN"/>
        </w:rPr>
        <w:t>]</w:t>
      </w:r>
      <w:r>
        <w:t xml:space="preserve">. Once the </w:t>
      </w:r>
      <w:proofErr w:type="spellStart"/>
      <w:r>
        <w:t>eNB</w:t>
      </w:r>
      <w:proofErr w:type="spellEnd"/>
      <w:r>
        <w:t xml:space="preserve"> retrieved the RCEF report from the UE, as defined in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30</w:t>
      </w:r>
      <w:r>
        <w:rPr>
          <w:rFonts w:hint="eastAsia"/>
          <w:lang w:eastAsia="zh-CN"/>
        </w:rPr>
        <w:t>]</w:t>
      </w:r>
      <w:r>
        <w:t xml:space="preserve">, it shall save it to the Trace Record. The Trace Record containing the RCEF reports can be transferred to the TCE in the same mechanism as for normal subscriber and equipment trace or for MDT. </w:t>
      </w:r>
    </w:p>
    <w:p w14:paraId="2DA19BC4" w14:textId="77777777" w:rsidR="00292C5A" w:rsidRDefault="00292C5A">
      <w:pPr>
        <w:pStyle w:val="Heading3"/>
        <w:rPr>
          <w:lang w:eastAsia="zh-CN"/>
        </w:rPr>
      </w:pPr>
      <w:bookmarkStart w:id="1544" w:name="_Toc516654923"/>
      <w:bookmarkStart w:id="1545" w:name="_Toc28278114"/>
      <w:bookmarkStart w:id="1546" w:name="_Toc36134385"/>
      <w:bookmarkStart w:id="1547" w:name="_Toc44686870"/>
      <w:bookmarkStart w:id="1548" w:name="_Toc51928638"/>
      <w:bookmarkStart w:id="1549" w:name="_Toc51929175"/>
      <w:bookmarkStart w:id="1550" w:name="_Toc161752914"/>
      <w:bookmarkStart w:id="1551" w:name="_Toc162449187"/>
      <w:r>
        <w:t>4.</w:t>
      </w:r>
      <w:r>
        <w:rPr>
          <w:lang w:eastAsia="zh-CN"/>
        </w:rPr>
        <w:t>8</w:t>
      </w:r>
      <w:r>
        <w:rPr>
          <w:rFonts w:hint="eastAsia"/>
          <w:lang w:eastAsia="zh-CN"/>
        </w:rPr>
        <w:t>.2</w:t>
      </w:r>
      <w:r w:rsidR="002B2D10">
        <w:rPr>
          <w:lang w:eastAsia="zh-CN"/>
        </w:rPr>
        <w:tab/>
      </w:r>
      <w:r>
        <w:rPr>
          <w:rFonts w:hint="eastAsia"/>
          <w:lang w:eastAsia="zh-CN"/>
        </w:rPr>
        <w:t>Trace session deactivation for R</w:t>
      </w:r>
      <w:r>
        <w:rPr>
          <w:lang w:eastAsia="zh-CN"/>
        </w:rPr>
        <w:t>CE</w:t>
      </w:r>
      <w:r>
        <w:rPr>
          <w:rFonts w:hint="eastAsia"/>
          <w:lang w:eastAsia="zh-CN"/>
        </w:rPr>
        <w:t>F reporting</w:t>
      </w:r>
      <w:bookmarkEnd w:id="1544"/>
      <w:bookmarkEnd w:id="1545"/>
      <w:bookmarkEnd w:id="1546"/>
      <w:bookmarkEnd w:id="1547"/>
      <w:r w:rsidR="00F52FBD">
        <w:rPr>
          <w:lang w:eastAsia="zh-CN"/>
        </w:rPr>
        <w:t xml:space="preserve"> in E-UTRAN</w:t>
      </w:r>
      <w:bookmarkEnd w:id="1548"/>
      <w:bookmarkEnd w:id="1549"/>
      <w:bookmarkEnd w:id="1550"/>
      <w:bookmarkEnd w:id="1551"/>
    </w:p>
    <w:p w14:paraId="2BE175B0" w14:textId="77777777" w:rsidR="00F52FBD" w:rsidRDefault="00292C5A" w:rsidP="00F52FBD">
      <w:pPr>
        <w:rPr>
          <w:iCs/>
        </w:rPr>
      </w:pPr>
      <w:r>
        <w:rPr>
          <w:iCs/>
        </w:rPr>
        <w:t xml:space="preserve">When the </w:t>
      </w:r>
      <w:proofErr w:type="spellStart"/>
      <w:r>
        <w:rPr>
          <w:iCs/>
        </w:rPr>
        <w:t>eNB</w:t>
      </w:r>
      <w:proofErr w:type="spellEnd"/>
      <w:r>
        <w:rPr>
          <w:iCs/>
        </w:rPr>
        <w:t xml:space="preserve">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00337C">
        <w:rPr>
          <w:iCs/>
          <w:lang w:eastAsia="zh-CN"/>
        </w:rPr>
        <w:t>J</w:t>
      </w:r>
      <w:r w:rsidR="0000337C">
        <w:rPr>
          <w:rFonts w:hint="eastAsia"/>
          <w:iCs/>
          <w:lang w:eastAsia="zh-CN"/>
        </w:rPr>
        <w:t xml:space="preserve">ob </w:t>
      </w:r>
      <w:r w:rsidR="0000337C">
        <w:rPr>
          <w:iCs/>
          <w:lang w:eastAsia="zh-CN"/>
        </w:rPr>
        <w:t>T</w:t>
      </w:r>
      <w:r w:rsidR="0000337C">
        <w:rPr>
          <w:rFonts w:hint="eastAsia"/>
          <w:iCs/>
          <w:lang w:eastAsia="zh-CN"/>
        </w:rPr>
        <w:t xml:space="preserve">ype </w:t>
      </w:r>
      <w:r w:rsidR="005D1D39">
        <w:rPr>
          <w:iCs/>
          <w:lang w:eastAsia="zh-CN"/>
        </w:rPr>
        <w:t>"</w:t>
      </w:r>
      <w:r>
        <w:rPr>
          <w:rFonts w:hint="eastAsia"/>
          <w:iCs/>
          <w:lang w:eastAsia="zh-CN"/>
        </w:rPr>
        <w:t>R</w:t>
      </w:r>
      <w:r>
        <w:rPr>
          <w:iCs/>
          <w:lang w:eastAsia="zh-CN"/>
        </w:rPr>
        <w:t>CE</w:t>
      </w:r>
      <w:r>
        <w:rPr>
          <w:rFonts w:hint="eastAsia"/>
          <w:iCs/>
          <w:lang w:eastAsia="zh-CN"/>
        </w:rPr>
        <w:t>F reporting only</w:t>
      </w:r>
      <w:r w:rsidR="005D1D39">
        <w:rPr>
          <w:iCs/>
          <w:lang w:eastAsia="zh-CN"/>
        </w:rPr>
        <w:t>"</w:t>
      </w:r>
      <w:r>
        <w:rPr>
          <w:iCs/>
        </w:rPr>
        <w:t xml:space="preserve">, it shall deactivate the trace session for </w:t>
      </w:r>
      <w:r>
        <w:rPr>
          <w:rFonts w:hint="eastAsia"/>
          <w:iCs/>
          <w:lang w:eastAsia="zh-CN"/>
        </w:rPr>
        <w:t xml:space="preserve">the indicated </w:t>
      </w:r>
      <w:r w:rsidR="0000337C">
        <w:rPr>
          <w:iCs/>
          <w:lang w:eastAsia="zh-CN"/>
        </w:rPr>
        <w:t>T</w:t>
      </w:r>
      <w:r w:rsidR="0000337C">
        <w:rPr>
          <w:rFonts w:hint="eastAsia"/>
          <w:iCs/>
          <w:lang w:eastAsia="zh-CN"/>
        </w:rPr>
        <w:t xml:space="preserve">race </w:t>
      </w:r>
      <w:r w:rsidR="0000337C">
        <w:rPr>
          <w:iCs/>
          <w:lang w:eastAsia="zh-CN"/>
        </w:rPr>
        <w:t>R</w:t>
      </w:r>
      <w:r w:rsidR="0000337C">
        <w:rPr>
          <w:rFonts w:hint="eastAsia"/>
          <w:iCs/>
          <w:lang w:eastAsia="zh-CN"/>
        </w:rPr>
        <w:t xml:space="preserve">eference </w:t>
      </w:r>
      <w:r>
        <w:rPr>
          <w:rFonts w:hint="eastAsia"/>
          <w:iCs/>
          <w:lang w:eastAsia="zh-CN"/>
        </w:rPr>
        <w:t>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rPr>
        <w:t>.</w:t>
      </w:r>
    </w:p>
    <w:p w14:paraId="036C9F5B" w14:textId="77777777" w:rsidR="00F52FBD" w:rsidRDefault="00F52FBD" w:rsidP="00F52FBD">
      <w:pPr>
        <w:pStyle w:val="Heading3"/>
      </w:pPr>
      <w:bookmarkStart w:id="1552" w:name="_Toc51928639"/>
      <w:bookmarkStart w:id="1553" w:name="_Toc51929176"/>
      <w:bookmarkStart w:id="1554" w:name="_Toc161752915"/>
      <w:bookmarkStart w:id="1555" w:name="_Toc162449188"/>
      <w:r>
        <w:lastRenderedPageBreak/>
        <w:t>4.8.</w:t>
      </w:r>
      <w:r w:rsidR="002B2D10">
        <w:t>3</w:t>
      </w:r>
      <w:r>
        <w:tab/>
        <w:t>Trace session activation for RCEF reporting in NG-RAN</w:t>
      </w:r>
      <w:bookmarkEnd w:id="1552"/>
      <w:bookmarkEnd w:id="1553"/>
      <w:bookmarkEnd w:id="1554"/>
      <w:bookmarkEnd w:id="1555"/>
    </w:p>
    <w:p w14:paraId="792A254B" w14:textId="77777777" w:rsidR="00F52FBD" w:rsidRDefault="00F52FBD" w:rsidP="00F52FBD">
      <w:r>
        <w:t xml:space="preserve">RCEF reporting is activated to the </w:t>
      </w:r>
      <w:proofErr w:type="spellStart"/>
      <w:r>
        <w:t>gNB</w:t>
      </w:r>
      <w:proofErr w:type="spellEnd"/>
      <w:r>
        <w:t xml:space="preserve"> as a special Trace Session where the </w:t>
      </w:r>
      <w:r w:rsidR="00ED0422">
        <w:t xml:space="preserve">Job Type </w:t>
      </w:r>
      <w:r>
        <w:t>indicates RCEF reporting only. The detailed procedure is shown in figure 4.8.</w:t>
      </w:r>
      <w:r w:rsidR="002B2D10">
        <w:t>3</w:t>
      </w:r>
      <w:r>
        <w:t xml:space="preserve">.1 where a UE experiences an RCEF event and the RRC establishment is successful to the same </w:t>
      </w:r>
      <w:proofErr w:type="spellStart"/>
      <w:r>
        <w:t>gNB</w:t>
      </w:r>
      <w:proofErr w:type="spellEnd"/>
      <w:r>
        <w:t xml:space="preserve">. </w:t>
      </w:r>
    </w:p>
    <w:p w14:paraId="60E5BA23" w14:textId="77777777" w:rsidR="00F016EB" w:rsidRDefault="003C717E" w:rsidP="00C665CA">
      <w:pPr>
        <w:pStyle w:val="TH"/>
      </w:pPr>
      <w:r>
        <w:pict w14:anchorId="11F7DC5C">
          <v:shape id="_x0000_i1106" type="#_x0000_t75" style="width:482.35pt;height:295.35pt">
            <v:imagedata r:id="rId144" o:title="figure_4"/>
          </v:shape>
        </w:pict>
      </w:r>
    </w:p>
    <w:p w14:paraId="6822AF59" w14:textId="77777777" w:rsidR="00F52FBD" w:rsidRDefault="00F52FBD" w:rsidP="00C665CA">
      <w:pPr>
        <w:pStyle w:val="TF"/>
      </w:pPr>
      <w:r>
        <w:t>Figure 4.8.</w:t>
      </w:r>
      <w:r w:rsidR="00F016EB">
        <w:t>3</w:t>
      </w:r>
      <w:r>
        <w:rPr>
          <w:rFonts w:hint="eastAsia"/>
          <w:lang w:eastAsia="zh-CN"/>
        </w:rPr>
        <w:t>.1</w:t>
      </w:r>
      <w:r>
        <w:t xml:space="preserve"> Example scenario for RCEF reporting when UE RRC establishment is successful to the same </w:t>
      </w:r>
      <w:proofErr w:type="spellStart"/>
      <w:r>
        <w:t>gNB</w:t>
      </w:r>
      <w:proofErr w:type="spellEnd"/>
      <w:r>
        <w:t xml:space="preserve">. </w:t>
      </w:r>
    </w:p>
    <w:p w14:paraId="15ADD2FC" w14:textId="77777777" w:rsidR="00F52FBD" w:rsidRDefault="00F52FBD" w:rsidP="00F52FBD">
      <w:r>
        <w:t xml:space="preserve">Upon Trace Session activation indicating RCEF reporting only, the </w:t>
      </w:r>
      <w:proofErr w:type="spellStart"/>
      <w:r>
        <w:t>gNB</w:t>
      </w:r>
      <w:proofErr w:type="spellEnd"/>
      <w:r>
        <w:t xml:space="preserve"> shall start a Trace Session. This Trace Session shall collect only RCEF reports received from the UE. The Trace Session activation information shall contain the following information:</w:t>
      </w:r>
    </w:p>
    <w:p w14:paraId="4883C55E" w14:textId="77777777" w:rsidR="00F52FBD" w:rsidRDefault="00F52FBD" w:rsidP="00F52FBD">
      <w:pPr>
        <w:pStyle w:val="B1"/>
      </w:pPr>
      <w:r>
        <w:t>-</w:t>
      </w:r>
      <w:r>
        <w:tab/>
        <w:t>Trace Reference</w:t>
      </w:r>
    </w:p>
    <w:p w14:paraId="02378D5B" w14:textId="77777777" w:rsidR="00F52FBD" w:rsidRDefault="00F52FBD" w:rsidP="00F52FBD">
      <w:pPr>
        <w:pStyle w:val="B1"/>
      </w:pPr>
      <w:r>
        <w:t>-</w:t>
      </w:r>
      <w:r>
        <w:tab/>
        <w:t xml:space="preserve">Job </w:t>
      </w:r>
      <w:r w:rsidR="00ED0422">
        <w:t>Type</w:t>
      </w:r>
      <w:r>
        <w:t>=RCEF reporting only</w:t>
      </w:r>
    </w:p>
    <w:p w14:paraId="600EC1D1" w14:textId="064CD2BD" w:rsidR="00B03C17" w:rsidRDefault="00B03C17" w:rsidP="00B03C17">
      <w:pPr>
        <w:pStyle w:val="B1"/>
      </w:pPr>
      <w:r>
        <w:t>-</w:t>
      </w:r>
      <w:r>
        <w:tab/>
        <w:t>TCE IP Address for file based reporting and Trace Reporting Consumer URI for streaming reporting (if streaming based report is supported).</w:t>
      </w:r>
    </w:p>
    <w:p w14:paraId="4EC8DC7B" w14:textId="77777777" w:rsidR="00F52FBD" w:rsidRDefault="00F52FBD" w:rsidP="00F52FBD">
      <w:r>
        <w:t>Figure 4.8.</w:t>
      </w:r>
      <w:r w:rsidR="002B2D10">
        <w:t>3</w:t>
      </w:r>
      <w:r>
        <w:t xml:space="preserve">.2 shows another example where the UE RRC Establishment is failed to one </w:t>
      </w:r>
      <w:proofErr w:type="spellStart"/>
      <w:r>
        <w:t>gNB</w:t>
      </w:r>
      <w:proofErr w:type="spellEnd"/>
      <w:r>
        <w:t xml:space="preserve">, but successful to another </w:t>
      </w:r>
      <w:proofErr w:type="spellStart"/>
      <w:r>
        <w:t>gNB</w:t>
      </w:r>
      <w:proofErr w:type="spellEnd"/>
      <w:r>
        <w:t>.</w:t>
      </w:r>
    </w:p>
    <w:p w14:paraId="0ABF3101" w14:textId="77777777" w:rsidR="00F52FBD" w:rsidRDefault="003C717E" w:rsidP="00F52FBD">
      <w:pPr>
        <w:pStyle w:val="TH"/>
      </w:pPr>
      <w:r>
        <w:lastRenderedPageBreak/>
        <w:pict w14:anchorId="6CCD740F">
          <v:shape id="_x0000_i1107" type="#_x0000_t75" style="width:482.35pt;height:295.35pt">
            <v:imagedata r:id="rId145" o:title="figure_4"/>
          </v:shape>
        </w:pict>
      </w:r>
    </w:p>
    <w:p w14:paraId="63C7B06E" w14:textId="77777777" w:rsidR="00F52FBD" w:rsidRDefault="00F52FBD" w:rsidP="00F52FBD">
      <w:pPr>
        <w:pStyle w:val="TF"/>
      </w:pPr>
      <w:r>
        <w:t>Figure 4.8.</w:t>
      </w:r>
      <w:r w:rsidR="002B2D10">
        <w:rPr>
          <w:lang w:eastAsia="zh-CN"/>
        </w:rPr>
        <w:t>3</w:t>
      </w:r>
      <w:r>
        <w:rPr>
          <w:rFonts w:hint="eastAsia"/>
          <w:lang w:eastAsia="zh-CN"/>
        </w:rPr>
        <w:t>.</w:t>
      </w:r>
      <w:r>
        <w:t xml:space="preserve">2 Example scenario for RCEF reporting when the UE RRC establishment is successful to a different </w:t>
      </w:r>
      <w:proofErr w:type="spellStart"/>
      <w:r>
        <w:t>gNB</w:t>
      </w:r>
      <w:proofErr w:type="spellEnd"/>
    </w:p>
    <w:p w14:paraId="7EC84738" w14:textId="77777777" w:rsidR="00F52FBD" w:rsidRDefault="00F52FBD" w:rsidP="00F52FBD">
      <w:r>
        <w:t xml:space="preserve">If the UE establishes the RRC connection successfully the RCEF reports are fetched by the </w:t>
      </w:r>
      <w:proofErr w:type="spellStart"/>
      <w:r>
        <w:t>gNB</w:t>
      </w:r>
      <w:proofErr w:type="spellEnd"/>
      <w:r>
        <w:t xml:space="preserve">. The procedures to be used at </w:t>
      </w:r>
      <w:proofErr w:type="spellStart"/>
      <w:r>
        <w:t>gNB</w:t>
      </w:r>
      <w:proofErr w:type="spellEnd"/>
      <w:r>
        <w:t xml:space="preserve"> to forward the RCEF reports towards the management system are the same regardless of whether RCEF occurred at this </w:t>
      </w:r>
      <w:proofErr w:type="spellStart"/>
      <w:r>
        <w:t>gNB</w:t>
      </w:r>
      <w:proofErr w:type="spellEnd"/>
      <w:r>
        <w:t xml:space="preserve"> or a different </w:t>
      </w:r>
      <w:proofErr w:type="spellStart"/>
      <w:r>
        <w:t>gNB</w:t>
      </w:r>
      <w:proofErr w:type="spellEnd"/>
      <w:r>
        <w:t xml:space="preserve">. </w:t>
      </w:r>
    </w:p>
    <w:p w14:paraId="646138AF" w14:textId="77777777" w:rsidR="00F52FBD" w:rsidRPr="00E55BAA" w:rsidRDefault="00F52FBD" w:rsidP="00F52FBD">
      <w:r>
        <w:t xml:space="preserve">If a UE detects a RRC Connection Establishment Failure event, it collects certain information as described in 3GPP </w:t>
      </w:r>
      <w:r>
        <w:rPr>
          <w:rFonts w:hint="eastAsia"/>
          <w:lang w:eastAsia="zh-CN"/>
        </w:rPr>
        <w:t>TS 3</w:t>
      </w:r>
      <w:r>
        <w:rPr>
          <w:lang w:eastAsia="zh-CN"/>
        </w:rPr>
        <w:t>7</w:t>
      </w:r>
      <w:r>
        <w:rPr>
          <w:rFonts w:hint="eastAsia"/>
          <w:lang w:eastAsia="zh-CN"/>
        </w:rPr>
        <w:t>.3</w:t>
      </w:r>
      <w:r>
        <w:rPr>
          <w:lang w:eastAsia="zh-CN"/>
        </w:rPr>
        <w:t xml:space="preserve">20 clause 5.1.6 </w:t>
      </w:r>
      <w:r>
        <w:rPr>
          <w:rFonts w:hint="eastAsia"/>
          <w:lang w:eastAsia="zh-CN"/>
        </w:rPr>
        <w:t>[3</w:t>
      </w:r>
      <w:r>
        <w:rPr>
          <w:lang w:eastAsia="zh-CN"/>
        </w:rPr>
        <w:t>0</w:t>
      </w:r>
      <w:r>
        <w:rPr>
          <w:rFonts w:hint="eastAsia"/>
          <w:lang w:eastAsia="zh-CN"/>
        </w:rPr>
        <w:t>]</w:t>
      </w:r>
      <w:r>
        <w:t xml:space="preserve">. Once the </w:t>
      </w:r>
      <w:proofErr w:type="spellStart"/>
      <w:r>
        <w:t>gNB</w:t>
      </w:r>
      <w:proofErr w:type="spellEnd"/>
      <w:r>
        <w:t xml:space="preserve"> retrieved the RCEF report from the UE, as defined in 3GPP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 xml:space="preserve"> </w:t>
      </w:r>
      <w:r>
        <w:rPr>
          <w:rFonts w:hint="eastAsia"/>
          <w:lang w:eastAsia="zh-CN"/>
        </w:rPr>
        <w:t>[</w:t>
      </w:r>
      <w:r>
        <w:rPr>
          <w:lang w:eastAsia="zh-CN"/>
        </w:rPr>
        <w:t>30</w:t>
      </w:r>
      <w:r>
        <w:rPr>
          <w:rFonts w:hint="eastAsia"/>
          <w:lang w:eastAsia="zh-CN"/>
        </w:rPr>
        <w:t>]</w:t>
      </w:r>
      <w:r>
        <w:t xml:space="preserve">, it shall save it to the Trace Record. The Trace Record containing the RCEF reports can be transferred to the TCE for file-based trace reporting or to the Streaming data reporting </w:t>
      </w:r>
      <w:proofErr w:type="spellStart"/>
      <w:r>
        <w:t>MnS</w:t>
      </w:r>
      <w:proofErr w:type="spellEnd"/>
      <w:r>
        <w:t xml:space="preserve"> consumer for streaming reporting in the same mechanism as for normal subscriber and equipment trace or for MDT. </w:t>
      </w:r>
    </w:p>
    <w:p w14:paraId="00C88FD5" w14:textId="77777777" w:rsidR="00F52FBD" w:rsidRDefault="00F52FBD" w:rsidP="00F52FBD">
      <w:pPr>
        <w:pStyle w:val="Heading3"/>
      </w:pPr>
      <w:bookmarkStart w:id="1556" w:name="_Toc51928640"/>
      <w:bookmarkStart w:id="1557" w:name="_Toc51929177"/>
      <w:bookmarkStart w:id="1558" w:name="_Toc161752916"/>
      <w:bookmarkStart w:id="1559" w:name="_Toc162449189"/>
      <w:r>
        <w:t>4.8.</w:t>
      </w:r>
      <w:r w:rsidR="002B2D10">
        <w:t>4</w:t>
      </w:r>
      <w:r>
        <w:tab/>
        <w:t>Trace session deactivation for RCEF reporting in NG-RAN</w:t>
      </w:r>
      <w:bookmarkEnd w:id="1556"/>
      <w:bookmarkEnd w:id="1557"/>
      <w:bookmarkEnd w:id="1558"/>
      <w:bookmarkEnd w:id="1559"/>
    </w:p>
    <w:p w14:paraId="29429454" w14:textId="77777777" w:rsidR="00292C5A" w:rsidRDefault="00F52FBD">
      <w:r>
        <w:rPr>
          <w:iCs/>
        </w:rPr>
        <w:t>Upon trace session deactivation</w:t>
      </w:r>
      <w:r>
        <w:rPr>
          <w:rFonts w:hint="eastAsia"/>
          <w:iCs/>
          <w:lang w:eastAsia="zh-CN"/>
        </w:rPr>
        <w:t xml:space="preserve"> with the </w:t>
      </w:r>
      <w:r w:rsidR="00ED0422">
        <w:rPr>
          <w:iCs/>
          <w:lang w:eastAsia="zh-CN"/>
        </w:rPr>
        <w:t>J</w:t>
      </w:r>
      <w:r w:rsidR="00ED0422">
        <w:rPr>
          <w:rFonts w:hint="eastAsia"/>
          <w:iCs/>
          <w:lang w:eastAsia="zh-CN"/>
        </w:rPr>
        <w:t xml:space="preserve">ob </w:t>
      </w:r>
      <w:r w:rsidR="00ED0422">
        <w:rPr>
          <w:iCs/>
          <w:lang w:eastAsia="zh-CN"/>
        </w:rPr>
        <w:t>T</w:t>
      </w:r>
      <w:r w:rsidR="00ED0422">
        <w:rPr>
          <w:rFonts w:hint="eastAsia"/>
          <w:iCs/>
          <w:lang w:eastAsia="zh-CN"/>
        </w:rPr>
        <w:t xml:space="preserve">ype </w:t>
      </w:r>
      <w:r>
        <w:rPr>
          <w:iCs/>
          <w:lang w:eastAsia="zh-CN"/>
        </w:rPr>
        <w:t>"</w:t>
      </w:r>
      <w:r>
        <w:rPr>
          <w:rFonts w:hint="eastAsia"/>
          <w:iCs/>
          <w:lang w:eastAsia="zh-CN"/>
        </w:rPr>
        <w:t>R</w:t>
      </w:r>
      <w:r>
        <w:rPr>
          <w:iCs/>
          <w:lang w:eastAsia="zh-CN"/>
        </w:rPr>
        <w:t>CE</w:t>
      </w:r>
      <w:r>
        <w:rPr>
          <w:rFonts w:hint="eastAsia"/>
          <w:iCs/>
          <w:lang w:eastAsia="zh-CN"/>
        </w:rPr>
        <w:t>F reporting only</w:t>
      </w:r>
      <w:r>
        <w:rPr>
          <w:iCs/>
          <w:lang w:eastAsia="zh-CN"/>
        </w:rPr>
        <w:t>"</w:t>
      </w:r>
      <w:r>
        <w:rPr>
          <w:iCs/>
        </w:rPr>
        <w:t xml:space="preserve">, </w:t>
      </w:r>
      <w:proofErr w:type="spellStart"/>
      <w:r>
        <w:rPr>
          <w:iCs/>
        </w:rPr>
        <w:t>gNB</w:t>
      </w:r>
      <w:proofErr w:type="spellEnd"/>
      <w:r>
        <w:rPr>
          <w:iCs/>
        </w:rPr>
        <w:t xml:space="preserve"> shall deactivate the trace session for </w:t>
      </w:r>
      <w:r>
        <w:rPr>
          <w:rFonts w:hint="eastAsia"/>
          <w:iCs/>
          <w:lang w:eastAsia="zh-CN"/>
        </w:rPr>
        <w:t xml:space="preserve">the indicated </w:t>
      </w:r>
      <w:r w:rsidR="00ED0422">
        <w:rPr>
          <w:iCs/>
          <w:lang w:eastAsia="zh-CN"/>
        </w:rPr>
        <w:t>T</w:t>
      </w:r>
      <w:r w:rsidR="00ED0422">
        <w:rPr>
          <w:rFonts w:hint="eastAsia"/>
          <w:iCs/>
          <w:lang w:eastAsia="zh-CN"/>
        </w:rPr>
        <w:t xml:space="preserve">race </w:t>
      </w:r>
      <w:r w:rsidR="00ED0422">
        <w:rPr>
          <w:iCs/>
          <w:lang w:eastAsia="zh-CN"/>
        </w:rPr>
        <w:t>R</w:t>
      </w:r>
      <w:r w:rsidR="00ED0422">
        <w:rPr>
          <w:rFonts w:hint="eastAsia"/>
          <w:iCs/>
          <w:lang w:eastAsia="zh-CN"/>
        </w:rPr>
        <w:t xml:space="preserve">eference </w:t>
      </w:r>
      <w:r>
        <w:rPr>
          <w:rFonts w:hint="eastAsia"/>
          <w:iCs/>
          <w:lang w:eastAsia="zh-CN"/>
        </w:rPr>
        <w:t>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lang w:eastAsia="zh-CN"/>
        </w:rPr>
        <w:t xml:space="preserve"> for the file-based reporting or to the Streaming data reporting </w:t>
      </w:r>
      <w:proofErr w:type="spellStart"/>
      <w:r>
        <w:rPr>
          <w:iCs/>
          <w:lang w:eastAsia="zh-CN"/>
        </w:rPr>
        <w:t>MnS</w:t>
      </w:r>
      <w:proofErr w:type="spellEnd"/>
      <w:r>
        <w:rPr>
          <w:iCs/>
          <w:lang w:eastAsia="zh-CN"/>
        </w:rPr>
        <w:t xml:space="preserve"> consumer for the streaming reporting</w:t>
      </w:r>
      <w:r>
        <w:rPr>
          <w:iCs/>
        </w:rPr>
        <w:t>.</w:t>
      </w:r>
    </w:p>
    <w:p w14:paraId="7A412BF6" w14:textId="77777777" w:rsidR="00350AAE" w:rsidRDefault="00350AAE" w:rsidP="00350AAE">
      <w:pPr>
        <w:pStyle w:val="Heading2"/>
      </w:pPr>
      <w:bookmarkStart w:id="1560" w:name="_Toc36134386"/>
      <w:bookmarkStart w:id="1561" w:name="_Toc44686871"/>
      <w:bookmarkStart w:id="1562" w:name="_Toc51928641"/>
      <w:bookmarkStart w:id="1563" w:name="_Toc51929178"/>
      <w:bookmarkStart w:id="1564" w:name="_Toc161752917"/>
      <w:bookmarkStart w:id="1565" w:name="_Toc162449190"/>
      <w:r>
        <w:t>4.9</w:t>
      </w:r>
      <w:r>
        <w:tab/>
        <w:t>User consent handling in MDT for NG-RAN</w:t>
      </w:r>
      <w:bookmarkEnd w:id="1560"/>
      <w:bookmarkEnd w:id="1561"/>
      <w:bookmarkEnd w:id="1562"/>
      <w:bookmarkEnd w:id="1563"/>
      <w:bookmarkEnd w:id="1564"/>
      <w:bookmarkEnd w:id="1565"/>
    </w:p>
    <w:p w14:paraId="314072B8" w14:textId="77777777" w:rsidR="00350AAE" w:rsidRDefault="00350AAE" w:rsidP="00350AAE">
      <w:pPr>
        <w:pStyle w:val="Heading3"/>
      </w:pPr>
      <w:bookmarkStart w:id="1566" w:name="_Toc36134387"/>
      <w:bookmarkStart w:id="1567" w:name="_Toc44686872"/>
      <w:bookmarkStart w:id="1568" w:name="_Toc51928642"/>
      <w:bookmarkStart w:id="1569" w:name="_Toc51929179"/>
      <w:bookmarkStart w:id="1570" w:name="_Toc161752918"/>
      <w:bookmarkStart w:id="1571" w:name="_Toc162449191"/>
      <w:r>
        <w:t>4.9.1</w:t>
      </w:r>
      <w:r>
        <w:tab/>
        <w:t>Signalling based MDT</w:t>
      </w:r>
      <w:bookmarkEnd w:id="1566"/>
      <w:bookmarkEnd w:id="1567"/>
      <w:bookmarkEnd w:id="1568"/>
      <w:bookmarkEnd w:id="1569"/>
      <w:bookmarkEnd w:id="1570"/>
      <w:bookmarkEnd w:id="1571"/>
    </w:p>
    <w:p w14:paraId="107DBFC2" w14:textId="77777777" w:rsidR="00350AAE" w:rsidRDefault="00350AAE" w:rsidP="00350AAE">
      <w:r>
        <w:t xml:space="preserve">In case of signalling based MDT getting user consent before activating the MDT functionality is required because of privacy and legal obligations. It is the Operator responsibility to collect user consent before initiating an MDT for a specific IMSI, IMEI number or SUPI. </w:t>
      </w:r>
    </w:p>
    <w:p w14:paraId="433230D2" w14:textId="77777777" w:rsidR="00350AAE" w:rsidRDefault="00350AAE" w:rsidP="00350AAE">
      <w:r>
        <w:t>Collecting the user consent shall be done via customer care process. The user consent information availability should be considered as part of the subscription data and as such this shall be provisioned to the UDM database.</w:t>
      </w:r>
    </w:p>
    <w:p w14:paraId="7787BCBB" w14:textId="77777777" w:rsidR="00350AAE" w:rsidRDefault="00350AAE" w:rsidP="00350AAE">
      <w:r>
        <w:t>The following figure summarizes the functionality.</w:t>
      </w:r>
    </w:p>
    <w:p w14:paraId="2D6046F9" w14:textId="77777777" w:rsidR="00350AAE" w:rsidRPr="00A21D24" w:rsidRDefault="00350AAE" w:rsidP="00D33809">
      <w:pPr>
        <w:pStyle w:val="TH"/>
      </w:pPr>
      <w:r>
        <w:object w:dxaOrig="7154" w:dyaOrig="6969" w14:anchorId="20EA5DF6">
          <v:shape id="_x0000_i1108" type="#_x0000_t75" style="width:410.65pt;height:338.35pt" o:ole="">
            <v:imagedata r:id="rId146" o:title=""/>
          </v:shape>
          <o:OLEObject Type="Embed" ProgID="Visio.Drawing.11" ShapeID="_x0000_i1108" DrawAspect="Content" ObjectID="_1788010311" r:id="rId147"/>
        </w:object>
      </w:r>
    </w:p>
    <w:p w14:paraId="618F8DCE" w14:textId="77777777" w:rsidR="00350AAE" w:rsidRDefault="00350AAE" w:rsidP="00350AAE">
      <w:pPr>
        <w:pStyle w:val="TF"/>
        <w:outlineLvl w:val="0"/>
      </w:pPr>
      <w:r>
        <w:t>Figure 4.9.1.1: Example for delivering user consent information in signalling based MDT</w:t>
      </w:r>
    </w:p>
    <w:p w14:paraId="5B3FFF63" w14:textId="77777777" w:rsidR="00350AAE" w:rsidRDefault="00350AAE" w:rsidP="00350AAE">
      <w:r>
        <w:t>When the IMSI/IMEI(SV)/SUPI based MDT is activated it is targeted the UDM. Once the user consent availability information is stored in the UDM database, the UDM can check the user consent availability before starting a Trace Session for the given subscriber. If there is no user consent given by the specific user to network where TCE resides, the UDM should not start a Trace Session for the given subscriber.</w:t>
      </w:r>
    </w:p>
    <w:p w14:paraId="413553DA" w14:textId="77777777" w:rsidR="00350AAE" w:rsidRDefault="00350AAE" w:rsidP="00350AAE">
      <w:r>
        <w:t xml:space="preserve">As the user consent availability information is stored as part of the subscription data it should also be transferred to the AMF during update location procedure. This is required if the </w:t>
      </w:r>
      <w:proofErr w:type="spellStart"/>
      <w:r w:rsidR="003A3EB3">
        <w:t>signalling</w:t>
      </w:r>
      <w:r>
        <w:t>based</w:t>
      </w:r>
      <w:proofErr w:type="spellEnd"/>
      <w:r>
        <w:t xml:space="preserve"> MDT is started from AMF. In that case similar checking is required as in the UDM case. </w:t>
      </w:r>
    </w:p>
    <w:p w14:paraId="35DEB8B3" w14:textId="77777777" w:rsidR="00350AAE" w:rsidRDefault="00350AAE" w:rsidP="00350AAE">
      <w:r>
        <w:t>It should also be possible to handle user consent revocation. The process of user consent revocation shall be done also via customer care process and the user consent availability information should be updated in the UDM DB when a user consent revocation happens.</w:t>
      </w:r>
    </w:p>
    <w:p w14:paraId="3C607116" w14:textId="77777777" w:rsidR="00350AAE" w:rsidRDefault="00350AAE" w:rsidP="00350AAE">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5ADF2C76" w14:textId="77777777" w:rsidR="00350AAE" w:rsidRDefault="00350AAE" w:rsidP="00350AAE">
      <w:pPr>
        <w:pStyle w:val="Heading3"/>
      </w:pPr>
      <w:bookmarkStart w:id="1572" w:name="_Toc36134388"/>
      <w:bookmarkStart w:id="1573" w:name="_Toc44686873"/>
      <w:bookmarkStart w:id="1574" w:name="_Toc51928643"/>
      <w:bookmarkStart w:id="1575" w:name="_Toc51929180"/>
      <w:bookmarkStart w:id="1576" w:name="_Toc161752919"/>
      <w:bookmarkStart w:id="1577" w:name="_Toc162449192"/>
      <w:r>
        <w:t>4.9.2</w:t>
      </w:r>
      <w:r>
        <w:tab/>
        <w:t>Management  based MDT</w:t>
      </w:r>
      <w:bookmarkEnd w:id="1572"/>
      <w:bookmarkEnd w:id="1573"/>
      <w:bookmarkEnd w:id="1574"/>
      <w:bookmarkEnd w:id="1575"/>
      <w:bookmarkEnd w:id="1576"/>
      <w:bookmarkEnd w:id="1577"/>
    </w:p>
    <w:p w14:paraId="3EB9920B" w14:textId="77777777" w:rsidR="00350AAE" w:rsidRDefault="00350AAE" w:rsidP="00350AAE">
      <w:r>
        <w:t>The following figure summarizes the functionality.</w:t>
      </w:r>
    </w:p>
    <w:p w14:paraId="70248E67" w14:textId="77777777" w:rsidR="00350AAE" w:rsidRDefault="00350AAE" w:rsidP="00350AAE">
      <w:pPr>
        <w:pStyle w:val="TH"/>
      </w:pPr>
      <w:r>
        <w:object w:dxaOrig="10330" w:dyaOrig="11780" w14:anchorId="5A23593E">
          <v:shape id="_x0000_i1109" type="#_x0000_t75" style="width:482.35pt;height:547.35pt" o:ole="">
            <v:imagedata r:id="rId148" o:title=""/>
          </v:shape>
          <o:OLEObject Type="Embed" ProgID="Visio.Drawing.11" ShapeID="_x0000_i1109" DrawAspect="Content" ObjectID="_1788010312" r:id="rId149"/>
        </w:object>
      </w:r>
    </w:p>
    <w:p w14:paraId="45780086" w14:textId="77777777" w:rsidR="00350AAE" w:rsidRDefault="00350AAE" w:rsidP="00D33809">
      <w:pPr>
        <w:pStyle w:val="TF"/>
      </w:pPr>
      <w:r>
        <w:t>Figure 4.9.2.1: Example for delivering user consent information in management based MDT</w:t>
      </w:r>
    </w:p>
    <w:p w14:paraId="27B8FF4E" w14:textId="77777777" w:rsidR="00350AAE" w:rsidRDefault="00350AAE" w:rsidP="00350AAE">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UDM </w:t>
      </w:r>
      <w:r>
        <w:rPr>
          <w:lang w:eastAsia="zh-CN"/>
        </w:rPr>
        <w:t>shall</w:t>
      </w:r>
      <w:r>
        <w:rPr>
          <w:rFonts w:hint="eastAsia"/>
          <w:lang w:eastAsia="zh-CN"/>
        </w:rPr>
        <w:t xml:space="preserve"> forward the user consent information</w:t>
      </w:r>
      <w:r>
        <w:rPr>
          <w:lang w:eastAsia="zh-CN"/>
        </w:rPr>
        <w:t xml:space="preserve">, </w:t>
      </w:r>
      <w:r>
        <w:t xml:space="preserve">stored in the UDM database, </w:t>
      </w:r>
      <w:r>
        <w:rPr>
          <w:rFonts w:hint="eastAsia"/>
          <w:lang w:eastAsia="zh-CN"/>
        </w:rPr>
        <w:t xml:space="preserve">to the corresponding </w:t>
      </w:r>
      <w:r>
        <w:rPr>
          <w:lang w:eastAsia="zh-CN"/>
        </w:rPr>
        <w:t>AMF</w:t>
      </w:r>
      <w:r>
        <w:rPr>
          <w:rFonts w:hint="eastAsia"/>
          <w:lang w:eastAsia="zh-CN"/>
        </w:rPr>
        <w:t xml:space="preserve">. </w:t>
      </w:r>
      <w:r>
        <w:rPr>
          <w:lang w:eastAsia="zh-CN"/>
        </w:rPr>
        <w:t xml:space="preserve">When the AMF receive the user consent information it shall store it in its subscriber database. </w:t>
      </w:r>
    </w:p>
    <w:p w14:paraId="7F271904" w14:textId="77777777" w:rsidR="00350AAE" w:rsidRDefault="00350AAE" w:rsidP="00350AAE">
      <w:pPr>
        <w:keepNext/>
        <w:keepLines/>
        <w:rPr>
          <w:lang w:eastAsia="zh-CN"/>
        </w:rPr>
      </w:pPr>
      <w:r>
        <w:rPr>
          <w:lang w:eastAsia="zh-CN"/>
        </w:rPr>
        <w:t xml:space="preserve">The AMF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w:t>
      </w:r>
      <w:r>
        <w:rPr>
          <w:lang w:eastAsia="zh-CN"/>
        </w:rPr>
        <w:t xml:space="preserve">AMF shall </w:t>
      </w:r>
      <w:r>
        <w:rPr>
          <w:rFonts w:hint="eastAsia"/>
          <w:lang w:eastAsia="zh-CN"/>
        </w:rPr>
        <w:t>send</w:t>
      </w:r>
      <w:r>
        <w:rPr>
          <w:lang w:eastAsia="zh-CN"/>
        </w:rPr>
        <w:t xml:space="preserve"> the </w:t>
      </w:r>
      <w:r w:rsidR="003A3EB3">
        <w:rPr>
          <w:lang w:eastAsia="zh-CN"/>
        </w:rPr>
        <w:t xml:space="preserve">Management based MDT PLMN List IE </w:t>
      </w:r>
      <w:r>
        <w:rPr>
          <w:lang w:eastAsia="zh-CN"/>
        </w:rPr>
        <w:t xml:space="preserve">to the </w:t>
      </w:r>
      <w:proofErr w:type="spellStart"/>
      <w:r>
        <w:rPr>
          <w:lang w:eastAsia="zh-CN"/>
        </w:rPr>
        <w:t>gNB</w:t>
      </w:r>
      <w:proofErr w:type="spellEnd"/>
      <w:r>
        <w:rPr>
          <w:lang w:eastAsia="zh-CN"/>
        </w:rPr>
        <w:t xml:space="preserve"> during the UE context setup procedure.</w:t>
      </w:r>
      <w:r>
        <w:rPr>
          <w:rFonts w:hint="eastAsia"/>
          <w:lang w:eastAsia="zh-CN"/>
        </w:rPr>
        <w:t xml:space="preserve"> Otherwise </w:t>
      </w:r>
      <w:r>
        <w:rPr>
          <w:lang w:eastAsia="zh-CN"/>
        </w:rPr>
        <w:t>the</w:t>
      </w:r>
      <w:r>
        <w:rPr>
          <w:rFonts w:hint="eastAsia"/>
          <w:lang w:eastAsia="zh-CN"/>
        </w:rPr>
        <w:t xml:space="preserve"> </w:t>
      </w:r>
      <w:r>
        <w:rPr>
          <w:lang w:eastAsia="zh-CN"/>
        </w:rPr>
        <w:t xml:space="preserve">AMF shall </w:t>
      </w:r>
      <w:r>
        <w:rPr>
          <w:rFonts w:hint="eastAsia"/>
          <w:lang w:eastAsia="zh-CN"/>
        </w:rPr>
        <w:t>not send</w:t>
      </w:r>
      <w:r>
        <w:rPr>
          <w:lang w:eastAsia="zh-CN"/>
        </w:rPr>
        <w:t xml:space="preserve"> </w:t>
      </w:r>
      <w:proofErr w:type="spellStart"/>
      <w:r>
        <w:rPr>
          <w:lang w:eastAsia="zh-CN"/>
        </w:rPr>
        <w:t>the</w:t>
      </w:r>
      <w:r w:rsidR="003A3EB3">
        <w:rPr>
          <w:lang w:eastAsia="zh-CN"/>
        </w:rPr>
        <w:t>Management</w:t>
      </w:r>
      <w:proofErr w:type="spellEnd"/>
      <w:r w:rsidR="003A3EB3">
        <w:rPr>
          <w:lang w:eastAsia="zh-CN"/>
        </w:rPr>
        <w:t xml:space="preserve"> based MDT PLMN List IE </w:t>
      </w:r>
      <w:r>
        <w:rPr>
          <w:lang w:eastAsia="zh-CN"/>
        </w:rPr>
        <w:t xml:space="preserve"> to the </w:t>
      </w:r>
      <w:proofErr w:type="spellStart"/>
      <w:r>
        <w:rPr>
          <w:lang w:eastAsia="zh-CN"/>
        </w:rPr>
        <w:t>gNB</w:t>
      </w:r>
      <w:proofErr w:type="spellEnd"/>
      <w:r>
        <w:rPr>
          <w:rFonts w:hint="eastAsia"/>
          <w:lang w:eastAsia="zh-CN"/>
        </w:rPr>
        <w:t>.</w:t>
      </w:r>
      <w:r>
        <w:rPr>
          <w:lang w:eastAsia="zh-CN"/>
        </w:rPr>
        <w:t xml:space="preserve"> </w:t>
      </w:r>
    </w:p>
    <w:p w14:paraId="19F7ABD0" w14:textId="77777777" w:rsidR="00350AAE" w:rsidRDefault="00350AAE" w:rsidP="00350AAE">
      <w:pPr>
        <w:widowControl w:val="0"/>
        <w:rPr>
          <w:lang w:eastAsia="zh-CN"/>
        </w:rPr>
      </w:pPr>
      <w:r>
        <w:rPr>
          <w:lang w:eastAsia="zh-CN"/>
        </w:rPr>
        <w:t xml:space="preserve">If the result of the roaming status check indicates a home subscriber, AMF shall forward the already stored user consent information to the corresponding </w:t>
      </w:r>
      <w:proofErr w:type="spellStart"/>
      <w:r>
        <w:rPr>
          <w:lang w:eastAsia="zh-CN"/>
        </w:rPr>
        <w:t>gNB</w:t>
      </w:r>
      <w:proofErr w:type="spellEnd"/>
      <w:r>
        <w:rPr>
          <w:lang w:eastAsia="zh-CN"/>
        </w:rPr>
        <w:t xml:space="preserve"> as part of</w:t>
      </w:r>
      <w:r w:rsidR="003A3EB3">
        <w:rPr>
          <w:lang w:eastAsia="zh-CN"/>
        </w:rPr>
        <w:t xml:space="preserve"> Management based MDT PLMN List IE</w:t>
      </w:r>
      <w:r w:rsidR="003A3EB3" w:rsidDel="00B366ED">
        <w:rPr>
          <w:lang w:eastAsia="zh-CN"/>
        </w:rPr>
        <w:t xml:space="preserve"> </w:t>
      </w:r>
      <w:r>
        <w:rPr>
          <w:lang w:eastAsia="zh-CN"/>
        </w:rPr>
        <w:t>.</w:t>
      </w:r>
    </w:p>
    <w:p w14:paraId="4D86F9B1" w14:textId="77777777" w:rsidR="00350AAE" w:rsidRDefault="00350AAE" w:rsidP="00350AAE">
      <w:r>
        <w:rPr>
          <w:rFonts w:hint="eastAsia"/>
          <w:lang w:eastAsia="zh-CN"/>
        </w:rPr>
        <w:lastRenderedPageBreak/>
        <w:t xml:space="preserve">When the </w:t>
      </w:r>
      <w:r>
        <w:rPr>
          <w:lang w:eastAsia="zh-CN"/>
        </w:rPr>
        <w:t xml:space="preserve">management </w:t>
      </w:r>
      <w:r>
        <w:rPr>
          <w:rFonts w:hint="eastAsia"/>
          <w:lang w:eastAsia="zh-CN"/>
        </w:rPr>
        <w:t xml:space="preserve">based MDT activation is sent to </w:t>
      </w:r>
      <w:proofErr w:type="spellStart"/>
      <w:r>
        <w:rPr>
          <w:lang w:eastAsia="zh-CN"/>
        </w:rPr>
        <w:t>gNB</w:t>
      </w:r>
      <w:proofErr w:type="spellEnd"/>
      <w:r>
        <w:rPr>
          <w:rFonts w:hint="eastAsia"/>
          <w:lang w:eastAsia="zh-CN"/>
        </w:rPr>
        <w:t xml:space="preserve">, </w:t>
      </w:r>
      <w:proofErr w:type="spellStart"/>
      <w:r>
        <w:rPr>
          <w:lang w:eastAsia="zh-CN"/>
        </w:rPr>
        <w:t>gNB</w:t>
      </w:r>
      <w:proofErr w:type="spellEnd"/>
      <w:r>
        <w:rPr>
          <w:rFonts w:hint="eastAsia"/>
          <w:lang w:eastAsia="zh-CN"/>
        </w:rPr>
        <w:t xml:space="preserve"> </w:t>
      </w:r>
      <w:r>
        <w:rPr>
          <w:lang w:eastAsia="zh-CN"/>
        </w:rPr>
        <w:t>shall</w:t>
      </w:r>
      <w:r>
        <w:rPr>
          <w:rFonts w:hint="eastAsia"/>
          <w:lang w:eastAsia="zh-CN"/>
        </w:rPr>
        <w:t xml:space="preserve"> check the </w:t>
      </w:r>
      <w:r>
        <w:rPr>
          <w:lang w:eastAsia="zh-CN"/>
        </w:rPr>
        <w:t xml:space="preserve">availability of the </w:t>
      </w:r>
      <w:r w:rsidR="00223C39">
        <w:rPr>
          <w:lang w:eastAsia="zh-CN"/>
        </w:rPr>
        <w:t>Management based MDT PLMN List IE</w:t>
      </w:r>
      <w:r w:rsidR="00223C39" w:rsidDel="00B366ED">
        <w:rPr>
          <w:lang w:eastAsia="zh-CN"/>
        </w:rPr>
        <w:t xml:space="preserve"> </w:t>
      </w:r>
      <w:r>
        <w:rPr>
          <w:rFonts w:hint="eastAsia"/>
          <w:lang w:eastAsia="zh-CN"/>
        </w:rPr>
        <w:t xml:space="preserve">before making the UE selection. In case the </w:t>
      </w:r>
      <w:r w:rsidR="00223C39">
        <w:rPr>
          <w:lang w:eastAsia="zh-CN"/>
        </w:rPr>
        <w:t>Management based MDT PLMN List IE</w:t>
      </w:r>
      <w:r w:rsidR="00223C39" w:rsidDel="00532CB5">
        <w:rPr>
          <w:lang w:eastAsia="zh-CN"/>
        </w:rPr>
        <w:t xml:space="preserve"> </w:t>
      </w:r>
      <w:r>
        <w:rPr>
          <w:rFonts w:hint="eastAsia"/>
          <w:lang w:eastAsia="zh-CN"/>
        </w:rPr>
        <w:t>is not available,</w:t>
      </w:r>
      <w:r>
        <w:rPr>
          <w:lang w:eastAsia="zh-CN"/>
        </w:rPr>
        <w:t xml:space="preserve"> the </w:t>
      </w:r>
      <w:proofErr w:type="spellStart"/>
      <w:r>
        <w:rPr>
          <w:lang w:eastAsia="zh-CN"/>
        </w:rPr>
        <w:t>gNB</w:t>
      </w:r>
      <w:proofErr w:type="spellEnd"/>
      <w:r>
        <w:rPr>
          <w:rFonts w:hint="eastAsia"/>
          <w:lang w:eastAsia="zh-CN"/>
        </w:rPr>
        <w:t xml:space="preserve"> shall not select the UE</w:t>
      </w:r>
      <w:r>
        <w:rPr>
          <w:lang w:eastAsia="zh-CN"/>
        </w:rPr>
        <w:t>.</w:t>
      </w:r>
      <w:r>
        <w:rPr>
          <w:rFonts w:hint="eastAsia"/>
          <w:lang w:eastAsia="zh-CN"/>
        </w:rPr>
        <w:t xml:space="preserve"> </w:t>
      </w:r>
      <w:r>
        <w:rPr>
          <w:lang w:eastAsia="zh-CN"/>
        </w:rPr>
        <w:t xml:space="preserve">In case the </w:t>
      </w:r>
      <w:r w:rsidR="00223C39">
        <w:rPr>
          <w:lang w:eastAsia="zh-CN"/>
        </w:rPr>
        <w:t>Management based MDT PLMN List IE</w:t>
      </w:r>
      <w:r w:rsidR="00223C39" w:rsidDel="00532CB5">
        <w:rPr>
          <w:lang w:eastAsia="zh-CN"/>
        </w:rPr>
        <w:t xml:space="preserve"> </w:t>
      </w:r>
      <w:r>
        <w:rPr>
          <w:lang w:eastAsia="zh-CN"/>
        </w:rPr>
        <w:t xml:space="preserve">is available, the </w:t>
      </w:r>
      <w:proofErr w:type="spellStart"/>
      <w:r>
        <w:rPr>
          <w:lang w:eastAsia="zh-CN"/>
        </w:rPr>
        <w:t>gNB</w:t>
      </w:r>
      <w:proofErr w:type="spellEnd"/>
      <w:r>
        <w:rPr>
          <w:lang w:eastAsia="zh-CN"/>
        </w:rPr>
        <w:t xml:space="preserve"> shall verify if the UE’s RPLMN matches the PLMN where TCE resides – Trace Reference PLMN (PLMN portion of the Trace Reference). In case of a mismatch, the </w:t>
      </w:r>
      <w:proofErr w:type="spellStart"/>
      <w:r>
        <w:rPr>
          <w:lang w:eastAsia="zh-CN"/>
        </w:rPr>
        <w:t>gNB</w:t>
      </w:r>
      <w:proofErr w:type="spellEnd"/>
      <w:r>
        <w:rPr>
          <w:lang w:eastAsia="zh-CN"/>
        </w:rPr>
        <w:t xml:space="preserve"> shall not select the UE</w:t>
      </w:r>
      <w:r>
        <w:rPr>
          <w:rFonts w:hint="eastAsia"/>
          <w:lang w:eastAsia="zh-CN"/>
        </w:rPr>
        <w:t>.</w:t>
      </w:r>
      <w:r>
        <w:rPr>
          <w:lang w:eastAsia="zh-CN"/>
        </w:rPr>
        <w:t xml:space="preserve"> The </w:t>
      </w:r>
      <w:proofErr w:type="spellStart"/>
      <w:r>
        <w:rPr>
          <w:lang w:eastAsia="zh-CN"/>
        </w:rPr>
        <w:t>gNB</w:t>
      </w:r>
      <w:proofErr w:type="spellEnd"/>
      <w:r>
        <w:rPr>
          <w:lang w:eastAsia="zh-CN"/>
        </w:rPr>
        <w:t xml:space="preserve"> shall forward the received </w:t>
      </w:r>
      <w:r w:rsidR="00223C39">
        <w:rPr>
          <w:lang w:eastAsia="zh-CN"/>
        </w:rPr>
        <w:t>Management based MDT PLMN List IE</w:t>
      </w:r>
      <w:r w:rsidR="00223C39" w:rsidDel="00532CB5">
        <w:rPr>
          <w:lang w:eastAsia="zh-CN"/>
        </w:rPr>
        <w:t xml:space="preserve"> </w:t>
      </w:r>
      <w:r>
        <w:rPr>
          <w:lang w:eastAsia="zh-CN"/>
        </w:rPr>
        <w:t xml:space="preserve">during </w:t>
      </w:r>
      <w:proofErr w:type="spellStart"/>
      <w:r>
        <w:rPr>
          <w:lang w:eastAsia="zh-CN"/>
        </w:rPr>
        <w:t>Xn</w:t>
      </w:r>
      <w:proofErr w:type="spellEnd"/>
      <w:r>
        <w:rPr>
          <w:lang w:eastAsia="zh-CN"/>
        </w:rPr>
        <w:t xml:space="preserve"> based handovers to the target node. The </w:t>
      </w:r>
      <w:r w:rsidR="00223C39">
        <w:rPr>
          <w:lang w:eastAsia="zh-CN"/>
        </w:rPr>
        <w:t>Management based MDT PLMN List IE</w:t>
      </w:r>
      <w:r w:rsidR="00223C39" w:rsidDel="00532CB5">
        <w:rPr>
          <w:lang w:eastAsia="zh-CN"/>
        </w:rPr>
        <w:t xml:space="preserve"> </w:t>
      </w:r>
      <w:r>
        <w:rPr>
          <w:lang w:eastAsia="zh-CN"/>
        </w:rPr>
        <w:t xml:space="preserve">is stored in the </w:t>
      </w:r>
      <w:proofErr w:type="spellStart"/>
      <w:r>
        <w:rPr>
          <w:lang w:eastAsia="zh-CN"/>
        </w:rPr>
        <w:t>gNB</w:t>
      </w:r>
      <w:proofErr w:type="spellEnd"/>
      <w:r>
        <w:rPr>
          <w:lang w:eastAsia="zh-CN"/>
        </w:rPr>
        <w:t xml:space="preserve"> as part of the UE context. If the user consent information is updated while a UE context is already set up in the </w:t>
      </w:r>
      <w:proofErr w:type="spellStart"/>
      <w:r>
        <w:rPr>
          <w:lang w:eastAsia="zh-CN"/>
        </w:rPr>
        <w:t>gNB</w:t>
      </w:r>
      <w:proofErr w:type="spellEnd"/>
      <w:r>
        <w:rPr>
          <w:lang w:eastAsia="zh-CN"/>
        </w:rPr>
        <w:t xml:space="preserve">, </w:t>
      </w:r>
      <w:r>
        <w:rPr>
          <w:rFonts w:hint="eastAsia"/>
          <w:lang w:eastAsia="zh-CN"/>
        </w:rPr>
        <w:t>t</w:t>
      </w:r>
      <w:r>
        <w:rPr>
          <w:lang w:eastAsia="zh-CN"/>
        </w:rPr>
        <w:t>he changed user consent should be taken into account in the next call/session setup.</w:t>
      </w:r>
    </w:p>
    <w:p w14:paraId="4E25DECE" w14:textId="77777777" w:rsidR="005066FB" w:rsidRDefault="005066FB" w:rsidP="005066FB">
      <w:pPr>
        <w:pStyle w:val="Heading2"/>
        <w:rPr>
          <w:noProof/>
        </w:rPr>
      </w:pPr>
      <w:bookmarkStart w:id="1578" w:name="_Toc36134389"/>
      <w:bookmarkStart w:id="1579" w:name="_Toc44686874"/>
      <w:bookmarkStart w:id="1580" w:name="_Toc51928644"/>
      <w:bookmarkStart w:id="1581" w:name="_Toc51929181"/>
      <w:bookmarkStart w:id="1582" w:name="_Toc161752920"/>
      <w:bookmarkStart w:id="1583" w:name="_Toc162449193"/>
      <w:r>
        <w:rPr>
          <w:noProof/>
        </w:rPr>
        <w:t>4.10</w:t>
      </w:r>
      <w:r>
        <w:rPr>
          <w:noProof/>
        </w:rPr>
        <w:tab/>
        <w:t xml:space="preserve">Handling of MDT </w:t>
      </w:r>
      <w:r w:rsidR="00AE758F">
        <w:rPr>
          <w:noProof/>
        </w:rPr>
        <w:t>t</w:t>
      </w:r>
      <w:r>
        <w:rPr>
          <w:noProof/>
        </w:rPr>
        <w:t>race sessions at handover for immediate MDT in NG-RAN</w:t>
      </w:r>
      <w:bookmarkEnd w:id="1578"/>
      <w:bookmarkEnd w:id="1579"/>
      <w:bookmarkEnd w:id="1580"/>
      <w:bookmarkEnd w:id="1581"/>
      <w:bookmarkEnd w:id="1582"/>
      <w:bookmarkEnd w:id="1583"/>
    </w:p>
    <w:p w14:paraId="1DE16712" w14:textId="77777777" w:rsidR="005066FB" w:rsidRDefault="005066FB" w:rsidP="005066FB">
      <w:pPr>
        <w:rPr>
          <w:bCs/>
        </w:rPr>
      </w:pPr>
      <w:r>
        <w:rPr>
          <w:bCs/>
        </w:rPr>
        <w:t xml:space="preserve">The </w:t>
      </w:r>
      <w:proofErr w:type="spellStart"/>
      <w:r>
        <w:rPr>
          <w:bCs/>
        </w:rPr>
        <w:t>gNB</w:t>
      </w:r>
      <w:proofErr w:type="spellEnd"/>
      <w:r>
        <w:rPr>
          <w:bCs/>
        </w:rPr>
        <w:t xml:space="preserve"> shall activate the Immediate MDT in the UE if the area based selection conditions are satisfied or not in the target cell after a handover that is made over </w:t>
      </w:r>
      <w:proofErr w:type="spellStart"/>
      <w:r>
        <w:rPr>
          <w:bCs/>
        </w:rPr>
        <w:t>Xn</w:t>
      </w:r>
      <w:proofErr w:type="spellEnd"/>
      <w:r>
        <w:rPr>
          <w:bCs/>
        </w:rPr>
        <w:t xml:space="preserve"> or N2. </w:t>
      </w:r>
      <w:r>
        <w:rPr>
          <w:rFonts w:eastAsia="MS Mincho"/>
          <w:bCs/>
          <w:lang w:eastAsia="ja-JP"/>
        </w:rPr>
        <w:t xml:space="preserve">If the area based selection conditions are not satisfied in the handover target cell, the </w:t>
      </w:r>
      <w:proofErr w:type="spellStart"/>
      <w:r>
        <w:rPr>
          <w:rFonts w:eastAsia="MS Mincho"/>
          <w:bCs/>
          <w:lang w:eastAsia="ja-JP"/>
        </w:rPr>
        <w:t>gNB</w:t>
      </w:r>
      <w:proofErr w:type="spellEnd"/>
      <w:r>
        <w:rPr>
          <w:rFonts w:eastAsia="MS Mincho"/>
          <w:bCs/>
          <w:lang w:eastAsia="ja-JP"/>
        </w:rPr>
        <w:t xml:space="preserve"> may deactivate the Immediate MDT in the UE.</w:t>
      </w:r>
      <w:r>
        <w:rPr>
          <w:bCs/>
        </w:rPr>
        <w:t xml:space="preserve"> The trace sessions and trace recording sessions are not visible for the UE.</w:t>
      </w:r>
    </w:p>
    <w:p w14:paraId="6B3BD608" w14:textId="77777777" w:rsidR="005066FB" w:rsidRDefault="005066FB" w:rsidP="005066FB">
      <w:pPr>
        <w:rPr>
          <w:bCs/>
        </w:rPr>
      </w:pPr>
      <w:r>
        <w:rPr>
          <w:bCs/>
        </w:rPr>
        <w:t xml:space="preserve">In case of signalling based trace activation (subscription based MDT), the </w:t>
      </w:r>
      <w:proofErr w:type="spellStart"/>
      <w:r>
        <w:rPr>
          <w:bCs/>
        </w:rPr>
        <w:t>gNB</w:t>
      </w:r>
      <w:proofErr w:type="spellEnd"/>
      <w:r>
        <w:rPr>
          <w:bCs/>
        </w:rPr>
        <w:t xml:space="preserve"> shall propagate the Trace Session parameters together with the MDT specific parameters to the target cell </w:t>
      </w:r>
      <w:r>
        <w:rPr>
          <w:rFonts w:eastAsia="MS Mincho"/>
          <w:bCs/>
          <w:lang w:eastAsia="ja-JP"/>
        </w:rPr>
        <w:t xml:space="preserve">regardless of whether the source or target cell is part of the configured area scope </w:t>
      </w:r>
      <w:r>
        <w:rPr>
          <w:bCs/>
        </w:rPr>
        <w:t xml:space="preserve">in case of an Intra-PLMN handover over </w:t>
      </w:r>
      <w:proofErr w:type="spellStart"/>
      <w:r>
        <w:rPr>
          <w:bCs/>
        </w:rPr>
        <w:t>Xn</w:t>
      </w:r>
      <w:proofErr w:type="spellEnd"/>
      <w:r>
        <w:rPr>
          <w:bCs/>
        </w:rPr>
        <w:t xml:space="preserve"> or N2. </w:t>
      </w:r>
    </w:p>
    <w:p w14:paraId="718EEF75" w14:textId="77777777" w:rsidR="005066FB" w:rsidRDefault="005066FB" w:rsidP="005066FB">
      <w:pPr>
        <w:rPr>
          <w:lang w:eastAsia="ja-JP"/>
        </w:rPr>
      </w:pPr>
      <w:r>
        <w:t xml:space="preserve">For NG-RAN, the MDT configuration received by signalling based trace messages for a specific UE will propagate during intra-PLMN handover and may propagate during inter-PLMN handover if the Signalling Based MDT PLMN List is available and includes the target PLMN. </w:t>
      </w:r>
      <w:r>
        <w:rPr>
          <w:lang w:eastAsia="ja-JP"/>
        </w:rPr>
        <w:t>This behaviour applies also for MDT configuration that includes area scope, regardless of whether the source or target cell is part of the configured area scope.</w:t>
      </w:r>
    </w:p>
    <w:p w14:paraId="138553C4" w14:textId="77777777" w:rsidR="005066FB" w:rsidRDefault="005066FB" w:rsidP="005066FB">
      <w:pPr>
        <w:jc w:val="both"/>
      </w:pPr>
      <w:r>
        <w:t xml:space="preserve">For signalling based MDT configuration (i.e. subscription based MDT), when a UE that has been configured with MDT hands over to another </w:t>
      </w:r>
      <w:proofErr w:type="spellStart"/>
      <w:r>
        <w:t>gNB</w:t>
      </w:r>
      <w:proofErr w:type="spellEnd"/>
      <w:r>
        <w:t xml:space="preserve"> (i.e. in connected mode) and the Signalling Based MDT PLMN List conditions mentioned above are satisfied:</w:t>
      </w:r>
    </w:p>
    <w:p w14:paraId="7CEB4E35" w14:textId="77777777" w:rsidR="00885FEC" w:rsidRDefault="005066FB" w:rsidP="005066FB">
      <w:pPr>
        <w:pStyle w:val="B1"/>
      </w:pPr>
      <w:r>
        <w:t>-</w:t>
      </w:r>
      <w:r>
        <w:tab/>
        <w:t xml:space="preserve">with an </w:t>
      </w:r>
      <w:proofErr w:type="spellStart"/>
      <w:r>
        <w:t>Xn</w:t>
      </w:r>
      <w:proofErr w:type="spellEnd"/>
      <w:r>
        <w:t xml:space="preserve"> handover: the MDT configuration shall be passed to the </w:t>
      </w:r>
      <w:proofErr w:type="spellStart"/>
      <w:r>
        <w:t>gNB</w:t>
      </w:r>
      <w:proofErr w:type="spellEnd"/>
      <w:r>
        <w:t xml:space="preserve"> in the </w:t>
      </w:r>
      <w:proofErr w:type="spellStart"/>
      <w:r>
        <w:t>Xn</w:t>
      </w:r>
      <w:proofErr w:type="spellEnd"/>
      <w:r>
        <w:t xml:space="preserve"> handover request for continuity of MDT data collection. The new </w:t>
      </w:r>
      <w:proofErr w:type="spellStart"/>
      <w:r>
        <w:t>gNB</w:t>
      </w:r>
      <w:proofErr w:type="spellEnd"/>
      <w:r>
        <w:t xml:space="preserve"> shall stop the MDT collection if the new conditions are not within the criteria for MDT data collection. </w:t>
      </w:r>
    </w:p>
    <w:p w14:paraId="6A243672" w14:textId="77777777" w:rsidR="005066FB" w:rsidRDefault="005066FB" w:rsidP="005066FB">
      <w:pPr>
        <w:pStyle w:val="B1"/>
      </w:pPr>
      <w:r>
        <w:t>-</w:t>
      </w:r>
      <w:r>
        <w:tab/>
        <w:t xml:space="preserve">with an N2 handover and with no AMF relocation: with N2 handover the AMF shall ensure the MDT configuration is sent to the new </w:t>
      </w:r>
      <w:proofErr w:type="spellStart"/>
      <w:r>
        <w:t>gNB</w:t>
      </w:r>
      <w:proofErr w:type="spellEnd"/>
      <w:r>
        <w:t xml:space="preserve">. </w:t>
      </w:r>
    </w:p>
    <w:p w14:paraId="0A49A289" w14:textId="77777777" w:rsidR="005066FB" w:rsidRDefault="005066FB" w:rsidP="005066FB">
      <w:pPr>
        <w:pStyle w:val="B1"/>
      </w:pPr>
      <w:r>
        <w:t>-</w:t>
      </w:r>
      <w:r>
        <w:tab/>
        <w:t xml:space="preserve">with an N2 handover and with AMF relocation: </w:t>
      </w:r>
      <w:r>
        <w:rPr>
          <w:lang w:eastAsia="zh-CN"/>
        </w:rPr>
        <w:t xml:space="preserve">MDT configuration shall be passed on to the new AMF on AMF relocation. </w:t>
      </w:r>
      <w:r>
        <w:t xml:space="preserve">During inter-AMF handover, the AMF shall propagate the MDT configuration parameters to </w:t>
      </w:r>
      <w:r>
        <w:rPr>
          <w:lang w:eastAsia="zh-CN"/>
        </w:rPr>
        <w:t>the target</w:t>
      </w:r>
      <w:r>
        <w:t xml:space="preserve"> AMF within an N14- Forward Relocation Request message as part of inter-AMF handover procedures. </w:t>
      </w:r>
      <w:r>
        <w:rPr>
          <w:lang w:eastAsia="zh-CN"/>
        </w:rPr>
        <w:t xml:space="preserve">The new AMF shall save the information as part of the UE context and forward the MDT configuration to the new </w:t>
      </w:r>
      <w:proofErr w:type="spellStart"/>
      <w:r>
        <w:rPr>
          <w:lang w:eastAsia="zh-CN"/>
        </w:rPr>
        <w:t>gNB</w:t>
      </w:r>
      <w:proofErr w:type="spellEnd"/>
      <w:r>
        <w:rPr>
          <w:lang w:eastAsia="zh-CN"/>
        </w:rPr>
        <w:t xml:space="preserve">. </w:t>
      </w:r>
    </w:p>
    <w:p w14:paraId="45ED238E" w14:textId="77777777" w:rsidR="005066FB" w:rsidRDefault="005066FB" w:rsidP="005066FB">
      <w:r>
        <w:t>The following MDT configuration shall be passed during handovers (Either intra-</w:t>
      </w:r>
      <w:proofErr w:type="spellStart"/>
      <w:r>
        <w:t>gNB</w:t>
      </w:r>
      <w:proofErr w:type="spellEnd"/>
      <w:r>
        <w:t>, inter-</w:t>
      </w:r>
      <w:proofErr w:type="spellStart"/>
      <w:r>
        <w:t>gNB</w:t>
      </w:r>
      <w:proofErr w:type="spellEnd"/>
      <w:r>
        <w:t xml:space="preserve"> or inter-AMF HO):</w:t>
      </w:r>
    </w:p>
    <w:p w14:paraId="3579EADC" w14:textId="77777777" w:rsidR="005066FB" w:rsidRDefault="005066FB" w:rsidP="005066FB">
      <w:pPr>
        <w:pStyle w:val="B1"/>
      </w:pPr>
      <w:r>
        <w:t>-</w:t>
      </w:r>
      <w:r>
        <w:tab/>
        <w:t>Trace Reference</w:t>
      </w:r>
    </w:p>
    <w:p w14:paraId="2133BF75" w14:textId="77777777" w:rsidR="005066FB" w:rsidRDefault="005066FB" w:rsidP="005066FB">
      <w:pPr>
        <w:pStyle w:val="B1"/>
      </w:pPr>
      <w:r>
        <w:t>-</w:t>
      </w:r>
      <w:r>
        <w:tab/>
        <w:t>Trace Recording Session Reference</w:t>
      </w:r>
    </w:p>
    <w:p w14:paraId="5944B48F" w14:textId="77777777" w:rsidR="005066FB" w:rsidRDefault="005066FB" w:rsidP="005066FB">
      <w:pPr>
        <w:pStyle w:val="B1"/>
      </w:pPr>
      <w:r>
        <w:t>-</w:t>
      </w:r>
      <w:r>
        <w:tab/>
        <w:t xml:space="preserve">Area </w:t>
      </w:r>
      <w:r w:rsidR="00E556C5">
        <w:t>Scope</w:t>
      </w:r>
    </w:p>
    <w:p w14:paraId="3BCFAF9C" w14:textId="77777777" w:rsidR="005066FB" w:rsidRDefault="005066FB" w:rsidP="005066FB">
      <w:pPr>
        <w:pStyle w:val="B1"/>
      </w:pPr>
      <w:r>
        <w:t>-</w:t>
      </w:r>
      <w:r>
        <w:tab/>
        <w:t xml:space="preserve">List of </w:t>
      </w:r>
      <w:r w:rsidR="00E556C5">
        <w:t>Measurements</w:t>
      </w:r>
    </w:p>
    <w:p w14:paraId="2990CF76" w14:textId="77777777" w:rsidR="005066FB" w:rsidRDefault="005066FB" w:rsidP="005066FB">
      <w:pPr>
        <w:pStyle w:val="B1"/>
      </w:pPr>
      <w:r>
        <w:t>-</w:t>
      </w:r>
      <w:r>
        <w:tab/>
        <w:t>Report Amount</w:t>
      </w:r>
    </w:p>
    <w:p w14:paraId="3373A8E6" w14:textId="77777777" w:rsidR="005066FB" w:rsidRDefault="005066FB" w:rsidP="005066FB">
      <w:pPr>
        <w:pStyle w:val="B1"/>
      </w:pPr>
      <w:r>
        <w:t>-</w:t>
      </w:r>
      <w:r>
        <w:tab/>
        <w:t>Reporting Trigger</w:t>
      </w:r>
    </w:p>
    <w:p w14:paraId="772360E2" w14:textId="77777777" w:rsidR="005066FB" w:rsidRDefault="005066FB" w:rsidP="005066FB">
      <w:pPr>
        <w:pStyle w:val="B1"/>
      </w:pPr>
      <w:r>
        <w:t>-</w:t>
      </w:r>
      <w:r>
        <w:tab/>
        <w:t>Event Threshold</w:t>
      </w:r>
    </w:p>
    <w:p w14:paraId="2348BC6F" w14:textId="77777777" w:rsidR="005066FB" w:rsidRDefault="005066FB" w:rsidP="005066FB">
      <w:pPr>
        <w:pStyle w:val="B1"/>
      </w:pPr>
      <w:r>
        <w:t>-</w:t>
      </w:r>
      <w:r>
        <w:tab/>
        <w:t>Report Interval</w:t>
      </w:r>
    </w:p>
    <w:p w14:paraId="3871AB64" w14:textId="77777777" w:rsidR="005066FB" w:rsidRDefault="005066FB" w:rsidP="005066FB">
      <w:pPr>
        <w:pStyle w:val="B1"/>
      </w:pPr>
      <w:r>
        <w:t>-</w:t>
      </w:r>
      <w:r>
        <w:tab/>
        <w:t>TCE</w:t>
      </w:r>
      <w:r w:rsidR="00E556C5" w:rsidRPr="00E556C5">
        <w:t xml:space="preserve"> </w:t>
      </w:r>
      <w:r w:rsidR="00E556C5">
        <w:t>IP Address</w:t>
      </w:r>
    </w:p>
    <w:p w14:paraId="7BC8F696" w14:textId="77777777" w:rsidR="005066FB" w:rsidRDefault="005066FB" w:rsidP="00312E89">
      <w:pPr>
        <w:pStyle w:val="B1"/>
      </w:pPr>
      <w:r>
        <w:lastRenderedPageBreak/>
        <w:t>-</w:t>
      </w:r>
      <w:r>
        <w:tab/>
        <w:t xml:space="preserve">Job </w:t>
      </w:r>
      <w:proofErr w:type="spellStart"/>
      <w:r w:rsidR="00E556C5">
        <w:t>T</w:t>
      </w:r>
      <w:r>
        <w:t>type</w:t>
      </w:r>
      <w:proofErr w:type="spellEnd"/>
      <w:r>
        <w:t xml:space="preserve"> </w:t>
      </w:r>
    </w:p>
    <w:p w14:paraId="67A8E1D5" w14:textId="77777777" w:rsidR="005066FB" w:rsidRDefault="005066FB" w:rsidP="005066FB">
      <w:pPr>
        <w:pStyle w:val="B1"/>
      </w:pPr>
      <w:r>
        <w:t>-</w:t>
      </w:r>
      <w:r>
        <w:tab/>
        <w:t xml:space="preserve">Positioning </w:t>
      </w:r>
      <w:r w:rsidR="00E556C5">
        <w:t>Method</w:t>
      </w:r>
    </w:p>
    <w:p w14:paraId="54ECA6A2" w14:textId="77777777" w:rsidR="005066FB" w:rsidRDefault="005066FB" w:rsidP="005066FB">
      <w:pPr>
        <w:pStyle w:val="B1"/>
      </w:pPr>
      <w:r>
        <w:t>-</w:t>
      </w:r>
      <w:r>
        <w:tab/>
        <w:t xml:space="preserve">Collection period for RRM measurements NR (present only if any of </w:t>
      </w:r>
      <w:r w:rsidR="004277DA">
        <w:t>M4</w:t>
      </w:r>
      <w:r w:rsidR="00E556C5">
        <w:t xml:space="preserve"> or</w:t>
      </w:r>
      <w:r w:rsidR="004277DA">
        <w:t xml:space="preserve"> M5</w:t>
      </w:r>
      <w:r>
        <w:t xml:space="preserve"> measurements are requested)</w:t>
      </w:r>
      <w:r w:rsidR="00E556C5">
        <w:t>.</w:t>
      </w:r>
      <w:r>
        <w:t xml:space="preserve"> </w:t>
      </w:r>
    </w:p>
    <w:p w14:paraId="15C1712B" w14:textId="77777777" w:rsidR="00E556C5" w:rsidRDefault="00E556C5" w:rsidP="00E556C5">
      <w:pPr>
        <w:pStyle w:val="B1"/>
      </w:pPr>
      <w:r>
        <w:t>-</w:t>
      </w:r>
      <w:r>
        <w:tab/>
        <w:t>Collection Period M6 in NR (present only if any of M6 measurements (DL or UL) is requested).</w:t>
      </w:r>
    </w:p>
    <w:p w14:paraId="391F29B5" w14:textId="77777777" w:rsidR="00E556C5" w:rsidRDefault="00E556C5" w:rsidP="00E556C5">
      <w:pPr>
        <w:pStyle w:val="B1"/>
      </w:pPr>
      <w:r>
        <w:t>-</w:t>
      </w:r>
      <w:r>
        <w:tab/>
        <w:t>Collection Period M7 in NR (present only if any of M7 measurements (DL or UL)is requested).</w:t>
      </w:r>
    </w:p>
    <w:p w14:paraId="7B8FC93C" w14:textId="77777777" w:rsidR="005066FB" w:rsidRDefault="005066FB" w:rsidP="00885FEC">
      <w:pPr>
        <w:pStyle w:val="B1"/>
      </w:pPr>
      <w:r>
        <w:t>-</w:t>
      </w:r>
      <w:r>
        <w:tab/>
        <w:t>MDT PLMN List</w:t>
      </w:r>
    </w:p>
    <w:p w14:paraId="562803BF" w14:textId="77777777" w:rsidR="005066FB" w:rsidRDefault="005066FB" w:rsidP="005066FB">
      <w:r>
        <w:t>Note that at the same time not all the parameters can be present. The conditions are described in clause 5.10 of the present document.</w:t>
      </w:r>
    </w:p>
    <w:p w14:paraId="5824A774" w14:textId="77777777" w:rsidR="00292C5A" w:rsidRDefault="00292C5A"/>
    <w:p w14:paraId="1138EAA8" w14:textId="77777777" w:rsidR="00292C5A" w:rsidRDefault="00292C5A">
      <w:pPr>
        <w:sectPr w:rsidR="00292C5A">
          <w:headerReference w:type="default" r:id="rId150"/>
          <w:footerReference w:type="default" r:id="rId151"/>
          <w:footnotePr>
            <w:numRestart w:val="eachSect"/>
          </w:footnotePr>
          <w:pgSz w:w="11907" w:h="16840" w:code="9"/>
          <w:pgMar w:top="1416" w:right="1133" w:bottom="1133" w:left="1133" w:header="850" w:footer="340" w:gutter="0"/>
          <w:cols w:space="720"/>
          <w:formProt w:val="0"/>
        </w:sectPr>
      </w:pPr>
    </w:p>
    <w:p w14:paraId="5E1F00BC" w14:textId="77777777" w:rsidR="004D47F0" w:rsidRDefault="004D47F0" w:rsidP="004D47F0">
      <w:bookmarkStart w:id="1584" w:name="_Toc516654924"/>
      <w:bookmarkStart w:id="1585" w:name="_Toc28278115"/>
      <w:bookmarkStart w:id="1586" w:name="_Toc36134390"/>
      <w:bookmarkStart w:id="1587" w:name="_Toc44686875"/>
      <w:bookmarkStart w:id="1588" w:name="_Toc51928645"/>
      <w:bookmarkStart w:id="1589" w:name="_Toc51929182"/>
      <w:bookmarkStart w:id="1590" w:name="_Toc161752921"/>
    </w:p>
    <w:p w14:paraId="4F8ED685" w14:textId="1E31232C" w:rsidR="00292C5A" w:rsidRDefault="00292C5A">
      <w:pPr>
        <w:pStyle w:val="Heading1"/>
      </w:pPr>
      <w:bookmarkStart w:id="1591" w:name="_Toc162449194"/>
      <w:r>
        <w:t>5</w:t>
      </w:r>
      <w:r>
        <w:tab/>
        <w:t>Trace</w:t>
      </w:r>
      <w:r>
        <w:rPr>
          <w:rFonts w:hint="eastAsia"/>
          <w:lang w:eastAsia="zh-CN"/>
        </w:rPr>
        <w:t>/UE measurement</w:t>
      </w:r>
      <w:r>
        <w:t xml:space="preserve"> control and configuration parameters</w:t>
      </w:r>
      <w:bookmarkEnd w:id="1584"/>
      <w:bookmarkEnd w:id="1585"/>
      <w:bookmarkEnd w:id="1586"/>
      <w:bookmarkEnd w:id="1587"/>
      <w:bookmarkEnd w:id="1588"/>
      <w:bookmarkEnd w:id="1589"/>
      <w:bookmarkEnd w:id="1590"/>
      <w:bookmarkEnd w:id="1591"/>
    </w:p>
    <w:p w14:paraId="35C87B97" w14:textId="77777777" w:rsidR="00292C5A" w:rsidRDefault="00292C5A">
      <w:pPr>
        <w:pStyle w:val="Heading2"/>
      </w:pPr>
      <w:bookmarkStart w:id="1592" w:name="_Toc516654925"/>
      <w:bookmarkStart w:id="1593" w:name="_Toc28278116"/>
      <w:bookmarkStart w:id="1594" w:name="_Toc36134391"/>
      <w:bookmarkStart w:id="1595" w:name="_Toc44686876"/>
      <w:bookmarkStart w:id="1596" w:name="_Toc51928646"/>
      <w:bookmarkStart w:id="1597" w:name="_Toc51929183"/>
      <w:bookmarkStart w:id="1598" w:name="_Toc161752922"/>
      <w:bookmarkStart w:id="1599" w:name="_Toc162449195"/>
      <w:r>
        <w:t>5.1</w:t>
      </w:r>
      <w:r>
        <w:tab/>
        <w:t xml:space="preserve">Triggering </w:t>
      </w:r>
      <w:r w:rsidR="00E556C5">
        <w:t xml:space="preserve">Events </w:t>
      </w:r>
      <w:r>
        <w:t>(</w:t>
      </w:r>
      <w:r w:rsidR="004277DA">
        <w:t>C</w:t>
      </w:r>
      <w:r>
        <w:t>M)</w:t>
      </w:r>
      <w:bookmarkEnd w:id="1592"/>
      <w:bookmarkEnd w:id="1593"/>
      <w:bookmarkEnd w:id="1594"/>
      <w:bookmarkEnd w:id="1595"/>
      <w:bookmarkEnd w:id="1596"/>
      <w:bookmarkEnd w:id="1597"/>
      <w:bookmarkEnd w:id="1598"/>
      <w:bookmarkEnd w:id="1599"/>
    </w:p>
    <w:p w14:paraId="673A3070" w14:textId="77777777" w:rsidR="00292C5A" w:rsidRDefault="00292C5A">
      <w:r>
        <w:t xml:space="preserve">This </w:t>
      </w:r>
      <w:r w:rsidR="004277DA">
        <w:t xml:space="preserve">conditional </w:t>
      </w:r>
      <w:r>
        <w:t>mandatory parameter defines when to start a Trace Recording Session and which message shall be recorded first, when to stop a Trace Recording Session and which message shall be recorded last respectively. The messages in the start triggering event tables indicate the transaction to be recorded first and the starting time of the Trace Recording Session within a Trace Session for the traced MS/subscriber in the given NE.</w:t>
      </w:r>
    </w:p>
    <w:p w14:paraId="3E6117B2" w14:textId="77777777" w:rsidR="00292C5A" w:rsidRDefault="00292C5A">
      <w:r>
        <w:t>The messages in the stop triggering event tables indicate the transaction to be recorded last and the stopping time of the Trace Recording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5528"/>
        <w:gridCol w:w="6985"/>
      </w:tblGrid>
      <w:tr w:rsidR="00292C5A" w14:paraId="21C2CC60" w14:textId="77777777">
        <w:trPr>
          <w:jc w:val="center"/>
        </w:trPr>
        <w:tc>
          <w:tcPr>
            <w:tcW w:w="2195" w:type="dxa"/>
            <w:shd w:val="clear" w:color="auto" w:fill="CCCCCC"/>
          </w:tcPr>
          <w:p w14:paraId="2DD6EDCB" w14:textId="77777777" w:rsidR="00292C5A" w:rsidRDefault="00292C5A">
            <w:pPr>
              <w:pStyle w:val="TAH"/>
              <w:spacing w:before="40" w:after="40"/>
            </w:pPr>
            <w:r>
              <w:t>MSC Server</w:t>
            </w:r>
          </w:p>
        </w:tc>
        <w:tc>
          <w:tcPr>
            <w:tcW w:w="5528" w:type="dxa"/>
            <w:shd w:val="clear" w:color="auto" w:fill="CCCCCC"/>
          </w:tcPr>
          <w:p w14:paraId="296D4E54" w14:textId="77777777" w:rsidR="00292C5A" w:rsidRDefault="00292C5A">
            <w:pPr>
              <w:pStyle w:val="TAH"/>
              <w:spacing w:before="40" w:after="40"/>
            </w:pPr>
            <w:r>
              <w:t>Start triggering events</w:t>
            </w:r>
          </w:p>
        </w:tc>
        <w:tc>
          <w:tcPr>
            <w:tcW w:w="6985" w:type="dxa"/>
            <w:shd w:val="clear" w:color="auto" w:fill="CCCCCC"/>
          </w:tcPr>
          <w:p w14:paraId="6162AE3A" w14:textId="77777777" w:rsidR="00292C5A" w:rsidRDefault="00292C5A">
            <w:pPr>
              <w:pStyle w:val="TAH"/>
              <w:spacing w:before="40" w:after="40"/>
            </w:pPr>
            <w:r>
              <w:t>Stop triggering events</w:t>
            </w:r>
          </w:p>
        </w:tc>
      </w:tr>
      <w:tr w:rsidR="00292C5A" w14:paraId="6BB24360" w14:textId="77777777">
        <w:trPr>
          <w:jc w:val="center"/>
        </w:trPr>
        <w:tc>
          <w:tcPr>
            <w:tcW w:w="2195" w:type="dxa"/>
          </w:tcPr>
          <w:p w14:paraId="49274887" w14:textId="77777777" w:rsidR="00292C5A" w:rsidRDefault="00292C5A">
            <w:pPr>
              <w:pStyle w:val="TAL"/>
              <w:spacing w:before="40" w:after="40"/>
            </w:pPr>
            <w:r>
              <w:t>Mobile Originated Call</w:t>
            </w:r>
          </w:p>
        </w:tc>
        <w:tc>
          <w:tcPr>
            <w:tcW w:w="5528" w:type="dxa"/>
          </w:tcPr>
          <w:p w14:paraId="03165217" w14:textId="77777777" w:rsidR="00292C5A" w:rsidRDefault="00292C5A">
            <w:pPr>
              <w:pStyle w:val="TAL"/>
              <w:spacing w:before="40" w:after="40"/>
            </w:pPr>
            <w:r>
              <w:t>Receipt of the CM SERVICE-REQUEST message with service type set to originating call establishment</w:t>
            </w:r>
          </w:p>
        </w:tc>
        <w:tc>
          <w:tcPr>
            <w:tcW w:w="6985" w:type="dxa"/>
          </w:tcPr>
          <w:p w14:paraId="0A57F72E" w14:textId="77777777" w:rsidR="00292C5A" w:rsidRDefault="00292C5A">
            <w:pPr>
              <w:pStyle w:val="TAL"/>
              <w:spacing w:before="40" w:after="40"/>
            </w:pPr>
            <w:r>
              <w:t>Reception of CC-RELEASE COMPLETE or CM-SERVICE ABORT message</w:t>
            </w:r>
          </w:p>
        </w:tc>
      </w:tr>
      <w:tr w:rsidR="00292C5A" w14:paraId="2B1E1653" w14:textId="77777777">
        <w:trPr>
          <w:jc w:val="center"/>
        </w:trPr>
        <w:tc>
          <w:tcPr>
            <w:tcW w:w="2195" w:type="dxa"/>
          </w:tcPr>
          <w:p w14:paraId="30CFBC64" w14:textId="77777777" w:rsidR="00292C5A" w:rsidRDefault="00292C5A">
            <w:pPr>
              <w:pStyle w:val="TAL"/>
              <w:spacing w:before="40" w:after="40"/>
            </w:pPr>
            <w:r>
              <w:t>Mobile Terminated Call</w:t>
            </w:r>
          </w:p>
        </w:tc>
        <w:tc>
          <w:tcPr>
            <w:tcW w:w="5528" w:type="dxa"/>
          </w:tcPr>
          <w:p w14:paraId="2C7B2311" w14:textId="77777777" w:rsidR="00292C5A" w:rsidRDefault="00292C5A">
            <w:pPr>
              <w:pStyle w:val="TAL"/>
              <w:spacing w:before="40" w:after="40"/>
            </w:pPr>
            <w:r>
              <w:t>Sending of PAGING REQUEST message</w:t>
            </w:r>
          </w:p>
        </w:tc>
        <w:tc>
          <w:tcPr>
            <w:tcW w:w="6985" w:type="dxa"/>
          </w:tcPr>
          <w:p w14:paraId="0AFD1BBF" w14:textId="77777777" w:rsidR="00292C5A" w:rsidRDefault="00292C5A">
            <w:pPr>
              <w:pStyle w:val="TAL"/>
              <w:spacing w:before="40" w:after="40"/>
            </w:pPr>
            <w:r>
              <w:t>Reception of CC-RELEASE COMPLETE or CM-SERVICE ABORT message</w:t>
            </w:r>
          </w:p>
        </w:tc>
      </w:tr>
      <w:tr w:rsidR="00292C5A" w14:paraId="58EC504C" w14:textId="77777777">
        <w:trPr>
          <w:jc w:val="center"/>
        </w:trPr>
        <w:tc>
          <w:tcPr>
            <w:tcW w:w="2195" w:type="dxa"/>
          </w:tcPr>
          <w:p w14:paraId="3C4B40E0" w14:textId="77777777" w:rsidR="00292C5A" w:rsidRDefault="00292C5A">
            <w:pPr>
              <w:pStyle w:val="TAL"/>
              <w:spacing w:before="40" w:after="40"/>
            </w:pPr>
            <w:r>
              <w:t>Mobile Originated SMS</w:t>
            </w:r>
          </w:p>
        </w:tc>
        <w:tc>
          <w:tcPr>
            <w:tcW w:w="5528" w:type="dxa"/>
          </w:tcPr>
          <w:p w14:paraId="2E04993C" w14:textId="77777777" w:rsidR="00292C5A" w:rsidRDefault="00292C5A">
            <w:pPr>
              <w:pStyle w:val="TAL"/>
              <w:spacing w:before="40" w:after="40"/>
            </w:pPr>
            <w:r>
              <w:t>Receipt of the CM SERVICE-REQUEST message with service type set to Short Message service</w:t>
            </w:r>
          </w:p>
        </w:tc>
        <w:tc>
          <w:tcPr>
            <w:tcW w:w="6985" w:type="dxa"/>
          </w:tcPr>
          <w:p w14:paraId="01774DB2" w14:textId="77777777" w:rsidR="00292C5A" w:rsidRDefault="00292C5A">
            <w:pPr>
              <w:pStyle w:val="TAL"/>
              <w:spacing w:before="40" w:after="40"/>
            </w:pPr>
            <w:r>
              <w:t>Transmission of RP-ACK/RP-NACK message</w:t>
            </w:r>
          </w:p>
        </w:tc>
      </w:tr>
      <w:tr w:rsidR="00292C5A" w14:paraId="419894D2" w14:textId="77777777">
        <w:trPr>
          <w:jc w:val="center"/>
        </w:trPr>
        <w:tc>
          <w:tcPr>
            <w:tcW w:w="2195" w:type="dxa"/>
          </w:tcPr>
          <w:p w14:paraId="7CD15B02" w14:textId="77777777" w:rsidR="00292C5A" w:rsidRDefault="00292C5A">
            <w:pPr>
              <w:pStyle w:val="TAL"/>
              <w:spacing w:before="40" w:after="40"/>
            </w:pPr>
            <w:r>
              <w:t>Mobile Terminated SMS</w:t>
            </w:r>
          </w:p>
        </w:tc>
        <w:tc>
          <w:tcPr>
            <w:tcW w:w="5528" w:type="dxa"/>
          </w:tcPr>
          <w:p w14:paraId="069D5A82" w14:textId="77777777" w:rsidR="00292C5A" w:rsidRDefault="00292C5A">
            <w:pPr>
              <w:pStyle w:val="TAL"/>
              <w:spacing w:before="40" w:after="40"/>
            </w:pPr>
            <w:r>
              <w:t>Sending of PAGING REQUEST message</w:t>
            </w:r>
          </w:p>
        </w:tc>
        <w:tc>
          <w:tcPr>
            <w:tcW w:w="6985" w:type="dxa"/>
          </w:tcPr>
          <w:p w14:paraId="5DA5ED97" w14:textId="77777777" w:rsidR="00292C5A" w:rsidRDefault="00292C5A">
            <w:pPr>
              <w:pStyle w:val="TAL"/>
              <w:spacing w:before="40" w:after="40"/>
            </w:pPr>
            <w:r>
              <w:t>Reception of RP-ACK/RP-NACK message</w:t>
            </w:r>
          </w:p>
        </w:tc>
      </w:tr>
      <w:tr w:rsidR="00292C5A" w14:paraId="73FE1F8D" w14:textId="77777777">
        <w:trPr>
          <w:jc w:val="center"/>
        </w:trPr>
        <w:tc>
          <w:tcPr>
            <w:tcW w:w="2195" w:type="dxa"/>
          </w:tcPr>
          <w:p w14:paraId="15920366" w14:textId="77777777" w:rsidR="00292C5A" w:rsidRDefault="00292C5A">
            <w:pPr>
              <w:pStyle w:val="TAL"/>
              <w:spacing w:before="40" w:after="40"/>
            </w:pPr>
            <w:r>
              <w:t>IMSI Attach</w:t>
            </w:r>
          </w:p>
        </w:tc>
        <w:tc>
          <w:tcPr>
            <w:tcW w:w="5528" w:type="dxa"/>
          </w:tcPr>
          <w:p w14:paraId="1D9921FE" w14:textId="77777777" w:rsidR="00292C5A" w:rsidRDefault="00292C5A">
            <w:pPr>
              <w:pStyle w:val="TAL"/>
              <w:spacing w:before="40" w:after="40"/>
            </w:pPr>
            <w:r>
              <w:t>Receipt of the MM-LOCATION UPDATING REQUEST message</w:t>
            </w:r>
          </w:p>
        </w:tc>
        <w:tc>
          <w:tcPr>
            <w:tcW w:w="6985" w:type="dxa"/>
          </w:tcPr>
          <w:p w14:paraId="16B9E11F" w14:textId="77777777" w:rsidR="00292C5A" w:rsidRDefault="00292C5A">
            <w:pPr>
              <w:pStyle w:val="TAL"/>
              <w:spacing w:before="40" w:after="40"/>
            </w:pPr>
            <w:r>
              <w:t>Sending of MM-LOCATION-UPDATING ACCEPT or MM-LOCATION-UPDATING-REJECT message</w:t>
            </w:r>
          </w:p>
        </w:tc>
      </w:tr>
      <w:tr w:rsidR="00292C5A" w14:paraId="2E3A981A" w14:textId="77777777">
        <w:trPr>
          <w:jc w:val="center"/>
        </w:trPr>
        <w:tc>
          <w:tcPr>
            <w:tcW w:w="2195" w:type="dxa"/>
          </w:tcPr>
          <w:p w14:paraId="770D5463" w14:textId="77777777" w:rsidR="00292C5A" w:rsidRDefault="00292C5A">
            <w:pPr>
              <w:pStyle w:val="TAL"/>
              <w:spacing w:before="40" w:after="40"/>
            </w:pPr>
            <w:r>
              <w:t>Location Update</w:t>
            </w:r>
          </w:p>
        </w:tc>
        <w:tc>
          <w:tcPr>
            <w:tcW w:w="5528" w:type="dxa"/>
          </w:tcPr>
          <w:p w14:paraId="556B5705" w14:textId="77777777" w:rsidR="00292C5A" w:rsidRDefault="00292C5A">
            <w:pPr>
              <w:pStyle w:val="TAL"/>
              <w:spacing w:before="40" w:after="40"/>
            </w:pPr>
            <w:r>
              <w:t>Receipt of the MM-LOCATION UPDATING REQUEST message</w:t>
            </w:r>
          </w:p>
        </w:tc>
        <w:tc>
          <w:tcPr>
            <w:tcW w:w="6985" w:type="dxa"/>
          </w:tcPr>
          <w:p w14:paraId="11F63ACD" w14:textId="77777777" w:rsidR="00292C5A" w:rsidRDefault="00292C5A">
            <w:pPr>
              <w:pStyle w:val="TAL"/>
              <w:spacing w:before="40" w:after="40"/>
            </w:pPr>
            <w:r>
              <w:t>Sending of MM-LOCATION-UPDATING ACCEPT or MM-LOCATION-UPDATING-REJECT message</w:t>
            </w:r>
          </w:p>
        </w:tc>
      </w:tr>
      <w:tr w:rsidR="00292C5A" w14:paraId="6FE782DD" w14:textId="77777777">
        <w:trPr>
          <w:jc w:val="center"/>
        </w:trPr>
        <w:tc>
          <w:tcPr>
            <w:tcW w:w="2195" w:type="dxa"/>
          </w:tcPr>
          <w:p w14:paraId="18E9D7D1" w14:textId="77777777" w:rsidR="00292C5A" w:rsidRDefault="00292C5A">
            <w:pPr>
              <w:pStyle w:val="TAL"/>
              <w:spacing w:before="40" w:after="40"/>
            </w:pPr>
            <w:r>
              <w:t>IMSI Detach</w:t>
            </w:r>
          </w:p>
        </w:tc>
        <w:tc>
          <w:tcPr>
            <w:tcW w:w="5528" w:type="dxa"/>
          </w:tcPr>
          <w:p w14:paraId="5E093382" w14:textId="77777777" w:rsidR="00292C5A" w:rsidRDefault="00292C5A">
            <w:pPr>
              <w:pStyle w:val="TAL"/>
              <w:spacing w:before="40" w:after="40"/>
            </w:pPr>
            <w:r>
              <w:t>Receipt of the MM-IMSI DETACH INDICATION message</w:t>
            </w:r>
          </w:p>
        </w:tc>
        <w:tc>
          <w:tcPr>
            <w:tcW w:w="6985" w:type="dxa"/>
          </w:tcPr>
          <w:p w14:paraId="2209E01D" w14:textId="77777777" w:rsidR="00292C5A" w:rsidRDefault="00292C5A">
            <w:pPr>
              <w:pStyle w:val="TAL"/>
              <w:spacing w:before="40" w:after="40"/>
            </w:pPr>
            <w:r>
              <w:t>Reception of MM-IMSI DETACH INDICATION message</w:t>
            </w:r>
          </w:p>
        </w:tc>
      </w:tr>
      <w:tr w:rsidR="00292C5A" w14:paraId="367FB395" w14:textId="77777777">
        <w:trPr>
          <w:jc w:val="center"/>
        </w:trPr>
        <w:tc>
          <w:tcPr>
            <w:tcW w:w="2195" w:type="dxa"/>
          </w:tcPr>
          <w:p w14:paraId="1F943952" w14:textId="77777777" w:rsidR="00292C5A" w:rsidRDefault="00292C5A">
            <w:pPr>
              <w:pStyle w:val="TAL"/>
              <w:spacing w:before="40" w:after="40"/>
            </w:pPr>
            <w:r>
              <w:t>Handover</w:t>
            </w:r>
          </w:p>
        </w:tc>
        <w:tc>
          <w:tcPr>
            <w:tcW w:w="5528" w:type="dxa"/>
          </w:tcPr>
          <w:p w14:paraId="1467BAF6" w14:textId="77777777" w:rsidR="00292C5A" w:rsidRDefault="00292C5A">
            <w:pPr>
              <w:pStyle w:val="TAL"/>
              <w:spacing w:before="40" w:after="40"/>
            </w:pPr>
            <w:r>
              <w:t>Receipt of the BSSMAP-HANDOVER-REQUIRED message in case of GSM or RANAP-RELOCATION-REQUIRED message in case of UMTS</w:t>
            </w:r>
          </w:p>
        </w:tc>
        <w:tc>
          <w:tcPr>
            <w:tcW w:w="6985" w:type="dxa"/>
          </w:tcPr>
          <w:p w14:paraId="6A7C1D5F" w14:textId="77777777" w:rsidR="00292C5A" w:rsidRDefault="00292C5A">
            <w:pPr>
              <w:pStyle w:val="TAL"/>
              <w:spacing w:before="40" w:after="40"/>
            </w:pPr>
            <w:r>
              <w:t>Reception of BSSMAP-CLEAR COMPLETE message in case of GSM or RANAP-IU RELEASE COMPLETE message in case of UMTS or BSSMAP-HANDOVER FAILURE in case of GSM or RANAP-RELOCATION FAILURE in case of UMTS.</w:t>
            </w:r>
          </w:p>
        </w:tc>
      </w:tr>
      <w:tr w:rsidR="00292C5A" w14:paraId="7D85C2CD" w14:textId="77777777">
        <w:trPr>
          <w:jc w:val="center"/>
        </w:trPr>
        <w:tc>
          <w:tcPr>
            <w:tcW w:w="2195" w:type="dxa"/>
          </w:tcPr>
          <w:p w14:paraId="5C192E73" w14:textId="77777777" w:rsidR="00292C5A" w:rsidRDefault="00292C5A">
            <w:pPr>
              <w:pStyle w:val="TAL"/>
              <w:spacing w:before="40" w:after="40"/>
            </w:pPr>
            <w:r>
              <w:t>Supplementary Service</w:t>
            </w:r>
          </w:p>
        </w:tc>
        <w:tc>
          <w:tcPr>
            <w:tcW w:w="5528" w:type="dxa"/>
          </w:tcPr>
          <w:p w14:paraId="4D17CB04" w14:textId="77777777" w:rsidR="00292C5A" w:rsidRDefault="00292C5A">
            <w:pPr>
              <w:pStyle w:val="TAL"/>
              <w:spacing w:before="40" w:after="40"/>
            </w:pPr>
            <w:r>
              <w:t>TBD</w:t>
            </w:r>
          </w:p>
        </w:tc>
        <w:tc>
          <w:tcPr>
            <w:tcW w:w="6985" w:type="dxa"/>
          </w:tcPr>
          <w:p w14:paraId="24D43F1B" w14:textId="77777777" w:rsidR="00292C5A" w:rsidRDefault="00292C5A">
            <w:pPr>
              <w:pStyle w:val="TAL"/>
              <w:spacing w:before="40" w:after="40"/>
            </w:pPr>
            <w:r>
              <w:t>TBD</w:t>
            </w:r>
          </w:p>
        </w:tc>
      </w:tr>
    </w:tbl>
    <w:p w14:paraId="0F8F2411"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097"/>
        <w:gridCol w:w="9187"/>
        <w:gridCol w:w="4424"/>
      </w:tblGrid>
      <w:tr w:rsidR="00292C5A" w14:paraId="493C4798" w14:textId="77777777">
        <w:trPr>
          <w:jc w:val="center"/>
        </w:trPr>
        <w:tc>
          <w:tcPr>
            <w:tcW w:w="373" w:type="pct"/>
            <w:shd w:val="clear" w:color="auto" w:fill="CCCCCC"/>
          </w:tcPr>
          <w:p w14:paraId="016761BE" w14:textId="77777777" w:rsidR="00292C5A" w:rsidRDefault="00292C5A">
            <w:pPr>
              <w:pStyle w:val="TAH"/>
            </w:pPr>
            <w:r>
              <w:t>MGW</w:t>
            </w:r>
          </w:p>
        </w:tc>
        <w:tc>
          <w:tcPr>
            <w:tcW w:w="3123" w:type="pct"/>
            <w:shd w:val="clear" w:color="auto" w:fill="CCCCCC"/>
          </w:tcPr>
          <w:p w14:paraId="761D6706" w14:textId="77777777" w:rsidR="00292C5A" w:rsidRDefault="00292C5A">
            <w:pPr>
              <w:pStyle w:val="TAH"/>
            </w:pPr>
            <w:r>
              <w:t>Start triggering events</w:t>
            </w:r>
          </w:p>
        </w:tc>
        <w:tc>
          <w:tcPr>
            <w:tcW w:w="1504" w:type="pct"/>
            <w:shd w:val="clear" w:color="auto" w:fill="CCCCCC"/>
          </w:tcPr>
          <w:p w14:paraId="61064970" w14:textId="77777777" w:rsidR="00292C5A" w:rsidRDefault="00292C5A">
            <w:pPr>
              <w:pStyle w:val="TAH"/>
            </w:pPr>
            <w:r>
              <w:t>Stop triggering events</w:t>
            </w:r>
          </w:p>
        </w:tc>
      </w:tr>
      <w:tr w:rsidR="00292C5A" w14:paraId="0F9FF6D9" w14:textId="77777777">
        <w:trPr>
          <w:jc w:val="center"/>
        </w:trPr>
        <w:tc>
          <w:tcPr>
            <w:tcW w:w="373" w:type="pct"/>
          </w:tcPr>
          <w:p w14:paraId="2893805D" w14:textId="77777777" w:rsidR="00292C5A" w:rsidRDefault="00292C5A">
            <w:pPr>
              <w:pStyle w:val="TAL"/>
            </w:pPr>
            <w:r>
              <w:t xml:space="preserve">Context </w:t>
            </w:r>
          </w:p>
        </w:tc>
        <w:tc>
          <w:tcPr>
            <w:tcW w:w="3123" w:type="pct"/>
          </w:tcPr>
          <w:p w14:paraId="3DB04A13" w14:textId="77777777" w:rsidR="00292C5A" w:rsidRDefault="00292C5A">
            <w:pPr>
              <w:pStyle w:val="TAL"/>
            </w:pPr>
            <w:r>
              <w:t>Reception of H.248-ADD command, or reception of H.248 MODIFY command</w:t>
            </w:r>
          </w:p>
        </w:tc>
        <w:tc>
          <w:tcPr>
            <w:tcW w:w="1504" w:type="pct"/>
          </w:tcPr>
          <w:p w14:paraId="2F169006" w14:textId="77777777" w:rsidR="00292C5A" w:rsidRDefault="00292C5A">
            <w:pPr>
              <w:pStyle w:val="TAL"/>
            </w:pPr>
            <w:r>
              <w:t>Sending of H.248- SUBTRACT reply</w:t>
            </w:r>
          </w:p>
        </w:tc>
      </w:tr>
    </w:tbl>
    <w:p w14:paraId="06CD8CF2"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7229"/>
        <w:gridCol w:w="5284"/>
      </w:tblGrid>
      <w:tr w:rsidR="00292C5A" w14:paraId="027CA513" w14:textId="77777777">
        <w:trPr>
          <w:jc w:val="center"/>
        </w:trPr>
        <w:tc>
          <w:tcPr>
            <w:tcW w:w="2195" w:type="dxa"/>
            <w:shd w:val="clear" w:color="auto" w:fill="CCCCCC"/>
          </w:tcPr>
          <w:p w14:paraId="16A4D68A" w14:textId="77777777" w:rsidR="00292C5A" w:rsidRDefault="00292C5A">
            <w:pPr>
              <w:pStyle w:val="TAH"/>
            </w:pPr>
            <w:r>
              <w:lastRenderedPageBreak/>
              <w:t>SGSN</w:t>
            </w:r>
          </w:p>
        </w:tc>
        <w:tc>
          <w:tcPr>
            <w:tcW w:w="7229" w:type="dxa"/>
            <w:shd w:val="clear" w:color="auto" w:fill="CCCCCC"/>
          </w:tcPr>
          <w:p w14:paraId="4CC72F91" w14:textId="77777777" w:rsidR="00292C5A" w:rsidRDefault="00292C5A">
            <w:pPr>
              <w:pStyle w:val="TAH"/>
            </w:pPr>
            <w:r>
              <w:t>Start triggering events</w:t>
            </w:r>
          </w:p>
        </w:tc>
        <w:tc>
          <w:tcPr>
            <w:tcW w:w="5284" w:type="dxa"/>
            <w:shd w:val="clear" w:color="auto" w:fill="CCCCCC"/>
          </w:tcPr>
          <w:p w14:paraId="1078B9CD" w14:textId="77777777" w:rsidR="00292C5A" w:rsidRDefault="00292C5A">
            <w:pPr>
              <w:pStyle w:val="TAH"/>
            </w:pPr>
            <w:r>
              <w:t>Stop triggering events</w:t>
            </w:r>
          </w:p>
        </w:tc>
      </w:tr>
      <w:tr w:rsidR="00292C5A" w14:paraId="1CB609AC" w14:textId="77777777">
        <w:trPr>
          <w:jc w:val="center"/>
        </w:trPr>
        <w:tc>
          <w:tcPr>
            <w:tcW w:w="2195" w:type="dxa"/>
          </w:tcPr>
          <w:p w14:paraId="02D574D7" w14:textId="77777777" w:rsidR="00292C5A" w:rsidRDefault="00292C5A">
            <w:pPr>
              <w:pStyle w:val="TAL"/>
            </w:pPr>
            <w:r>
              <w:t xml:space="preserve">PDP Context </w:t>
            </w:r>
          </w:p>
        </w:tc>
        <w:tc>
          <w:tcPr>
            <w:tcW w:w="7229" w:type="dxa"/>
          </w:tcPr>
          <w:p w14:paraId="51F012A8" w14:textId="77777777" w:rsidR="00292C5A" w:rsidRDefault="00292C5A">
            <w:pPr>
              <w:pStyle w:val="TAL"/>
            </w:pPr>
            <w:r>
              <w:t>Reception of SM-ACTIVATE PDP CONTEXT REQUEST or sending SM-REQUEST PDP CONTEXT ACTIVATION or reception of SM- MODIFY PDP CONTEXT REQUEST</w:t>
            </w:r>
          </w:p>
        </w:tc>
        <w:tc>
          <w:tcPr>
            <w:tcW w:w="5284" w:type="dxa"/>
          </w:tcPr>
          <w:p w14:paraId="02088A80" w14:textId="77777777" w:rsidR="00292C5A" w:rsidRDefault="00292C5A">
            <w:pPr>
              <w:pStyle w:val="TAL"/>
            </w:pPr>
            <w:r>
              <w:t>Reception or sending of SM- DEACTIVATE PDP CONTEXT REQUEST or sending SM-ACTIVATE PDP CONTEXT REJECT</w:t>
            </w:r>
          </w:p>
        </w:tc>
      </w:tr>
      <w:tr w:rsidR="00292C5A" w14:paraId="6EF81046" w14:textId="77777777">
        <w:trPr>
          <w:jc w:val="center"/>
        </w:trPr>
        <w:tc>
          <w:tcPr>
            <w:tcW w:w="2195" w:type="dxa"/>
          </w:tcPr>
          <w:p w14:paraId="0E9DD5AB" w14:textId="77777777" w:rsidR="00292C5A" w:rsidRDefault="00292C5A">
            <w:pPr>
              <w:pStyle w:val="TAL"/>
            </w:pPr>
            <w:r>
              <w:t>Mobile Originated SMS</w:t>
            </w:r>
          </w:p>
        </w:tc>
        <w:tc>
          <w:tcPr>
            <w:tcW w:w="7229" w:type="dxa"/>
          </w:tcPr>
          <w:p w14:paraId="581AC4DB" w14:textId="77777777" w:rsidR="00292C5A" w:rsidRDefault="00292C5A">
            <w:pPr>
              <w:pStyle w:val="TAL"/>
            </w:pPr>
            <w:r>
              <w:t>Receipt of RP-DATA message</w:t>
            </w:r>
          </w:p>
        </w:tc>
        <w:tc>
          <w:tcPr>
            <w:tcW w:w="5284" w:type="dxa"/>
          </w:tcPr>
          <w:p w14:paraId="15FEE731" w14:textId="77777777" w:rsidR="00292C5A" w:rsidRDefault="00292C5A">
            <w:pPr>
              <w:pStyle w:val="TAL"/>
            </w:pPr>
            <w:r>
              <w:t>Transmission of RP-ACK/RP-NACK message</w:t>
            </w:r>
          </w:p>
        </w:tc>
      </w:tr>
      <w:tr w:rsidR="00292C5A" w14:paraId="7B854697" w14:textId="77777777">
        <w:trPr>
          <w:jc w:val="center"/>
        </w:trPr>
        <w:tc>
          <w:tcPr>
            <w:tcW w:w="2195" w:type="dxa"/>
          </w:tcPr>
          <w:p w14:paraId="3D954697" w14:textId="77777777" w:rsidR="00292C5A" w:rsidRDefault="00292C5A">
            <w:pPr>
              <w:pStyle w:val="TAL"/>
            </w:pPr>
            <w:r>
              <w:t>Mobile Terminated SMS</w:t>
            </w:r>
          </w:p>
        </w:tc>
        <w:tc>
          <w:tcPr>
            <w:tcW w:w="7229" w:type="dxa"/>
          </w:tcPr>
          <w:p w14:paraId="22C1DDC2" w14:textId="77777777" w:rsidR="00292C5A" w:rsidRDefault="00292C5A">
            <w:pPr>
              <w:pStyle w:val="TAL"/>
            </w:pPr>
            <w:r>
              <w:t>Transmission of RP-DATA message</w:t>
            </w:r>
          </w:p>
        </w:tc>
        <w:tc>
          <w:tcPr>
            <w:tcW w:w="5284" w:type="dxa"/>
          </w:tcPr>
          <w:p w14:paraId="02651939" w14:textId="77777777" w:rsidR="00292C5A" w:rsidRDefault="00292C5A">
            <w:pPr>
              <w:pStyle w:val="TAL"/>
            </w:pPr>
            <w:r>
              <w:t>Reception of RP-ACK/RP-NACK message</w:t>
            </w:r>
          </w:p>
        </w:tc>
      </w:tr>
      <w:tr w:rsidR="00292C5A" w14:paraId="552F3167" w14:textId="77777777">
        <w:trPr>
          <w:jc w:val="center"/>
        </w:trPr>
        <w:tc>
          <w:tcPr>
            <w:tcW w:w="2195" w:type="dxa"/>
          </w:tcPr>
          <w:p w14:paraId="42F2197A" w14:textId="77777777" w:rsidR="00292C5A" w:rsidRDefault="00292C5A">
            <w:pPr>
              <w:pStyle w:val="TAL"/>
            </w:pPr>
            <w:r>
              <w:t>GPRS Attach</w:t>
            </w:r>
          </w:p>
        </w:tc>
        <w:tc>
          <w:tcPr>
            <w:tcW w:w="7229" w:type="dxa"/>
          </w:tcPr>
          <w:p w14:paraId="5CC82939" w14:textId="77777777" w:rsidR="00292C5A" w:rsidRDefault="00292C5A">
            <w:pPr>
              <w:pStyle w:val="TAL"/>
            </w:pPr>
            <w:r>
              <w:t>Reception of MM-ATTACH-REQUEST</w:t>
            </w:r>
          </w:p>
        </w:tc>
        <w:tc>
          <w:tcPr>
            <w:tcW w:w="5284" w:type="dxa"/>
          </w:tcPr>
          <w:p w14:paraId="05E249A0" w14:textId="77777777" w:rsidR="00292C5A" w:rsidRDefault="00292C5A">
            <w:pPr>
              <w:pStyle w:val="TAL"/>
            </w:pPr>
            <w:r>
              <w:t>Sending MM-ATTACH-ACCEPT or MM-ATTACH-REJECT</w:t>
            </w:r>
          </w:p>
        </w:tc>
      </w:tr>
      <w:tr w:rsidR="00292C5A" w14:paraId="4F6B1E85" w14:textId="77777777">
        <w:trPr>
          <w:jc w:val="center"/>
        </w:trPr>
        <w:tc>
          <w:tcPr>
            <w:tcW w:w="2195" w:type="dxa"/>
          </w:tcPr>
          <w:p w14:paraId="0E8711B1" w14:textId="77777777" w:rsidR="00292C5A" w:rsidRDefault="00292C5A">
            <w:pPr>
              <w:pStyle w:val="TAL"/>
            </w:pPr>
            <w:r>
              <w:t>Routing Area Update</w:t>
            </w:r>
          </w:p>
        </w:tc>
        <w:tc>
          <w:tcPr>
            <w:tcW w:w="7229" w:type="dxa"/>
          </w:tcPr>
          <w:p w14:paraId="6EBE5B89" w14:textId="77777777" w:rsidR="00292C5A" w:rsidRDefault="00292C5A">
            <w:pPr>
              <w:pStyle w:val="TAL"/>
            </w:pPr>
            <w:r>
              <w:t>Reception of MM-ROUTING AREA UPDATE REQUEST</w:t>
            </w:r>
          </w:p>
        </w:tc>
        <w:tc>
          <w:tcPr>
            <w:tcW w:w="5284" w:type="dxa"/>
          </w:tcPr>
          <w:p w14:paraId="17CA855E" w14:textId="77777777" w:rsidR="00292C5A" w:rsidRDefault="00292C5A">
            <w:pPr>
              <w:pStyle w:val="TAL"/>
            </w:pPr>
            <w:r>
              <w:t>Sending MM-ROUTING AREA UPDATE ACCEPT or MM-ROUTING AREA UPDATE REJECT</w:t>
            </w:r>
          </w:p>
        </w:tc>
      </w:tr>
      <w:tr w:rsidR="00292C5A" w14:paraId="0B272A84" w14:textId="77777777">
        <w:trPr>
          <w:jc w:val="center"/>
        </w:trPr>
        <w:tc>
          <w:tcPr>
            <w:tcW w:w="2195" w:type="dxa"/>
          </w:tcPr>
          <w:p w14:paraId="5B7EB712" w14:textId="77777777" w:rsidR="00292C5A" w:rsidRDefault="00292C5A">
            <w:pPr>
              <w:pStyle w:val="TAL"/>
            </w:pPr>
            <w:r>
              <w:t>GPRS Detach</w:t>
            </w:r>
          </w:p>
        </w:tc>
        <w:tc>
          <w:tcPr>
            <w:tcW w:w="7229" w:type="dxa"/>
          </w:tcPr>
          <w:p w14:paraId="274216D1" w14:textId="77777777" w:rsidR="00292C5A" w:rsidRDefault="00292C5A">
            <w:pPr>
              <w:pStyle w:val="TAL"/>
            </w:pPr>
            <w:r>
              <w:t>Reception MM-DETACH REQUEST</w:t>
            </w:r>
          </w:p>
        </w:tc>
        <w:tc>
          <w:tcPr>
            <w:tcW w:w="5284" w:type="dxa"/>
          </w:tcPr>
          <w:p w14:paraId="2D720B45" w14:textId="77777777" w:rsidR="00292C5A" w:rsidRDefault="00292C5A">
            <w:pPr>
              <w:pStyle w:val="TAL"/>
            </w:pPr>
            <w:r>
              <w:t>Reception of MM-DETACH ACCEPT</w:t>
            </w:r>
          </w:p>
        </w:tc>
      </w:tr>
      <w:tr w:rsidR="00292C5A" w14:paraId="535F1068" w14:textId="77777777">
        <w:trPr>
          <w:jc w:val="center"/>
        </w:trPr>
        <w:tc>
          <w:tcPr>
            <w:tcW w:w="2195" w:type="dxa"/>
          </w:tcPr>
          <w:p w14:paraId="7896B243" w14:textId="77777777" w:rsidR="00292C5A" w:rsidRDefault="00292C5A">
            <w:pPr>
              <w:pStyle w:val="TAL"/>
            </w:pPr>
            <w:r>
              <w:t>MBMS Context</w:t>
            </w:r>
          </w:p>
        </w:tc>
        <w:tc>
          <w:tcPr>
            <w:tcW w:w="7229" w:type="dxa"/>
          </w:tcPr>
          <w:p w14:paraId="4841A9E7" w14:textId="77777777" w:rsidR="00292C5A" w:rsidRDefault="00292C5A">
            <w:pPr>
              <w:pStyle w:val="TAL"/>
            </w:pPr>
            <w:r>
              <w:t>Sending SM-Request MBMS Context Activation or reception of SM-Update MBMS Context Request</w:t>
            </w:r>
          </w:p>
        </w:tc>
        <w:tc>
          <w:tcPr>
            <w:tcW w:w="5284" w:type="dxa"/>
          </w:tcPr>
          <w:p w14:paraId="1A1FDC9C" w14:textId="77777777" w:rsidR="00292C5A" w:rsidRDefault="00292C5A">
            <w:pPr>
              <w:pStyle w:val="TAL"/>
            </w:pPr>
            <w:r>
              <w:t>Sending of SM-Deactivate MBMS Context Request or sending of SM-Activate MBMS Context Reject</w:t>
            </w:r>
          </w:p>
        </w:tc>
      </w:tr>
    </w:tbl>
    <w:p w14:paraId="0105476B"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433"/>
        <w:gridCol w:w="8904"/>
        <w:gridCol w:w="4371"/>
      </w:tblGrid>
      <w:tr w:rsidR="00292C5A" w14:paraId="70A58318" w14:textId="77777777">
        <w:trPr>
          <w:jc w:val="center"/>
        </w:trPr>
        <w:tc>
          <w:tcPr>
            <w:tcW w:w="487" w:type="pct"/>
            <w:shd w:val="clear" w:color="auto" w:fill="CCCCCC"/>
          </w:tcPr>
          <w:p w14:paraId="42917AFC" w14:textId="77777777" w:rsidR="00292C5A" w:rsidRDefault="00292C5A">
            <w:pPr>
              <w:pStyle w:val="TAH"/>
            </w:pPr>
            <w:r>
              <w:t>GGSN</w:t>
            </w:r>
          </w:p>
        </w:tc>
        <w:tc>
          <w:tcPr>
            <w:tcW w:w="3027" w:type="pct"/>
            <w:shd w:val="clear" w:color="auto" w:fill="CCCCCC"/>
          </w:tcPr>
          <w:p w14:paraId="6227E858" w14:textId="77777777" w:rsidR="00292C5A" w:rsidRDefault="00292C5A">
            <w:pPr>
              <w:pStyle w:val="TAH"/>
            </w:pPr>
            <w:r>
              <w:t>Start triggering events</w:t>
            </w:r>
          </w:p>
        </w:tc>
        <w:tc>
          <w:tcPr>
            <w:tcW w:w="1486" w:type="pct"/>
            <w:shd w:val="clear" w:color="auto" w:fill="CCCCCC"/>
          </w:tcPr>
          <w:p w14:paraId="30095242" w14:textId="77777777" w:rsidR="00292C5A" w:rsidRDefault="00292C5A">
            <w:pPr>
              <w:pStyle w:val="TAH"/>
            </w:pPr>
            <w:r>
              <w:t>Stop triggering events</w:t>
            </w:r>
          </w:p>
        </w:tc>
      </w:tr>
      <w:tr w:rsidR="00292C5A" w14:paraId="786EB0F8" w14:textId="77777777">
        <w:trPr>
          <w:jc w:val="center"/>
        </w:trPr>
        <w:tc>
          <w:tcPr>
            <w:tcW w:w="487" w:type="pct"/>
          </w:tcPr>
          <w:p w14:paraId="18A316BF" w14:textId="77777777" w:rsidR="00292C5A" w:rsidRDefault="00292C5A">
            <w:pPr>
              <w:pStyle w:val="TAL"/>
            </w:pPr>
            <w:r>
              <w:t xml:space="preserve">PDP Context </w:t>
            </w:r>
          </w:p>
        </w:tc>
        <w:tc>
          <w:tcPr>
            <w:tcW w:w="3027" w:type="pct"/>
          </w:tcPr>
          <w:p w14:paraId="43AC6DEF" w14:textId="77777777" w:rsidR="00292C5A" w:rsidRDefault="00292C5A">
            <w:pPr>
              <w:pStyle w:val="TAL"/>
            </w:pPr>
            <w:r>
              <w:t>Reception of GTP Create PDP context request or reception of GTP Update PDP context request</w:t>
            </w:r>
          </w:p>
        </w:tc>
        <w:tc>
          <w:tcPr>
            <w:tcW w:w="1486" w:type="pct"/>
          </w:tcPr>
          <w:p w14:paraId="49024DC7" w14:textId="77777777" w:rsidR="00292C5A" w:rsidRDefault="00292C5A">
            <w:pPr>
              <w:pStyle w:val="TAL"/>
            </w:pPr>
            <w:r>
              <w:t>Sending of GTP Delete PDP context response</w:t>
            </w:r>
          </w:p>
        </w:tc>
      </w:tr>
      <w:tr w:rsidR="00292C5A" w14:paraId="739EB9C2" w14:textId="77777777">
        <w:trPr>
          <w:jc w:val="center"/>
        </w:trPr>
        <w:tc>
          <w:tcPr>
            <w:tcW w:w="487" w:type="pct"/>
          </w:tcPr>
          <w:p w14:paraId="49880697" w14:textId="77777777" w:rsidR="00292C5A" w:rsidRDefault="00292C5A">
            <w:pPr>
              <w:pStyle w:val="TAL"/>
            </w:pPr>
            <w:r>
              <w:t>MBMS Context</w:t>
            </w:r>
          </w:p>
        </w:tc>
        <w:tc>
          <w:tcPr>
            <w:tcW w:w="3027" w:type="pct"/>
          </w:tcPr>
          <w:p w14:paraId="0271A94C" w14:textId="77777777" w:rsidR="00292C5A" w:rsidRDefault="00292C5A">
            <w:pPr>
              <w:pStyle w:val="TAL"/>
            </w:pPr>
            <w:r>
              <w:t>Reception of GTP Create MBMS Context Request or reception of GTP Update MBMS Context Request</w:t>
            </w:r>
          </w:p>
        </w:tc>
        <w:tc>
          <w:tcPr>
            <w:tcW w:w="1486" w:type="pct"/>
          </w:tcPr>
          <w:p w14:paraId="5D78854D" w14:textId="77777777" w:rsidR="00292C5A" w:rsidRDefault="00292C5A">
            <w:pPr>
              <w:pStyle w:val="TAL"/>
            </w:pPr>
            <w:r>
              <w:t>Sending of GTP Delete MBMS Context Response</w:t>
            </w:r>
          </w:p>
        </w:tc>
      </w:tr>
    </w:tbl>
    <w:p w14:paraId="2B492FB4"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3827"/>
        <w:gridCol w:w="8686"/>
      </w:tblGrid>
      <w:tr w:rsidR="00292C5A" w14:paraId="49FDEFF4" w14:textId="77777777">
        <w:trPr>
          <w:jc w:val="center"/>
        </w:trPr>
        <w:tc>
          <w:tcPr>
            <w:tcW w:w="2195" w:type="dxa"/>
            <w:shd w:val="clear" w:color="auto" w:fill="CCCCCC"/>
          </w:tcPr>
          <w:p w14:paraId="31B7D958" w14:textId="77777777" w:rsidR="00292C5A" w:rsidRDefault="00292C5A">
            <w:pPr>
              <w:pStyle w:val="TAH"/>
            </w:pPr>
            <w:r>
              <w:t>IMS Network Element</w:t>
            </w:r>
          </w:p>
        </w:tc>
        <w:tc>
          <w:tcPr>
            <w:tcW w:w="3827" w:type="dxa"/>
            <w:shd w:val="clear" w:color="auto" w:fill="CCCCCC"/>
          </w:tcPr>
          <w:p w14:paraId="7519CD59" w14:textId="77777777" w:rsidR="00292C5A" w:rsidRDefault="00292C5A">
            <w:pPr>
              <w:pStyle w:val="TAH"/>
            </w:pPr>
            <w:r>
              <w:t>Start triggering events</w:t>
            </w:r>
          </w:p>
        </w:tc>
        <w:tc>
          <w:tcPr>
            <w:tcW w:w="8686" w:type="dxa"/>
            <w:shd w:val="clear" w:color="auto" w:fill="CCCCCC"/>
          </w:tcPr>
          <w:p w14:paraId="79E7BB00" w14:textId="77777777" w:rsidR="00292C5A" w:rsidRDefault="00292C5A">
            <w:pPr>
              <w:pStyle w:val="TAH"/>
            </w:pPr>
            <w:r>
              <w:t>Stop triggering events</w:t>
            </w:r>
          </w:p>
        </w:tc>
      </w:tr>
      <w:tr w:rsidR="00292C5A" w14:paraId="59F73E0B" w14:textId="77777777">
        <w:trPr>
          <w:jc w:val="center"/>
        </w:trPr>
        <w:tc>
          <w:tcPr>
            <w:tcW w:w="2195" w:type="dxa"/>
          </w:tcPr>
          <w:p w14:paraId="2DEB2E58" w14:textId="77777777" w:rsidR="00292C5A" w:rsidRDefault="00292C5A">
            <w:pPr>
              <w:pStyle w:val="TAL"/>
            </w:pPr>
            <w:r>
              <w:t>SIP session or standalone transaction</w:t>
            </w:r>
          </w:p>
        </w:tc>
        <w:tc>
          <w:tcPr>
            <w:tcW w:w="3827" w:type="dxa"/>
          </w:tcPr>
          <w:p w14:paraId="325DC37B" w14:textId="77777777" w:rsidR="00292C5A" w:rsidRDefault="00292C5A">
            <w:pPr>
              <w:pStyle w:val="TAL"/>
            </w:pPr>
            <w:r>
              <w:t>Reception of an initial SIP request that matches the start trigger event configured by the Management System via the Trace IRP TS 32.442 [24]</w:t>
            </w:r>
          </w:p>
        </w:tc>
        <w:tc>
          <w:tcPr>
            <w:tcW w:w="8686" w:type="dxa"/>
          </w:tcPr>
          <w:p w14:paraId="52211389" w14:textId="77777777" w:rsidR="00292C5A" w:rsidRDefault="00292C5A">
            <w:pPr>
              <w:pStyle w:val="TAL"/>
            </w:pPr>
            <w:r>
              <w:t>Sending of a SIP final response to a SIP BYE or other request (originating or terminating), timer expiry or other event that matches the stop trigger event configured by the Management System via the Trace IRP TS 32.442 [24].</w:t>
            </w:r>
          </w:p>
        </w:tc>
      </w:tr>
    </w:tbl>
    <w:p w14:paraId="7D140C93"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80"/>
        <w:gridCol w:w="3332"/>
        <w:gridCol w:w="8696"/>
      </w:tblGrid>
      <w:tr w:rsidR="00292C5A" w14:paraId="5651E39E" w14:textId="77777777">
        <w:trPr>
          <w:jc w:val="center"/>
        </w:trPr>
        <w:tc>
          <w:tcPr>
            <w:tcW w:w="0" w:type="auto"/>
            <w:shd w:val="clear" w:color="auto" w:fill="CCCCCC"/>
          </w:tcPr>
          <w:p w14:paraId="053368C7" w14:textId="77777777" w:rsidR="00292C5A" w:rsidRDefault="00292C5A">
            <w:pPr>
              <w:pStyle w:val="TAH"/>
            </w:pPr>
            <w:r>
              <w:t>BM-SC</w:t>
            </w:r>
          </w:p>
        </w:tc>
        <w:tc>
          <w:tcPr>
            <w:tcW w:w="0" w:type="auto"/>
            <w:shd w:val="clear" w:color="auto" w:fill="CCCCCC"/>
          </w:tcPr>
          <w:p w14:paraId="20475A0F" w14:textId="77777777" w:rsidR="00292C5A" w:rsidRDefault="00292C5A">
            <w:pPr>
              <w:pStyle w:val="TAH"/>
            </w:pPr>
            <w:r>
              <w:t>Start triggering events</w:t>
            </w:r>
          </w:p>
        </w:tc>
        <w:tc>
          <w:tcPr>
            <w:tcW w:w="0" w:type="auto"/>
            <w:shd w:val="clear" w:color="auto" w:fill="CCCCCC"/>
          </w:tcPr>
          <w:p w14:paraId="6C56BB07" w14:textId="77777777" w:rsidR="00292C5A" w:rsidRDefault="00292C5A">
            <w:pPr>
              <w:pStyle w:val="TAH"/>
            </w:pPr>
            <w:r>
              <w:t>Stop triggering events</w:t>
            </w:r>
          </w:p>
        </w:tc>
      </w:tr>
      <w:tr w:rsidR="00292C5A" w14:paraId="01EA1A19" w14:textId="77777777">
        <w:trPr>
          <w:jc w:val="center"/>
        </w:trPr>
        <w:tc>
          <w:tcPr>
            <w:tcW w:w="0" w:type="auto"/>
          </w:tcPr>
          <w:p w14:paraId="1E9609C7" w14:textId="77777777" w:rsidR="00292C5A" w:rsidRDefault="00292C5A">
            <w:pPr>
              <w:pStyle w:val="TAL"/>
            </w:pPr>
            <w:r>
              <w:t>MBMS Multicast service activation</w:t>
            </w:r>
          </w:p>
        </w:tc>
        <w:tc>
          <w:tcPr>
            <w:tcW w:w="0" w:type="auto"/>
          </w:tcPr>
          <w:p w14:paraId="7D01E7EA" w14:textId="77777777" w:rsidR="00292C5A" w:rsidRDefault="00292C5A">
            <w:pPr>
              <w:pStyle w:val="TAL"/>
            </w:pPr>
            <w:r>
              <w:t>Reception of MBMS Authorization Request</w:t>
            </w:r>
          </w:p>
        </w:tc>
        <w:tc>
          <w:tcPr>
            <w:tcW w:w="0" w:type="auto"/>
          </w:tcPr>
          <w:p w14:paraId="4D2AE6EE" w14:textId="77777777" w:rsidR="00292C5A" w:rsidRDefault="00292C5A">
            <w:pPr>
              <w:pStyle w:val="TAL"/>
            </w:pPr>
            <w:r>
              <w:t>Reception of Deactivation Indication for user deactivation or sending of Session Stop Request for service deactivation</w:t>
            </w:r>
          </w:p>
        </w:tc>
      </w:tr>
    </w:tbl>
    <w:p w14:paraId="0CF7D833"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53"/>
        <w:gridCol w:w="4987"/>
      </w:tblGrid>
      <w:tr w:rsidR="00292C5A" w14:paraId="20092BC8" w14:textId="77777777">
        <w:trPr>
          <w:jc w:val="center"/>
        </w:trPr>
        <w:tc>
          <w:tcPr>
            <w:tcW w:w="2967" w:type="dxa"/>
            <w:tcBorders>
              <w:top w:val="single" w:sz="4" w:space="0" w:color="auto"/>
              <w:left w:val="single" w:sz="4" w:space="0" w:color="auto"/>
              <w:bottom w:val="single" w:sz="4" w:space="0" w:color="auto"/>
              <w:right w:val="single" w:sz="4" w:space="0" w:color="auto"/>
            </w:tcBorders>
            <w:shd w:val="clear" w:color="auto" w:fill="CCCCCC"/>
          </w:tcPr>
          <w:p w14:paraId="1B2DC8F7" w14:textId="77777777" w:rsidR="00292C5A" w:rsidRDefault="00292C5A">
            <w:pPr>
              <w:pStyle w:val="TAH"/>
            </w:pPr>
            <w:r>
              <w:lastRenderedPageBreak/>
              <w:t xml:space="preserve">MME </w:t>
            </w:r>
          </w:p>
        </w:tc>
        <w:tc>
          <w:tcPr>
            <w:tcW w:w="6754" w:type="dxa"/>
            <w:tcBorders>
              <w:top w:val="single" w:sz="4" w:space="0" w:color="auto"/>
              <w:left w:val="single" w:sz="4" w:space="0" w:color="auto"/>
              <w:bottom w:val="single" w:sz="4" w:space="0" w:color="auto"/>
              <w:right w:val="single" w:sz="4" w:space="0" w:color="auto"/>
            </w:tcBorders>
            <w:shd w:val="clear" w:color="auto" w:fill="CCCCCC"/>
          </w:tcPr>
          <w:p w14:paraId="46836B2F" w14:textId="77777777" w:rsidR="00292C5A" w:rsidRDefault="00292C5A">
            <w:pPr>
              <w:pStyle w:val="TAH"/>
            </w:pPr>
            <w:r>
              <w:t>Start triggering events</w:t>
            </w:r>
          </w:p>
        </w:tc>
        <w:tc>
          <w:tcPr>
            <w:tcW w:w="4987" w:type="dxa"/>
            <w:tcBorders>
              <w:top w:val="single" w:sz="4" w:space="0" w:color="auto"/>
              <w:left w:val="single" w:sz="4" w:space="0" w:color="auto"/>
              <w:bottom w:val="single" w:sz="4" w:space="0" w:color="auto"/>
              <w:right w:val="single" w:sz="4" w:space="0" w:color="auto"/>
            </w:tcBorders>
            <w:shd w:val="clear" w:color="auto" w:fill="CCCCCC"/>
          </w:tcPr>
          <w:p w14:paraId="3AB3D543" w14:textId="77777777" w:rsidR="00292C5A" w:rsidRDefault="00292C5A">
            <w:pPr>
              <w:pStyle w:val="TAH"/>
            </w:pPr>
            <w:r>
              <w:t>Stop triggering events</w:t>
            </w:r>
          </w:p>
        </w:tc>
      </w:tr>
      <w:tr w:rsidR="00292C5A" w14:paraId="715BCC61"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1AE1533A" w14:textId="77777777" w:rsidR="00292C5A" w:rsidRDefault="00292C5A">
            <w:pPr>
              <w:pStyle w:val="TAL"/>
            </w:pPr>
            <w:r>
              <w:t xml:space="preserve">Service request </w:t>
            </w:r>
          </w:p>
        </w:tc>
        <w:tc>
          <w:tcPr>
            <w:tcW w:w="6754" w:type="dxa"/>
            <w:tcBorders>
              <w:top w:val="single" w:sz="4" w:space="0" w:color="auto"/>
              <w:left w:val="single" w:sz="4" w:space="0" w:color="auto"/>
              <w:bottom w:val="single" w:sz="4" w:space="0" w:color="auto"/>
              <w:right w:val="single" w:sz="4" w:space="0" w:color="auto"/>
            </w:tcBorders>
          </w:tcPr>
          <w:p w14:paraId="51429B0E" w14:textId="77777777" w:rsidR="00292C5A" w:rsidRDefault="00292C5A">
            <w:pPr>
              <w:pStyle w:val="TAL"/>
            </w:pPr>
            <w:r>
              <w:t>Reception of NAS: Service Request message or S11: Downlink Data Notification</w:t>
            </w:r>
          </w:p>
          <w:p w14:paraId="034350C4" w14:textId="77777777" w:rsidR="00292C5A" w:rsidRDefault="00292C5A">
            <w:pPr>
              <w:pStyle w:val="TAL"/>
            </w:pPr>
            <w:r>
              <w:rPr>
                <w:rFonts w:cs="Arial"/>
                <w:color w:val="000000"/>
              </w:rPr>
              <w:t>Note: The Service Request message shall not start a new Trace Recording Session when received after a Downlink Data Notification for the same service request instance.</w:t>
            </w:r>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487E192A" w14:textId="77777777" w:rsidR="00292C5A" w:rsidRDefault="00292C5A">
            <w:pPr>
              <w:pStyle w:val="TAL"/>
            </w:pPr>
            <w:r>
              <w:t xml:space="preserve">Reception of S11: Modify Bearer Response or sending of NAS: SERVICE REJECT </w:t>
            </w:r>
          </w:p>
          <w:p w14:paraId="28982F50" w14:textId="77777777" w:rsidR="00292C5A" w:rsidRDefault="00292C5A">
            <w:pPr>
              <w:pStyle w:val="TAL"/>
            </w:pPr>
            <w:r>
              <w:t xml:space="preserve">Note: </w:t>
            </w:r>
            <w:r>
              <w:rPr>
                <w:rFonts w:cs="Arial"/>
              </w:rPr>
              <w:t>Modify Bearer Response shall stop the Trace Recording Session only if it has been sent as part of the Service Request procedure</w:t>
            </w:r>
          </w:p>
        </w:tc>
      </w:tr>
      <w:tr w:rsidR="00292C5A" w14:paraId="4C4EBDE7"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9BC878B" w14:textId="77777777" w:rsidR="00292C5A" w:rsidRDefault="00292C5A">
            <w:pPr>
              <w:pStyle w:val="TAL"/>
            </w:pPr>
            <w:r>
              <w:t>UE initiated PDN connectivity</w:t>
            </w:r>
          </w:p>
        </w:tc>
        <w:tc>
          <w:tcPr>
            <w:tcW w:w="6754" w:type="dxa"/>
            <w:tcBorders>
              <w:top w:val="single" w:sz="4" w:space="0" w:color="auto"/>
              <w:left w:val="single" w:sz="4" w:space="0" w:color="auto"/>
              <w:bottom w:val="single" w:sz="4" w:space="0" w:color="auto"/>
              <w:right w:val="single" w:sz="4" w:space="0" w:color="auto"/>
            </w:tcBorders>
          </w:tcPr>
          <w:p w14:paraId="00A8C554" w14:textId="77777777" w:rsidR="00292C5A" w:rsidRDefault="00292C5A">
            <w:pPr>
              <w:pStyle w:val="TAL"/>
            </w:pPr>
            <w:r>
              <w:t xml:space="preserve">Reception of NAS: PDN connectivity Request message </w:t>
            </w:r>
          </w:p>
        </w:tc>
        <w:tc>
          <w:tcPr>
            <w:tcW w:w="4987" w:type="dxa"/>
            <w:tcBorders>
              <w:top w:val="single" w:sz="4" w:space="0" w:color="auto"/>
              <w:left w:val="single" w:sz="4" w:space="0" w:color="auto"/>
              <w:bottom w:val="single" w:sz="4" w:space="0" w:color="auto"/>
              <w:right w:val="single" w:sz="4" w:space="0" w:color="auto"/>
            </w:tcBorders>
          </w:tcPr>
          <w:p w14:paraId="65A6D538" w14:textId="77777777" w:rsidR="00292C5A" w:rsidRDefault="00292C5A">
            <w:pPr>
              <w:pStyle w:val="TAL"/>
            </w:pPr>
            <w:r>
              <w:t>Reception of NAS PDN Connectivity Complete</w:t>
            </w:r>
          </w:p>
        </w:tc>
      </w:tr>
      <w:tr w:rsidR="00292C5A" w14:paraId="7729AA3A"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03D83631" w14:textId="77777777" w:rsidR="00292C5A" w:rsidRDefault="00292C5A">
            <w:pPr>
              <w:pStyle w:val="TAL"/>
            </w:pPr>
            <w:r>
              <w:t>Initial Attach, Tracking area update, Detach</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18A39F2A" w14:textId="77777777" w:rsidR="00292C5A" w:rsidRDefault="00292C5A">
            <w:pPr>
              <w:pStyle w:val="TAL"/>
            </w:pPr>
            <w:r>
              <w:t>Initial Attach: Reception of the NAS: ATTACH REQUEST or of S6a Update Location Answer</w:t>
            </w:r>
          </w:p>
          <w:p w14:paraId="581DCBEC" w14:textId="77777777" w:rsidR="00292C5A" w:rsidRDefault="00292C5A">
            <w:pPr>
              <w:pStyle w:val="TAL"/>
            </w:pPr>
            <w:r>
              <w:t>Tracking Area Update: Reception of the NAS: TRACKING AREA UPDATE REQUEST</w:t>
            </w:r>
          </w:p>
          <w:p w14:paraId="0A250962" w14:textId="77777777" w:rsidR="00292C5A" w:rsidRDefault="00292C5A">
            <w:pPr>
              <w:pStyle w:val="TAL"/>
            </w:pPr>
            <w:r>
              <w:t xml:space="preserve">Detach: Reception of the NAS: DETACH REQUEST or S3 Detach Notification or S6a Cancel Location Request or </w:t>
            </w:r>
            <w:r>
              <w:rPr>
                <w:rFonts w:cs="Arial"/>
                <w:color w:val="000000"/>
              </w:rPr>
              <w:t>sending of S11 Delete Session Request</w:t>
            </w:r>
            <w:r>
              <w:t>.</w:t>
            </w:r>
            <w:r>
              <w:br/>
            </w:r>
          </w:p>
          <w:p w14:paraId="49E5B69D" w14:textId="77777777" w:rsidR="00292C5A" w:rsidRDefault="00292C5A">
            <w:pPr>
              <w:pStyle w:val="TAL"/>
            </w:pPr>
            <w:r>
              <w:t xml:space="preserve">Note: Cancel location </w:t>
            </w:r>
            <w:proofErr w:type="spellStart"/>
            <w:r>
              <w:t>location</w:t>
            </w:r>
            <w:proofErr w:type="spellEnd"/>
            <w:r>
              <w:t xml:space="preserve"> shall not trigger new Trace Recording Session if it is sent as part of the tracking area update procedure.</w:t>
            </w:r>
          </w:p>
          <w:p w14:paraId="0C9B7FDA" w14:textId="77777777" w:rsidR="00292C5A" w:rsidRDefault="00292C5A">
            <w:pPr>
              <w:pStyle w:val="TAL"/>
              <w:rPr>
                <w:rFonts w:cs="Arial"/>
                <w:color w:val="000000"/>
              </w:rPr>
            </w:pPr>
            <w:r>
              <w:t xml:space="preserve">Note: The </w:t>
            </w:r>
            <w:r>
              <w:rPr>
                <w:rFonts w:cs="Arial"/>
                <w:color w:val="000000"/>
              </w:rPr>
              <w:t>Delete Session Request message shall trigger a new Trace Recording Session only if sent as part of a Detach procedure and only if a Detach Request has not been received for the same instance of the procedure.</w:t>
            </w:r>
          </w:p>
          <w:p w14:paraId="4484875E" w14:textId="77777777" w:rsidR="00292C5A" w:rsidRDefault="00292C5A">
            <w:pPr>
              <w:pStyle w:val="TAL"/>
              <w:rPr>
                <w:b/>
                <w:szCs w:val="18"/>
              </w:rPr>
            </w:pPr>
            <w:r>
              <w:rPr>
                <w:szCs w:val="18"/>
              </w:rPr>
              <w:t>Note: Update Location Answer</w:t>
            </w:r>
            <w:r>
              <w:rPr>
                <w:rStyle w:val="Emphasis"/>
                <w:i w:val="0"/>
                <w:iCs w:val="0"/>
                <w:color w:val="000000"/>
                <w:szCs w:val="18"/>
                <w:lang w:val="en-GB"/>
              </w:rPr>
              <w:t xml:space="preserve"> shall be a start trigger for a Trace Recording Session only if sent as part of Attach procedure and if containing Trace Data.</w:t>
            </w:r>
          </w:p>
        </w:tc>
        <w:tc>
          <w:tcPr>
            <w:tcW w:w="4987" w:type="dxa"/>
            <w:tcBorders>
              <w:top w:val="single" w:sz="4" w:space="0" w:color="auto"/>
              <w:left w:val="single" w:sz="4" w:space="0" w:color="auto"/>
              <w:bottom w:val="single" w:sz="4" w:space="0" w:color="auto"/>
              <w:right w:val="single" w:sz="4" w:space="0" w:color="auto"/>
            </w:tcBorders>
          </w:tcPr>
          <w:p w14:paraId="2B49EB54" w14:textId="77777777" w:rsidR="00292C5A" w:rsidRDefault="00292C5A">
            <w:pPr>
              <w:pStyle w:val="TAL"/>
            </w:pPr>
            <w:r>
              <w:t>Initial Attach: Reception of the NAS: ATTACH COMPLETE or sending of the NAS: ATTACH REJECT</w:t>
            </w:r>
          </w:p>
          <w:p w14:paraId="4DD5C89C" w14:textId="77777777" w:rsidR="00292C5A" w:rsidRDefault="00292C5A">
            <w:pPr>
              <w:pStyle w:val="TAL"/>
            </w:pPr>
            <w:r>
              <w:t>Tracking Area Update: Sending of the NAS: TRACKING AREA UPDATE ACCEPT or sending of NAS: TRACKING AREA UPDATE REJECT</w:t>
            </w:r>
          </w:p>
          <w:p w14:paraId="1D7DF35F" w14:textId="77777777" w:rsidR="00292C5A" w:rsidRDefault="00292C5A">
            <w:pPr>
              <w:pStyle w:val="TAL"/>
              <w:rPr>
                <w:szCs w:val="18"/>
              </w:rPr>
            </w:pPr>
            <w:r>
              <w:t>Detach: Sending of NAS: DETACH ACCEPT</w:t>
            </w:r>
            <w:r>
              <w:rPr>
                <w:szCs w:val="18"/>
              </w:rPr>
              <w:t xml:space="preserve"> or S3 Detach Acknowledgement message or S6a Cancel Location Answer message or reception S11 Delete Session Response</w:t>
            </w:r>
          </w:p>
          <w:p w14:paraId="03EE502B" w14:textId="77777777" w:rsidR="00292C5A" w:rsidRDefault="00292C5A">
            <w:pPr>
              <w:pStyle w:val="TAL"/>
              <w:rPr>
                <w:szCs w:val="18"/>
              </w:rPr>
            </w:pPr>
          </w:p>
          <w:p w14:paraId="68862E20" w14:textId="77777777" w:rsidR="00292C5A" w:rsidRDefault="00292C5A">
            <w:pPr>
              <w:pStyle w:val="TAL"/>
              <w:rPr>
                <w:szCs w:val="18"/>
              </w:rPr>
            </w:pPr>
            <w:r>
              <w:rPr>
                <w:szCs w:val="18"/>
              </w:rPr>
              <w:t xml:space="preserve">Note: </w:t>
            </w:r>
            <w:r>
              <w:rPr>
                <w:rFonts w:cs="Arial"/>
                <w:szCs w:val="18"/>
              </w:rPr>
              <w:t>Cancel Location Answer shall not stop a Trace Recording Session if it is sent as part of the TAU procedure.</w:t>
            </w:r>
          </w:p>
          <w:p w14:paraId="7EA47DC7" w14:textId="77777777" w:rsidR="00292C5A" w:rsidRDefault="00292C5A">
            <w:pPr>
              <w:pStyle w:val="TAL"/>
              <w:rPr>
                <w:szCs w:val="18"/>
              </w:rPr>
            </w:pPr>
          </w:p>
          <w:p w14:paraId="077A3AAD" w14:textId="77777777" w:rsidR="00292C5A" w:rsidRDefault="00292C5A">
            <w:pPr>
              <w:pStyle w:val="TAL"/>
              <w:rPr>
                <w:color w:val="FF0000"/>
                <w:sz w:val="20"/>
              </w:rPr>
            </w:pPr>
            <w:r>
              <w:rPr>
                <w:szCs w:val="18"/>
              </w:rPr>
              <w:t xml:space="preserve">Note: </w:t>
            </w:r>
            <w:r>
              <w:rPr>
                <w:rFonts w:cs="Arial"/>
                <w:szCs w:val="18"/>
              </w:rPr>
              <w:t>The Delete Session Response message shall stop a Trace Recording Session only if sent as part of a Detach procedure and only if a Detach Request has not been received for the same instance of the procedure.</w:t>
            </w:r>
          </w:p>
        </w:tc>
      </w:tr>
      <w:tr w:rsidR="00292C5A" w14:paraId="10C9665C"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147479CB" w14:textId="77777777" w:rsidR="00292C5A" w:rsidRDefault="00292C5A">
            <w:pPr>
              <w:pStyle w:val="TAL"/>
            </w:pPr>
            <w:r>
              <w:t>UE initiated PDN disconnection</w:t>
            </w:r>
          </w:p>
        </w:tc>
        <w:tc>
          <w:tcPr>
            <w:tcW w:w="6754" w:type="dxa"/>
            <w:tcBorders>
              <w:top w:val="single" w:sz="4" w:space="0" w:color="auto"/>
              <w:left w:val="single" w:sz="4" w:space="0" w:color="auto"/>
              <w:bottom w:val="single" w:sz="4" w:space="0" w:color="auto"/>
              <w:right w:val="single" w:sz="4" w:space="0" w:color="auto"/>
            </w:tcBorders>
          </w:tcPr>
          <w:p w14:paraId="53712B00" w14:textId="77777777" w:rsidR="00292C5A" w:rsidRDefault="00292C5A">
            <w:pPr>
              <w:pStyle w:val="TAL"/>
            </w:pPr>
            <w:r>
              <w:t>Sending of the S11: Delete Session Request</w:t>
            </w:r>
          </w:p>
          <w:p w14:paraId="378B7911" w14:textId="77777777" w:rsidR="00292C5A" w:rsidRDefault="00292C5A">
            <w:pPr>
              <w:pStyle w:val="TAL"/>
            </w:pPr>
            <w:r>
              <w:t xml:space="preserve">Note: The S11 Delete Session Request message </w:t>
            </w:r>
            <w:r>
              <w:rPr>
                <w:rFonts w:cs="Arial"/>
              </w:rPr>
              <w:t>shall trigger a new Trace Recording Session only if it is sent as part of the UE initiated PDN disconnection procedure</w:t>
            </w:r>
            <w:r>
              <w:t>.</w:t>
            </w:r>
          </w:p>
        </w:tc>
        <w:tc>
          <w:tcPr>
            <w:tcW w:w="4987" w:type="dxa"/>
            <w:tcBorders>
              <w:top w:val="single" w:sz="4" w:space="0" w:color="auto"/>
              <w:left w:val="single" w:sz="4" w:space="0" w:color="auto"/>
              <w:bottom w:val="single" w:sz="4" w:space="0" w:color="auto"/>
              <w:right w:val="single" w:sz="4" w:space="0" w:color="auto"/>
            </w:tcBorders>
          </w:tcPr>
          <w:p w14:paraId="7CB04163" w14:textId="77777777" w:rsidR="00292C5A" w:rsidRDefault="00292C5A">
            <w:pPr>
              <w:pStyle w:val="TAL"/>
            </w:pPr>
            <w:r>
              <w:t>Reception of NAS Deactivate EPS Bearer Context Accept</w:t>
            </w:r>
          </w:p>
        </w:tc>
      </w:tr>
      <w:tr w:rsidR="00292C5A" w14:paraId="7270D394"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19688069" w14:textId="77777777" w:rsidR="00292C5A" w:rsidRDefault="00292C5A">
            <w:pPr>
              <w:pStyle w:val="TAL"/>
            </w:pPr>
            <w:r>
              <w:t>Bearer Activation/Modification/Deactivation</w:t>
            </w:r>
          </w:p>
        </w:tc>
        <w:tc>
          <w:tcPr>
            <w:tcW w:w="6754" w:type="dxa"/>
            <w:tcBorders>
              <w:top w:val="single" w:sz="4" w:space="0" w:color="auto"/>
              <w:left w:val="single" w:sz="4" w:space="0" w:color="auto"/>
              <w:bottom w:val="single" w:sz="4" w:space="0" w:color="auto"/>
              <w:right w:val="single" w:sz="4" w:space="0" w:color="auto"/>
            </w:tcBorders>
          </w:tcPr>
          <w:p w14:paraId="5912FD55" w14:textId="77777777" w:rsidR="00292C5A" w:rsidRDefault="00292C5A">
            <w:pPr>
              <w:pStyle w:val="TAL"/>
            </w:pPr>
            <w:r>
              <w:t xml:space="preserve">Bearer Activation: Reception of S11: Create Bearer Request </w:t>
            </w:r>
          </w:p>
          <w:p w14:paraId="488D80C4" w14:textId="77777777" w:rsidR="00292C5A" w:rsidRDefault="00292C5A">
            <w:pPr>
              <w:pStyle w:val="TAL"/>
            </w:pPr>
            <w:r>
              <w:t>Bearer Modification: Reception of S11: Update Bearer Request</w:t>
            </w:r>
          </w:p>
          <w:p w14:paraId="7791C5B4" w14:textId="77777777" w:rsidR="00292C5A" w:rsidRDefault="00292C5A">
            <w:pPr>
              <w:pStyle w:val="TAL"/>
            </w:pPr>
            <w:r>
              <w:t xml:space="preserve">Bearer Deactivation: Reception of S11 </w:t>
            </w:r>
            <w:r>
              <w:rPr>
                <w:rFonts w:cs="Arial"/>
                <w:color w:val="000000"/>
              </w:rPr>
              <w:t>Delete Bearer Request</w:t>
            </w:r>
            <w:r>
              <w:t xml:space="preserve"> </w:t>
            </w:r>
          </w:p>
          <w:p w14:paraId="2E5A76D0" w14:textId="77777777" w:rsidR="00292C5A" w:rsidRDefault="00292C5A">
            <w:pPr>
              <w:pStyle w:val="TAL"/>
            </w:pPr>
            <w:r>
              <w:rPr>
                <w:rFonts w:cs="Arial"/>
                <w:b/>
                <w:bCs/>
              </w:rPr>
              <w:t>Note: Create Bearer Request shall not trigger a new trace recording session if it is sent due to Dedicated bearer activation in combination with the default bearer activation at Attach and UE requested PDN connectivity procedures</w:t>
            </w:r>
          </w:p>
        </w:tc>
        <w:tc>
          <w:tcPr>
            <w:tcW w:w="4987" w:type="dxa"/>
            <w:tcBorders>
              <w:top w:val="single" w:sz="4" w:space="0" w:color="auto"/>
              <w:left w:val="single" w:sz="4" w:space="0" w:color="auto"/>
              <w:bottom w:val="single" w:sz="4" w:space="0" w:color="auto"/>
              <w:right w:val="single" w:sz="4" w:space="0" w:color="auto"/>
            </w:tcBorders>
          </w:tcPr>
          <w:p w14:paraId="5F8CDD1B" w14:textId="77777777" w:rsidR="00292C5A" w:rsidRDefault="00292C5A">
            <w:pPr>
              <w:pStyle w:val="TAL"/>
            </w:pPr>
            <w:r>
              <w:t>Bearer Activation: Sending of S11: Create Bearer Response</w:t>
            </w:r>
          </w:p>
          <w:p w14:paraId="3A0B42F4" w14:textId="77777777" w:rsidR="00292C5A" w:rsidRDefault="00292C5A">
            <w:pPr>
              <w:pStyle w:val="Index2"/>
              <w:ind w:left="0"/>
              <w:rPr>
                <w:rFonts w:ascii="Arial" w:hAnsi="Arial"/>
                <w:sz w:val="18"/>
              </w:rPr>
            </w:pPr>
            <w:r>
              <w:rPr>
                <w:rFonts w:ascii="Arial" w:hAnsi="Arial"/>
                <w:sz w:val="18"/>
              </w:rPr>
              <w:t>Bearer Modification: Sending of S11: Update Bearer Response</w:t>
            </w:r>
          </w:p>
          <w:p w14:paraId="5D1464EE" w14:textId="77777777" w:rsidR="00292C5A" w:rsidRDefault="00292C5A">
            <w:pPr>
              <w:pStyle w:val="TAL"/>
            </w:pPr>
            <w:r>
              <w:t>Bearer Deactivation: Sending of S11: Delete Bearer Response</w:t>
            </w:r>
          </w:p>
        </w:tc>
      </w:tr>
      <w:tr w:rsidR="00292C5A" w:rsidRPr="00720932" w14:paraId="20BEC4C1"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D71BBCA" w14:textId="77777777" w:rsidR="00292C5A" w:rsidRDefault="00292C5A">
            <w:pPr>
              <w:pStyle w:val="TAL"/>
            </w:pPr>
            <w:r>
              <w:t>Handover</w:t>
            </w:r>
          </w:p>
        </w:tc>
        <w:tc>
          <w:tcPr>
            <w:tcW w:w="6754" w:type="dxa"/>
            <w:tcBorders>
              <w:top w:val="single" w:sz="4" w:space="0" w:color="auto"/>
              <w:left w:val="single" w:sz="4" w:space="0" w:color="auto"/>
              <w:bottom w:val="single" w:sz="4" w:space="0" w:color="auto"/>
              <w:right w:val="single" w:sz="4" w:space="0" w:color="auto"/>
            </w:tcBorders>
          </w:tcPr>
          <w:p w14:paraId="3F3E2B4B" w14:textId="77777777" w:rsidR="00292C5A" w:rsidRDefault="00292C5A">
            <w:pPr>
              <w:pStyle w:val="TAL"/>
            </w:pPr>
            <w:r>
              <w:t>Inter-</w:t>
            </w:r>
            <w:proofErr w:type="spellStart"/>
            <w:r>
              <w:t>eNB</w:t>
            </w:r>
            <w:proofErr w:type="spellEnd"/>
            <w:r>
              <w:t>/Intra-MME: Reception of S1AP: Path Switch Request or S1AP Handover Required</w:t>
            </w:r>
          </w:p>
          <w:p w14:paraId="4F0FC046" w14:textId="77777777" w:rsidR="00292C5A" w:rsidRDefault="00292C5A">
            <w:pPr>
              <w:pStyle w:val="TAL"/>
            </w:pPr>
          </w:p>
          <w:p w14:paraId="2A502A14" w14:textId="77777777" w:rsidR="00292C5A" w:rsidRDefault="00292C5A">
            <w:pPr>
              <w:pStyle w:val="TAL"/>
            </w:pPr>
            <w:r>
              <w:t>Inter-</w:t>
            </w:r>
            <w:proofErr w:type="spellStart"/>
            <w:r>
              <w:t>eNB</w:t>
            </w:r>
            <w:proofErr w:type="spellEnd"/>
            <w:r>
              <w:t>/Inter-MME - Inter RAT (source MME): Reception of S1AP: Handover Required</w:t>
            </w:r>
          </w:p>
          <w:p w14:paraId="606B0347" w14:textId="77777777" w:rsidR="00292C5A" w:rsidRDefault="00292C5A">
            <w:pPr>
              <w:pStyle w:val="TAL"/>
            </w:pPr>
            <w:r>
              <w:t xml:space="preserve"> Inter-</w:t>
            </w:r>
            <w:proofErr w:type="spellStart"/>
            <w:r>
              <w:t>eNB</w:t>
            </w:r>
            <w:proofErr w:type="spellEnd"/>
            <w:r>
              <w:t>/Inter-MME – Inter RAT (target MME): Reception of S10/S3: Forward Relocation Request</w:t>
            </w:r>
          </w:p>
        </w:tc>
        <w:tc>
          <w:tcPr>
            <w:tcW w:w="4987" w:type="dxa"/>
            <w:tcBorders>
              <w:top w:val="single" w:sz="4" w:space="0" w:color="auto"/>
              <w:left w:val="single" w:sz="4" w:space="0" w:color="auto"/>
              <w:bottom w:val="single" w:sz="4" w:space="0" w:color="auto"/>
              <w:right w:val="single" w:sz="4" w:space="0" w:color="auto"/>
            </w:tcBorders>
          </w:tcPr>
          <w:p w14:paraId="0469959C" w14:textId="77777777" w:rsidR="00292C5A" w:rsidRPr="00720932" w:rsidRDefault="00292C5A">
            <w:pPr>
              <w:pStyle w:val="TAL"/>
            </w:pPr>
            <w:r w:rsidRPr="00720932">
              <w:t>Inter-</w:t>
            </w:r>
            <w:proofErr w:type="spellStart"/>
            <w:r w:rsidRPr="00720932">
              <w:t>eNB</w:t>
            </w:r>
            <w:proofErr w:type="spellEnd"/>
            <w:r w:rsidRPr="00720932">
              <w:t>/Intra-MME: Sending of S1AP: Path Switch Request Acknowledge or S1AP: Path Switch Request Failure, or S1AP: Handover Preparation Failure or S1AP: Handover Cancel Acknowledge</w:t>
            </w:r>
            <w:r w:rsidRPr="00720932">
              <w:rPr>
                <w:rFonts w:cs="Arial"/>
              </w:rPr>
              <w:t xml:space="preserve"> or receiving Handover Notify</w:t>
            </w:r>
          </w:p>
          <w:p w14:paraId="619D3AD7" w14:textId="77777777" w:rsidR="00292C5A" w:rsidRPr="00720932" w:rsidRDefault="00292C5A">
            <w:pPr>
              <w:pStyle w:val="TAL"/>
              <w:rPr>
                <w:b/>
                <w:bCs/>
                <w:szCs w:val="18"/>
              </w:rPr>
            </w:pPr>
            <w:r w:rsidRPr="00720932">
              <w:rPr>
                <w:b/>
                <w:bCs/>
                <w:szCs w:val="18"/>
              </w:rPr>
              <w:t xml:space="preserve">Inter </w:t>
            </w:r>
            <w:proofErr w:type="spellStart"/>
            <w:r w:rsidRPr="00720932">
              <w:rPr>
                <w:b/>
                <w:bCs/>
                <w:szCs w:val="18"/>
              </w:rPr>
              <w:t>eNB</w:t>
            </w:r>
            <w:proofErr w:type="spellEnd"/>
            <w:r w:rsidRPr="00720932">
              <w:rPr>
                <w:b/>
                <w:bCs/>
                <w:szCs w:val="18"/>
              </w:rPr>
              <w:t xml:space="preserve"> - Inter MME / Inter RAT (source MME): </w:t>
            </w:r>
            <w:r w:rsidRPr="00720932">
              <w:rPr>
                <w:szCs w:val="18"/>
              </w:rPr>
              <w:t xml:space="preserve">Reception of S10/S3 Forward Relocation Complete Notification or sending of S1AP Handover Cancel Acknowledge or S1AP Handover Preparation Failure </w:t>
            </w:r>
          </w:p>
          <w:p w14:paraId="67E73AA5" w14:textId="77777777" w:rsidR="00292C5A" w:rsidRPr="00720932" w:rsidRDefault="00292C5A">
            <w:pPr>
              <w:pStyle w:val="TAL"/>
              <w:rPr>
                <w:b/>
                <w:bCs/>
                <w:szCs w:val="18"/>
              </w:rPr>
            </w:pPr>
          </w:p>
          <w:p w14:paraId="2CC1C567" w14:textId="77777777" w:rsidR="00292C5A" w:rsidRPr="00720932" w:rsidRDefault="00292C5A">
            <w:pPr>
              <w:pStyle w:val="TAL"/>
            </w:pPr>
            <w:r w:rsidRPr="00720932">
              <w:rPr>
                <w:b/>
                <w:bCs/>
                <w:szCs w:val="18"/>
              </w:rPr>
              <w:t xml:space="preserve">Inter </w:t>
            </w:r>
            <w:proofErr w:type="spellStart"/>
            <w:r w:rsidRPr="00720932">
              <w:rPr>
                <w:b/>
                <w:bCs/>
                <w:szCs w:val="18"/>
              </w:rPr>
              <w:t>eNB</w:t>
            </w:r>
            <w:proofErr w:type="spellEnd"/>
            <w:r w:rsidRPr="00720932">
              <w:rPr>
                <w:b/>
                <w:bCs/>
                <w:szCs w:val="18"/>
              </w:rPr>
              <w:t xml:space="preserve"> - Inter MME /Inter RAT (target MME): Sending of S10/S3 Forward Relocation Complete Notification or </w:t>
            </w:r>
            <w:r w:rsidRPr="00720932">
              <w:rPr>
                <w:szCs w:val="18"/>
              </w:rPr>
              <w:t xml:space="preserve">of S10/S3 Relocation Cancel Response or of S10/S3 </w:t>
            </w:r>
            <w:r w:rsidRPr="00720932">
              <w:rPr>
                <w:szCs w:val="18"/>
              </w:rPr>
              <w:lastRenderedPageBreak/>
              <w:t>Forward Relocation Response with reject cause value</w:t>
            </w:r>
          </w:p>
        </w:tc>
      </w:tr>
    </w:tbl>
    <w:p w14:paraId="518EECC4"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468E59D4"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31DEE12" w14:textId="77777777" w:rsidR="00292C5A" w:rsidRDefault="00292C5A">
            <w:pPr>
              <w:pStyle w:val="TAH"/>
            </w:pPr>
            <w:r>
              <w:t xml:space="preserve">SGW </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5E4324B2"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50E399C1" w14:textId="77777777" w:rsidR="00292C5A" w:rsidRDefault="00292C5A">
            <w:pPr>
              <w:pStyle w:val="TAH"/>
            </w:pPr>
            <w:r>
              <w:t>Stop triggering events</w:t>
            </w:r>
          </w:p>
        </w:tc>
      </w:tr>
      <w:tr w:rsidR="00292C5A" w14:paraId="56381D71"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E18F640"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7EABE617" w14:textId="77777777" w:rsidR="00292C5A" w:rsidRDefault="00292C5A">
            <w:pPr>
              <w:pStyle w:val="TAL"/>
            </w:pPr>
            <w:r>
              <w:t>Reception of the S11: Create Session Request</w:t>
            </w:r>
          </w:p>
        </w:tc>
        <w:tc>
          <w:tcPr>
            <w:tcW w:w="5284" w:type="dxa"/>
            <w:tcBorders>
              <w:top w:val="single" w:sz="4" w:space="0" w:color="auto"/>
              <w:left w:val="single" w:sz="4" w:space="0" w:color="auto"/>
              <w:bottom w:val="single" w:sz="4" w:space="0" w:color="auto"/>
              <w:right w:val="single" w:sz="4" w:space="0" w:color="auto"/>
            </w:tcBorders>
          </w:tcPr>
          <w:p w14:paraId="23A6EF54" w14:textId="77777777" w:rsidR="00292C5A" w:rsidRDefault="00292C5A">
            <w:pPr>
              <w:pStyle w:val="TAL"/>
            </w:pPr>
            <w:r>
              <w:t>Sending of the S11: Create Session Response</w:t>
            </w:r>
          </w:p>
        </w:tc>
      </w:tr>
      <w:tr w:rsidR="00292C5A" w14:paraId="2E53384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1CE4D2B"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227351A6" w14:textId="77777777" w:rsidR="00292C5A" w:rsidRDefault="00292C5A">
            <w:pPr>
              <w:pStyle w:val="TAL"/>
            </w:pPr>
            <w:r>
              <w:t>Reception of the S11: Delete Session Request</w:t>
            </w:r>
          </w:p>
        </w:tc>
        <w:tc>
          <w:tcPr>
            <w:tcW w:w="5284" w:type="dxa"/>
            <w:tcBorders>
              <w:top w:val="single" w:sz="4" w:space="0" w:color="auto"/>
              <w:left w:val="single" w:sz="4" w:space="0" w:color="auto"/>
              <w:bottom w:val="single" w:sz="4" w:space="0" w:color="auto"/>
              <w:right w:val="single" w:sz="4" w:space="0" w:color="auto"/>
            </w:tcBorders>
          </w:tcPr>
          <w:p w14:paraId="3D101DC7" w14:textId="77777777" w:rsidR="00292C5A" w:rsidRDefault="00292C5A">
            <w:pPr>
              <w:pStyle w:val="TAL"/>
            </w:pPr>
            <w:r>
              <w:t>Sending of the S11: Delete Session Response</w:t>
            </w:r>
          </w:p>
        </w:tc>
      </w:tr>
      <w:tr w:rsidR="00292C5A" w14:paraId="5B46722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9A2E597" w14:textId="77777777" w:rsidR="00292C5A" w:rsidRDefault="00292C5A">
            <w:pPr>
              <w:pStyle w:val="TAL"/>
            </w:pPr>
            <w:r>
              <w:t>Bearer Activation/Modification/Deactivation</w:t>
            </w:r>
          </w:p>
        </w:tc>
        <w:tc>
          <w:tcPr>
            <w:tcW w:w="7229" w:type="dxa"/>
            <w:tcBorders>
              <w:top w:val="single" w:sz="4" w:space="0" w:color="auto"/>
              <w:left w:val="single" w:sz="4" w:space="0" w:color="auto"/>
              <w:bottom w:val="single" w:sz="4" w:space="0" w:color="auto"/>
              <w:right w:val="single" w:sz="4" w:space="0" w:color="auto"/>
            </w:tcBorders>
          </w:tcPr>
          <w:p w14:paraId="094EBDFB" w14:textId="77777777" w:rsidR="00292C5A" w:rsidRDefault="00292C5A">
            <w:pPr>
              <w:pStyle w:val="TAL"/>
            </w:pPr>
            <w:r>
              <w:t>Bearer Activation: Reception of the S5: Create Bearer Request or S11: Bearer Resource Command</w:t>
            </w:r>
          </w:p>
          <w:p w14:paraId="2CDAFDC8" w14:textId="77777777" w:rsidR="00292C5A" w:rsidRDefault="00292C5A">
            <w:pPr>
              <w:pStyle w:val="TAL"/>
            </w:pPr>
            <w:r>
              <w:t>Bearer Modification: Reception of the S11: Modify Bearer Request or S5: Update Bearer Request</w:t>
            </w:r>
          </w:p>
          <w:p w14:paraId="6846B2F4" w14:textId="77777777" w:rsidR="00292C5A" w:rsidRDefault="00292C5A">
            <w:pPr>
              <w:pStyle w:val="TAL"/>
            </w:pPr>
            <w:r>
              <w:t>Bearer Deletion: Reception of the S11: Deactivate Bearer Command or S5: Delete Bearer Request</w:t>
            </w:r>
          </w:p>
        </w:tc>
        <w:tc>
          <w:tcPr>
            <w:tcW w:w="5284" w:type="dxa"/>
            <w:tcBorders>
              <w:top w:val="single" w:sz="4" w:space="0" w:color="auto"/>
              <w:left w:val="single" w:sz="4" w:space="0" w:color="auto"/>
              <w:bottom w:val="single" w:sz="4" w:space="0" w:color="auto"/>
              <w:right w:val="single" w:sz="4" w:space="0" w:color="auto"/>
            </w:tcBorders>
          </w:tcPr>
          <w:p w14:paraId="7B4C178C" w14:textId="77777777" w:rsidR="00292C5A" w:rsidRDefault="00292C5A">
            <w:pPr>
              <w:pStyle w:val="TAL"/>
            </w:pPr>
            <w:r>
              <w:t>Bearer Activation: Sending of the S5: Create Bearer Response</w:t>
            </w:r>
          </w:p>
          <w:p w14:paraId="31305F0E" w14:textId="77777777" w:rsidR="00292C5A" w:rsidRDefault="00292C5A">
            <w:pPr>
              <w:pStyle w:val="TAL"/>
            </w:pPr>
            <w:r>
              <w:t>Bearer Modification: Sending of the S11: Modify Bearer Response or S5: Update Bearer Response</w:t>
            </w:r>
          </w:p>
          <w:p w14:paraId="27BB660B" w14:textId="77777777" w:rsidR="00292C5A" w:rsidRDefault="00292C5A">
            <w:pPr>
              <w:pStyle w:val="TAL"/>
            </w:pPr>
            <w:r>
              <w:t>Bearer Deletion: Sending of S5: Delete Bearer Response</w:t>
            </w:r>
          </w:p>
        </w:tc>
      </w:tr>
    </w:tbl>
    <w:p w14:paraId="38976C23"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0FE3FBCC"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41C463F" w14:textId="77777777" w:rsidR="00292C5A" w:rsidRDefault="00292C5A">
            <w:pPr>
              <w:pStyle w:val="TAH"/>
            </w:pPr>
            <w:r>
              <w:t>PGW</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6BBF95F5"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2FE8C540" w14:textId="77777777" w:rsidR="00292C5A" w:rsidRDefault="00292C5A">
            <w:pPr>
              <w:pStyle w:val="TAH"/>
            </w:pPr>
            <w:r>
              <w:t>Stop triggering events</w:t>
            </w:r>
          </w:p>
        </w:tc>
      </w:tr>
      <w:tr w:rsidR="00292C5A" w14:paraId="5603661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83F88E4"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78736D1D" w14:textId="77777777" w:rsidR="00292C5A" w:rsidRDefault="00292C5A">
            <w:pPr>
              <w:pStyle w:val="TAL"/>
            </w:pPr>
            <w:r>
              <w:t>Reception of S5: Create Session Request (GTP) or Proxy Binding Update (PMIP)</w:t>
            </w:r>
          </w:p>
          <w:p w14:paraId="7F2DED03" w14:textId="77777777" w:rsidR="00292C5A" w:rsidRDefault="00292C5A">
            <w:pPr>
              <w:pStyle w:val="TAL"/>
            </w:pPr>
          </w:p>
          <w:p w14:paraId="1FEA997B" w14:textId="77777777" w:rsidR="00292C5A" w:rsidRDefault="00292C5A">
            <w:pPr>
              <w:pStyle w:val="TAL"/>
            </w:pPr>
            <w:r>
              <w:t xml:space="preserve">Reception of S2b: Create Session Request (GTP) </w:t>
            </w:r>
          </w:p>
        </w:tc>
        <w:tc>
          <w:tcPr>
            <w:tcW w:w="5284" w:type="dxa"/>
            <w:tcBorders>
              <w:top w:val="single" w:sz="4" w:space="0" w:color="auto"/>
              <w:left w:val="single" w:sz="4" w:space="0" w:color="auto"/>
              <w:bottom w:val="single" w:sz="4" w:space="0" w:color="auto"/>
              <w:right w:val="single" w:sz="4" w:space="0" w:color="auto"/>
            </w:tcBorders>
          </w:tcPr>
          <w:p w14:paraId="060ED43C" w14:textId="77777777" w:rsidR="00292C5A" w:rsidRDefault="00292C5A">
            <w:pPr>
              <w:pStyle w:val="TAL"/>
            </w:pPr>
            <w:r>
              <w:t>Sending of S5: Create Session Response (GTP) or Proxy Binding Update Ack (PMIP)</w:t>
            </w:r>
          </w:p>
          <w:p w14:paraId="01F0BF64" w14:textId="77777777" w:rsidR="00292C5A" w:rsidRDefault="00292C5A">
            <w:pPr>
              <w:pStyle w:val="TAL"/>
            </w:pPr>
          </w:p>
          <w:p w14:paraId="0BEB1EA5" w14:textId="77777777" w:rsidR="00292C5A" w:rsidRDefault="00292C5A">
            <w:pPr>
              <w:pStyle w:val="TAL"/>
            </w:pPr>
            <w:r>
              <w:t xml:space="preserve">Sending of S2b: Create Session Response (GTP) </w:t>
            </w:r>
          </w:p>
        </w:tc>
      </w:tr>
      <w:tr w:rsidR="00292C5A" w14:paraId="291E90A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B6FD855"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6CCB25F1" w14:textId="77777777" w:rsidR="00292C5A" w:rsidRDefault="00292C5A">
            <w:pPr>
              <w:pStyle w:val="TAL"/>
            </w:pPr>
            <w:r>
              <w:t>Reception of the S5: Delete Session Request or Proxy Binding Update</w:t>
            </w:r>
          </w:p>
          <w:p w14:paraId="487B926D" w14:textId="77777777" w:rsidR="00292C5A" w:rsidRDefault="00292C5A">
            <w:pPr>
              <w:pStyle w:val="TAL"/>
            </w:pPr>
          </w:p>
          <w:p w14:paraId="47AD2D73" w14:textId="77777777" w:rsidR="00292C5A" w:rsidRDefault="00292C5A">
            <w:pPr>
              <w:pStyle w:val="TAL"/>
            </w:pPr>
            <w:r>
              <w:t>Reception of the S2b: Delete Session Request</w:t>
            </w:r>
          </w:p>
        </w:tc>
        <w:tc>
          <w:tcPr>
            <w:tcW w:w="5284" w:type="dxa"/>
            <w:tcBorders>
              <w:top w:val="single" w:sz="4" w:space="0" w:color="auto"/>
              <w:left w:val="single" w:sz="4" w:space="0" w:color="auto"/>
              <w:bottom w:val="single" w:sz="4" w:space="0" w:color="auto"/>
              <w:right w:val="single" w:sz="4" w:space="0" w:color="auto"/>
            </w:tcBorders>
          </w:tcPr>
          <w:p w14:paraId="59B5640D" w14:textId="77777777" w:rsidR="00292C5A" w:rsidRDefault="00292C5A">
            <w:pPr>
              <w:pStyle w:val="TAL"/>
              <w:rPr>
                <w:rFonts w:cs="Arial"/>
                <w:color w:val="000000"/>
                <w:szCs w:val="18"/>
              </w:rPr>
            </w:pPr>
            <w:r>
              <w:t>Sending of the S5: Delete Session Response (GTP) or Proxy Binding Update ACK (PMIP)</w:t>
            </w:r>
          </w:p>
          <w:p w14:paraId="1ECC274F" w14:textId="77777777" w:rsidR="00292C5A" w:rsidRDefault="00292C5A">
            <w:pPr>
              <w:pStyle w:val="TAL"/>
            </w:pPr>
          </w:p>
          <w:p w14:paraId="190CBA59" w14:textId="77777777" w:rsidR="00292C5A" w:rsidRDefault="00292C5A">
            <w:pPr>
              <w:pStyle w:val="TAL"/>
              <w:rPr>
                <w:rFonts w:cs="Arial"/>
                <w:szCs w:val="18"/>
              </w:rPr>
            </w:pPr>
            <w:r>
              <w:rPr>
                <w:rFonts w:cs="Arial"/>
                <w:szCs w:val="18"/>
              </w:rPr>
              <w:t>Sending of the S2b: Delete Session Response (GTP)</w:t>
            </w:r>
          </w:p>
          <w:p w14:paraId="1855A819" w14:textId="77777777" w:rsidR="00292C5A" w:rsidRDefault="00292C5A">
            <w:pPr>
              <w:pStyle w:val="TAL"/>
            </w:pPr>
          </w:p>
        </w:tc>
      </w:tr>
      <w:tr w:rsidR="00292C5A" w14:paraId="0279CF0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4A08B79" w14:textId="77777777" w:rsidR="00292C5A" w:rsidRDefault="00292C5A">
            <w:pPr>
              <w:pStyle w:val="TAL"/>
            </w:pPr>
            <w:r>
              <w:t>Bearer Activation/Modification/Deactivation</w:t>
            </w:r>
          </w:p>
          <w:p w14:paraId="6E135FE5" w14:textId="77777777" w:rsidR="00292C5A" w:rsidRDefault="00292C5A">
            <w:pPr>
              <w:pStyle w:val="TAL"/>
            </w:pPr>
            <w:r>
              <w:t>Note: this is applicable only to GTP based S5 interface.</w:t>
            </w:r>
          </w:p>
        </w:tc>
        <w:tc>
          <w:tcPr>
            <w:tcW w:w="7229" w:type="dxa"/>
            <w:tcBorders>
              <w:top w:val="single" w:sz="4" w:space="0" w:color="auto"/>
              <w:left w:val="single" w:sz="4" w:space="0" w:color="auto"/>
              <w:bottom w:val="single" w:sz="4" w:space="0" w:color="auto"/>
              <w:right w:val="single" w:sz="4" w:space="0" w:color="auto"/>
            </w:tcBorders>
          </w:tcPr>
          <w:p w14:paraId="7852C435" w14:textId="77777777" w:rsidR="00292C5A" w:rsidRDefault="00292C5A">
            <w:pPr>
              <w:pStyle w:val="TAL"/>
            </w:pPr>
            <w:r>
              <w:t>Bearer Activation: Sending of the S5/S2b: Create Bearer Request</w:t>
            </w:r>
          </w:p>
          <w:p w14:paraId="1A3E1460" w14:textId="77777777" w:rsidR="00292C5A" w:rsidRDefault="00292C5A">
            <w:pPr>
              <w:pStyle w:val="TAL"/>
            </w:pPr>
            <w:r>
              <w:t>Bearer Modification: Reception of the S5: Modify Bearer Request or sending of the S5/S2b: Update Bearer Request</w:t>
            </w:r>
          </w:p>
          <w:p w14:paraId="5AA068BC" w14:textId="77777777" w:rsidR="00292C5A" w:rsidRDefault="00292C5A">
            <w:pPr>
              <w:pStyle w:val="TAL"/>
            </w:pPr>
            <w:r>
              <w:t>Bearer Deletion: Reception of the S5: Delete Bearer Command or sending of S5/S2b: Delete Bearer Request</w:t>
            </w:r>
          </w:p>
        </w:tc>
        <w:tc>
          <w:tcPr>
            <w:tcW w:w="5284" w:type="dxa"/>
            <w:tcBorders>
              <w:top w:val="single" w:sz="4" w:space="0" w:color="auto"/>
              <w:left w:val="single" w:sz="4" w:space="0" w:color="auto"/>
              <w:bottom w:val="single" w:sz="4" w:space="0" w:color="auto"/>
              <w:right w:val="single" w:sz="4" w:space="0" w:color="auto"/>
            </w:tcBorders>
          </w:tcPr>
          <w:p w14:paraId="56DEE789" w14:textId="77777777" w:rsidR="00292C5A" w:rsidRDefault="00292C5A">
            <w:pPr>
              <w:pStyle w:val="TAL"/>
            </w:pPr>
            <w:r>
              <w:t>Bearer Activation: Reception of the S5/S2b: Create Bearer Response</w:t>
            </w:r>
          </w:p>
          <w:p w14:paraId="40655A8C" w14:textId="77777777" w:rsidR="00292C5A" w:rsidRDefault="00292C5A">
            <w:pPr>
              <w:pStyle w:val="TAL"/>
            </w:pPr>
            <w:r>
              <w:t>Bearer Modification: Sending of the S5: Modify Bearer Response or reception of the S5/S2b: Update Bearer Response</w:t>
            </w:r>
          </w:p>
          <w:p w14:paraId="0B4F764B" w14:textId="77777777" w:rsidR="00292C5A" w:rsidRDefault="00292C5A">
            <w:pPr>
              <w:pStyle w:val="TAL"/>
            </w:pPr>
            <w:r>
              <w:t>Bearer Deletion: Reception of the S5/S2b: Delete Bearer Response</w:t>
            </w:r>
          </w:p>
        </w:tc>
      </w:tr>
    </w:tbl>
    <w:p w14:paraId="1607E05D"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612"/>
        <w:gridCol w:w="5812"/>
        <w:gridCol w:w="5284"/>
      </w:tblGrid>
      <w:tr w:rsidR="00720932" w14:paraId="76B83A55"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shd w:val="clear" w:color="auto" w:fill="CCCCCC"/>
          </w:tcPr>
          <w:p w14:paraId="473718B1" w14:textId="77777777" w:rsidR="00720932" w:rsidRDefault="00720932" w:rsidP="00B95764">
            <w:pPr>
              <w:pStyle w:val="TAH"/>
            </w:pPr>
            <w:r>
              <w:t>AMF</w:t>
            </w:r>
          </w:p>
        </w:tc>
        <w:tc>
          <w:tcPr>
            <w:tcW w:w="5812" w:type="dxa"/>
            <w:tcBorders>
              <w:top w:val="single" w:sz="4" w:space="0" w:color="auto"/>
              <w:left w:val="single" w:sz="4" w:space="0" w:color="auto"/>
              <w:bottom w:val="single" w:sz="4" w:space="0" w:color="auto"/>
              <w:right w:val="single" w:sz="4" w:space="0" w:color="auto"/>
            </w:tcBorders>
            <w:shd w:val="clear" w:color="auto" w:fill="CCCCCC"/>
          </w:tcPr>
          <w:p w14:paraId="27BB2507" w14:textId="77777777" w:rsidR="00720932" w:rsidRDefault="00720932" w:rsidP="00B95764">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51885881" w14:textId="77777777" w:rsidR="00720932" w:rsidRDefault="00720932" w:rsidP="00B95764">
            <w:pPr>
              <w:pStyle w:val="TAH"/>
            </w:pPr>
            <w:r>
              <w:t>Stop triggering events</w:t>
            </w:r>
          </w:p>
        </w:tc>
      </w:tr>
      <w:tr w:rsidR="00720932" w14:paraId="1D447323"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14A2B72F" w14:textId="77777777" w:rsidR="00720932" w:rsidRDefault="00720932" w:rsidP="00B95764">
            <w:pPr>
              <w:pStyle w:val="TAL"/>
            </w:pPr>
            <w:r w:rsidRPr="00D47650">
              <w:t>UE initiated Registration Procedure</w:t>
            </w:r>
          </w:p>
        </w:tc>
        <w:tc>
          <w:tcPr>
            <w:tcW w:w="5812" w:type="dxa"/>
            <w:tcBorders>
              <w:top w:val="single" w:sz="4" w:space="0" w:color="auto"/>
              <w:left w:val="single" w:sz="4" w:space="0" w:color="auto"/>
              <w:bottom w:val="single" w:sz="4" w:space="0" w:color="auto"/>
              <w:right w:val="single" w:sz="4" w:space="0" w:color="auto"/>
            </w:tcBorders>
          </w:tcPr>
          <w:p w14:paraId="415A338E" w14:textId="77777777" w:rsidR="00720932" w:rsidRDefault="00720932" w:rsidP="00B95764">
            <w:pPr>
              <w:pStyle w:val="TAL"/>
            </w:pPr>
            <w:r w:rsidRPr="00D47650">
              <w:t xml:space="preserve">NAS </w:t>
            </w:r>
            <w:r w:rsidRPr="00B46E28">
              <w:t xml:space="preserve">Registration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3C78B23E" w14:textId="77777777" w:rsidR="00720932" w:rsidRDefault="00720932" w:rsidP="00B95764">
            <w:pPr>
              <w:pStyle w:val="TAL"/>
            </w:pPr>
            <w:r>
              <w:t xml:space="preserve">Sending of </w:t>
            </w:r>
            <w:r w:rsidRPr="00D47650">
              <w:t>Registration Accept</w:t>
            </w:r>
          </w:p>
          <w:p w14:paraId="7D5ABE53" w14:textId="77777777" w:rsidR="00720932" w:rsidRDefault="00720932" w:rsidP="00B95764">
            <w:pPr>
              <w:pStyle w:val="TAL"/>
            </w:pPr>
            <w:r>
              <w:t xml:space="preserve">Receipt of </w:t>
            </w:r>
            <w:r w:rsidRPr="00D47650">
              <w:t>Registration Complete</w:t>
            </w:r>
          </w:p>
        </w:tc>
      </w:tr>
      <w:tr w:rsidR="00720932" w14:paraId="74B35F32"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6601B84A" w14:textId="77777777" w:rsidR="00720932" w:rsidRDefault="00720932" w:rsidP="00B95764">
            <w:pPr>
              <w:pStyle w:val="TAL"/>
            </w:pPr>
            <w:r w:rsidRPr="00D47650">
              <w:t>UE initiated Service Request Procedure</w:t>
            </w:r>
          </w:p>
        </w:tc>
        <w:tc>
          <w:tcPr>
            <w:tcW w:w="5812" w:type="dxa"/>
            <w:tcBorders>
              <w:top w:val="single" w:sz="4" w:space="0" w:color="auto"/>
              <w:left w:val="single" w:sz="4" w:space="0" w:color="auto"/>
              <w:bottom w:val="single" w:sz="4" w:space="0" w:color="auto"/>
              <w:right w:val="single" w:sz="4" w:space="0" w:color="auto"/>
            </w:tcBorders>
          </w:tcPr>
          <w:p w14:paraId="6B07E006" w14:textId="77777777" w:rsidR="00720932" w:rsidRDefault="00720932" w:rsidP="00B95764">
            <w:pPr>
              <w:pStyle w:val="TAL"/>
            </w:pPr>
            <w:r w:rsidRPr="00D47650">
              <w:t>NAS message from the UE</w:t>
            </w:r>
          </w:p>
        </w:tc>
        <w:tc>
          <w:tcPr>
            <w:tcW w:w="5284" w:type="dxa"/>
            <w:tcBorders>
              <w:top w:val="single" w:sz="4" w:space="0" w:color="auto"/>
              <w:left w:val="single" w:sz="4" w:space="0" w:color="auto"/>
              <w:bottom w:val="single" w:sz="4" w:space="0" w:color="auto"/>
              <w:right w:val="single" w:sz="4" w:space="0" w:color="auto"/>
            </w:tcBorders>
          </w:tcPr>
          <w:p w14:paraId="282A2AA9" w14:textId="77777777" w:rsidR="00720932" w:rsidRDefault="00720932" w:rsidP="00B95764">
            <w:pPr>
              <w:pStyle w:val="TAL"/>
            </w:pPr>
            <w:r w:rsidRPr="00D47650">
              <w:t>Optional Service Accept</w:t>
            </w:r>
          </w:p>
        </w:tc>
      </w:tr>
      <w:tr w:rsidR="00720932" w14:paraId="339F39B8"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2057FE26" w14:textId="77777777" w:rsidR="00720932" w:rsidRDefault="00720932" w:rsidP="00B95764">
            <w:pPr>
              <w:pStyle w:val="TAL"/>
            </w:pPr>
            <w:r w:rsidRPr="00D47650">
              <w:t xml:space="preserve">N2 or </w:t>
            </w:r>
            <w:proofErr w:type="spellStart"/>
            <w:r w:rsidRPr="00D47650">
              <w:t>Xn</w:t>
            </w:r>
            <w:proofErr w:type="spellEnd"/>
            <w:r w:rsidRPr="00D47650">
              <w:t xml:space="preserve"> Handover</w:t>
            </w:r>
          </w:p>
        </w:tc>
        <w:tc>
          <w:tcPr>
            <w:tcW w:w="5812" w:type="dxa"/>
            <w:tcBorders>
              <w:top w:val="single" w:sz="4" w:space="0" w:color="auto"/>
              <w:left w:val="single" w:sz="4" w:space="0" w:color="auto"/>
              <w:bottom w:val="single" w:sz="4" w:space="0" w:color="auto"/>
              <w:right w:val="single" w:sz="4" w:space="0" w:color="auto"/>
            </w:tcBorders>
          </w:tcPr>
          <w:p w14:paraId="6ABDAA61" w14:textId="77777777" w:rsidR="00720932" w:rsidRDefault="00720932" w:rsidP="00B95764">
            <w:pPr>
              <w:pStyle w:val="TAL"/>
            </w:pPr>
            <w:r>
              <w:t xml:space="preserve">Reception of </w:t>
            </w:r>
            <w:r w:rsidRPr="00D47650">
              <w:t xml:space="preserve">N2 </w:t>
            </w:r>
            <w:r>
              <w:t xml:space="preserve">Path Switch Request </w:t>
            </w:r>
            <w:r w:rsidRPr="00D47650">
              <w:t xml:space="preserve">message from </w:t>
            </w:r>
            <w:r>
              <w:t>source NG-RAN</w:t>
            </w:r>
          </w:p>
        </w:tc>
        <w:tc>
          <w:tcPr>
            <w:tcW w:w="5284" w:type="dxa"/>
            <w:tcBorders>
              <w:top w:val="single" w:sz="4" w:space="0" w:color="auto"/>
              <w:left w:val="single" w:sz="4" w:space="0" w:color="auto"/>
              <w:bottom w:val="single" w:sz="4" w:space="0" w:color="auto"/>
              <w:right w:val="single" w:sz="4" w:space="0" w:color="auto"/>
            </w:tcBorders>
          </w:tcPr>
          <w:p w14:paraId="093E3C62" w14:textId="77777777" w:rsidR="00720932" w:rsidRDefault="00720932" w:rsidP="00B95764">
            <w:pPr>
              <w:pStyle w:val="TAL"/>
            </w:pPr>
            <w:r>
              <w:t>Sending of N2 Path Switch Request Ack message to target NG-RAN</w:t>
            </w:r>
          </w:p>
        </w:tc>
      </w:tr>
      <w:tr w:rsidR="00720932" w14:paraId="4AF5204B"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7E761192" w14:textId="77777777" w:rsidR="00720932" w:rsidRPr="00D47650" w:rsidRDefault="00720932" w:rsidP="00B95764">
            <w:pPr>
              <w:pStyle w:val="TAL"/>
            </w:pPr>
            <w:r w:rsidRPr="00D47650">
              <w:t>UE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128D040E" w14:textId="77777777" w:rsidR="00720932" w:rsidRPr="00D47650" w:rsidRDefault="00720932" w:rsidP="00B95764">
            <w:pPr>
              <w:pStyle w:val="TAL"/>
            </w:pPr>
            <w:r w:rsidRPr="00D47650">
              <w:t xml:space="preserve">NAS </w:t>
            </w:r>
            <w:r>
              <w:t>Der</w:t>
            </w:r>
            <w:r w:rsidRPr="00B46E28">
              <w:t xml:space="preserve">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46E143DC" w14:textId="77777777" w:rsidR="00720932" w:rsidRDefault="00720932" w:rsidP="00B95764">
            <w:pPr>
              <w:pStyle w:val="TAL"/>
            </w:pPr>
            <w:r>
              <w:t>Sending of Deregistration Accept</w:t>
            </w:r>
          </w:p>
        </w:tc>
      </w:tr>
      <w:tr w:rsidR="00720932" w14:paraId="4AC1FA33"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38E4C120" w14:textId="77777777" w:rsidR="00720932" w:rsidRPr="00D47650" w:rsidRDefault="00720932" w:rsidP="00B95764">
            <w:pPr>
              <w:pStyle w:val="TAL"/>
            </w:pPr>
            <w:r>
              <w:t>N</w:t>
            </w:r>
            <w:r w:rsidRPr="00D47650">
              <w:t>etwork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3AD1C756" w14:textId="77777777" w:rsidR="00720932" w:rsidRPr="00D47650" w:rsidRDefault="00720932" w:rsidP="00B95764">
            <w:pPr>
              <w:pStyle w:val="TAL"/>
            </w:pPr>
            <w:r w:rsidRPr="00D47650">
              <w:t>AMF timer or UDM request</w:t>
            </w:r>
          </w:p>
        </w:tc>
        <w:tc>
          <w:tcPr>
            <w:tcW w:w="5284" w:type="dxa"/>
            <w:tcBorders>
              <w:top w:val="single" w:sz="4" w:space="0" w:color="auto"/>
              <w:left w:val="single" w:sz="4" w:space="0" w:color="auto"/>
              <w:bottom w:val="single" w:sz="4" w:space="0" w:color="auto"/>
              <w:right w:val="single" w:sz="4" w:space="0" w:color="auto"/>
            </w:tcBorders>
          </w:tcPr>
          <w:p w14:paraId="1CD8F880" w14:textId="77777777" w:rsidR="00720932" w:rsidRDefault="00720932" w:rsidP="00B95764">
            <w:pPr>
              <w:pStyle w:val="TAL"/>
            </w:pPr>
            <w:r>
              <w:t>Receipt of Deregistration Accept</w:t>
            </w:r>
          </w:p>
        </w:tc>
      </w:tr>
      <w:tr w:rsidR="00720932" w14:paraId="74677FFA"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0EA85D1C" w14:textId="77777777" w:rsidR="00720932" w:rsidRDefault="00720932" w:rsidP="00B95764">
            <w:pPr>
              <w:pStyle w:val="TAL"/>
            </w:pPr>
            <w:r w:rsidRPr="00D47650">
              <w:t>UE mobility from EPC</w:t>
            </w:r>
          </w:p>
        </w:tc>
        <w:tc>
          <w:tcPr>
            <w:tcW w:w="5812" w:type="dxa"/>
            <w:tcBorders>
              <w:top w:val="single" w:sz="4" w:space="0" w:color="auto"/>
              <w:left w:val="single" w:sz="4" w:space="0" w:color="auto"/>
              <w:bottom w:val="single" w:sz="4" w:space="0" w:color="auto"/>
              <w:right w:val="single" w:sz="4" w:space="0" w:color="auto"/>
            </w:tcBorders>
          </w:tcPr>
          <w:p w14:paraId="6C08A1D5" w14:textId="77777777" w:rsidR="00720932" w:rsidRPr="00D47650" w:rsidRDefault="00720932" w:rsidP="00B95764">
            <w:pPr>
              <w:pStyle w:val="TAL"/>
            </w:pPr>
            <w:r>
              <w:t xml:space="preserve">Receipt of </w:t>
            </w:r>
            <w:r w:rsidRPr="00D47650">
              <w:t xml:space="preserve">N26 </w:t>
            </w:r>
            <w:r>
              <w:t>F</w:t>
            </w:r>
            <w:r w:rsidRPr="00D47650">
              <w:t xml:space="preserve">orward </w:t>
            </w:r>
            <w:r>
              <w:t>R</w:t>
            </w:r>
            <w:r w:rsidRPr="00D47650">
              <w:t>elocation request</w:t>
            </w:r>
          </w:p>
        </w:tc>
        <w:tc>
          <w:tcPr>
            <w:tcW w:w="5284" w:type="dxa"/>
            <w:tcBorders>
              <w:top w:val="single" w:sz="4" w:space="0" w:color="auto"/>
              <w:left w:val="single" w:sz="4" w:space="0" w:color="auto"/>
              <w:bottom w:val="single" w:sz="4" w:space="0" w:color="auto"/>
              <w:right w:val="single" w:sz="4" w:space="0" w:color="auto"/>
            </w:tcBorders>
          </w:tcPr>
          <w:p w14:paraId="22355E18" w14:textId="77777777" w:rsidR="00720932" w:rsidRDefault="00720932" w:rsidP="00B95764">
            <w:pPr>
              <w:pStyle w:val="TAL"/>
            </w:pPr>
            <w:r>
              <w:t>Sending of N26 Forward Relocation response</w:t>
            </w:r>
          </w:p>
        </w:tc>
      </w:tr>
      <w:tr w:rsidR="00720932" w14:paraId="77224731"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41A5A20A" w14:textId="77777777" w:rsidR="00720932" w:rsidRPr="00D47650" w:rsidRDefault="00720932" w:rsidP="00B95764">
            <w:pPr>
              <w:pStyle w:val="TAL"/>
            </w:pPr>
            <w:r w:rsidRPr="00D47650">
              <w:t>UE mobility to EPC</w:t>
            </w:r>
          </w:p>
        </w:tc>
        <w:tc>
          <w:tcPr>
            <w:tcW w:w="5812" w:type="dxa"/>
            <w:tcBorders>
              <w:top w:val="single" w:sz="4" w:space="0" w:color="auto"/>
              <w:left w:val="single" w:sz="4" w:space="0" w:color="auto"/>
              <w:bottom w:val="single" w:sz="4" w:space="0" w:color="auto"/>
              <w:right w:val="single" w:sz="4" w:space="0" w:color="auto"/>
            </w:tcBorders>
          </w:tcPr>
          <w:p w14:paraId="0A463C2B" w14:textId="77777777" w:rsidR="00720932" w:rsidRPr="00D47650" w:rsidRDefault="00720932" w:rsidP="00B95764">
            <w:pPr>
              <w:pStyle w:val="TAL"/>
            </w:pPr>
            <w:r>
              <w:t xml:space="preserve">Receipt of </w:t>
            </w:r>
            <w:r w:rsidRPr="00D47650">
              <w:t xml:space="preserve">N2 </w:t>
            </w:r>
            <w:r>
              <w:t>HO Request to E-UTRAN</w:t>
            </w:r>
          </w:p>
        </w:tc>
        <w:tc>
          <w:tcPr>
            <w:tcW w:w="5284" w:type="dxa"/>
            <w:tcBorders>
              <w:top w:val="single" w:sz="4" w:space="0" w:color="auto"/>
              <w:left w:val="single" w:sz="4" w:space="0" w:color="auto"/>
              <w:bottom w:val="single" w:sz="4" w:space="0" w:color="auto"/>
              <w:right w:val="single" w:sz="4" w:space="0" w:color="auto"/>
            </w:tcBorders>
          </w:tcPr>
          <w:p w14:paraId="437EEBA1" w14:textId="77777777" w:rsidR="00720932" w:rsidRDefault="00720932" w:rsidP="00B95764">
            <w:pPr>
              <w:pStyle w:val="TAL"/>
            </w:pPr>
            <w:r>
              <w:t xml:space="preserve">Receipt of </w:t>
            </w:r>
            <w:proofErr w:type="spellStart"/>
            <w:r>
              <w:t>Nudm_UECM_DeregistrationNotification</w:t>
            </w:r>
            <w:proofErr w:type="spellEnd"/>
          </w:p>
        </w:tc>
      </w:tr>
    </w:tbl>
    <w:p w14:paraId="79121C7B"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6A75827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6DB9A49" w14:textId="77777777" w:rsidR="00720932" w:rsidRDefault="00720932" w:rsidP="00B95764">
            <w:pPr>
              <w:pStyle w:val="TAH"/>
            </w:pPr>
            <w:r>
              <w:lastRenderedPageBreak/>
              <w:t>AUSF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71BAC93E"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5C750DA" w14:textId="77777777" w:rsidR="00720932" w:rsidRDefault="00720932" w:rsidP="00B95764">
            <w:pPr>
              <w:pStyle w:val="TAH"/>
            </w:pPr>
            <w:r>
              <w:t>Stop triggering events</w:t>
            </w:r>
          </w:p>
        </w:tc>
      </w:tr>
      <w:tr w:rsidR="00720932" w14:paraId="6B18F68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91A6C04"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45AEA10E" w14:textId="77777777" w:rsidR="00720932" w:rsidRDefault="00720932" w:rsidP="00B95764">
            <w:pPr>
              <w:pStyle w:val="TAL"/>
            </w:pPr>
            <w:r>
              <w:t xml:space="preserve">Receipt of </w:t>
            </w:r>
            <w:proofErr w:type="spellStart"/>
            <w:r w:rsidRPr="004D7E35">
              <w:t>Nausf_UEAuthentication_authenticate</w:t>
            </w:r>
            <w:proofErr w:type="spellEnd"/>
            <w:r>
              <w:t xml:space="preserve"> request</w:t>
            </w:r>
          </w:p>
        </w:tc>
        <w:tc>
          <w:tcPr>
            <w:tcW w:w="6276" w:type="dxa"/>
            <w:tcBorders>
              <w:top w:val="single" w:sz="4" w:space="0" w:color="auto"/>
              <w:left w:val="single" w:sz="4" w:space="0" w:color="auto"/>
              <w:bottom w:val="single" w:sz="4" w:space="0" w:color="auto"/>
              <w:right w:val="single" w:sz="4" w:space="0" w:color="auto"/>
            </w:tcBorders>
          </w:tcPr>
          <w:p w14:paraId="57657A7D" w14:textId="77777777" w:rsidR="00720932" w:rsidRDefault="00720932" w:rsidP="00B95764">
            <w:pPr>
              <w:pStyle w:val="TAL"/>
            </w:pPr>
            <w:r>
              <w:t xml:space="preserve">Sending of </w:t>
            </w:r>
            <w:proofErr w:type="spellStart"/>
            <w:r w:rsidRPr="004D7E35">
              <w:t>Nausf_UEAuthentication_authenticate</w:t>
            </w:r>
            <w:proofErr w:type="spellEnd"/>
            <w:r>
              <w:t xml:space="preserve"> response</w:t>
            </w:r>
          </w:p>
        </w:tc>
      </w:tr>
    </w:tbl>
    <w:p w14:paraId="37B6B98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2D8BC5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7F8BFF7" w14:textId="77777777" w:rsidR="00720932" w:rsidRDefault="00720932" w:rsidP="00B95764">
            <w:pPr>
              <w:pStyle w:val="TAH"/>
            </w:pPr>
            <w:r>
              <w:t>NEF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CE968F5"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416C4D28" w14:textId="77777777" w:rsidR="00720932" w:rsidRDefault="00720932" w:rsidP="00B95764">
            <w:pPr>
              <w:pStyle w:val="TAH"/>
            </w:pPr>
            <w:r>
              <w:t>Stop triggering events</w:t>
            </w:r>
          </w:p>
        </w:tc>
      </w:tr>
      <w:tr w:rsidR="00720932" w14:paraId="69985F1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FBD3F85"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1A3AD844" w14:textId="77777777" w:rsidR="00720932" w:rsidRDefault="00720932" w:rsidP="00B95764">
            <w:pPr>
              <w:pStyle w:val="TAL"/>
              <w:rPr>
                <w:lang w:eastAsia="zh-CN"/>
              </w:rPr>
            </w:pPr>
            <w:r>
              <w:t xml:space="preserve">Receipt of </w:t>
            </w:r>
            <w:proofErr w:type="spellStart"/>
            <w:r w:rsidRPr="00050CA8">
              <w:rPr>
                <w:rFonts w:eastAsia="SimSun"/>
                <w:lang w:eastAsia="zh-CN"/>
              </w:rPr>
              <w:t>Nnef_EventExposure_</w:t>
            </w:r>
            <w:r w:rsidRPr="006D0F6E">
              <w:rPr>
                <w:lang w:eastAsia="zh-CN"/>
              </w:rPr>
              <w:t>Subscribe</w:t>
            </w:r>
            <w:proofErr w:type="spellEnd"/>
            <w:r>
              <w:rPr>
                <w:lang w:eastAsia="zh-CN"/>
              </w:rPr>
              <w:t xml:space="preserve"> from AF</w:t>
            </w:r>
          </w:p>
          <w:p w14:paraId="5E87616C" w14:textId="77777777" w:rsidR="00720932" w:rsidRDefault="00720932" w:rsidP="00B95764">
            <w:pPr>
              <w:pStyle w:val="TAL"/>
              <w:rPr>
                <w:lang w:eastAsia="zh-CN"/>
              </w:rPr>
            </w:pPr>
            <w:r>
              <w:rPr>
                <w:rFonts w:eastAsia="SimSun"/>
                <w:lang w:eastAsia="zh-CN"/>
              </w:rPr>
              <w:t xml:space="preserve">Receipt of </w:t>
            </w:r>
            <w:proofErr w:type="spellStart"/>
            <w:r w:rsidRPr="00050CA8">
              <w:rPr>
                <w:rFonts w:eastAsia="SimSun"/>
                <w:lang w:eastAsia="zh-CN"/>
              </w:rPr>
              <w:t>Nnef_EventExposure_</w:t>
            </w:r>
            <w:r>
              <w:rPr>
                <w:lang w:eastAsia="zh-CN"/>
              </w:rPr>
              <w:t>Uns</w:t>
            </w:r>
            <w:r w:rsidRPr="006D0F6E">
              <w:rPr>
                <w:lang w:eastAsia="zh-CN"/>
              </w:rPr>
              <w:t>ubscribe</w:t>
            </w:r>
            <w:proofErr w:type="spellEnd"/>
            <w:r>
              <w:rPr>
                <w:lang w:eastAsia="zh-CN"/>
              </w:rPr>
              <w:t xml:space="preserve"> from AF</w:t>
            </w:r>
          </w:p>
          <w:p w14:paraId="0AB15955" w14:textId="77777777" w:rsidR="00720932" w:rsidRDefault="00720932" w:rsidP="00B95764">
            <w:pPr>
              <w:pStyle w:val="TAL"/>
            </w:pPr>
            <w:r>
              <w:rPr>
                <w:lang w:eastAsia="zh-CN"/>
              </w:rPr>
              <w:t xml:space="preserve">Sending of </w:t>
            </w:r>
            <w:proofErr w:type="spellStart"/>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roofErr w:type="spellEnd"/>
            <w:r>
              <w:rPr>
                <w:rFonts w:eastAsia="SimSun"/>
                <w:lang w:eastAsia="zh-CN"/>
              </w:rPr>
              <w:t xml:space="preserve"> to AF</w:t>
            </w:r>
          </w:p>
        </w:tc>
        <w:tc>
          <w:tcPr>
            <w:tcW w:w="6276" w:type="dxa"/>
            <w:tcBorders>
              <w:top w:val="single" w:sz="4" w:space="0" w:color="auto"/>
              <w:left w:val="single" w:sz="4" w:space="0" w:color="auto"/>
              <w:bottom w:val="single" w:sz="4" w:space="0" w:color="auto"/>
              <w:right w:val="single" w:sz="4" w:space="0" w:color="auto"/>
            </w:tcBorders>
          </w:tcPr>
          <w:p w14:paraId="50BCD756" w14:textId="77777777" w:rsidR="00720932" w:rsidRDefault="00720932" w:rsidP="00B95764">
            <w:pPr>
              <w:pStyle w:val="TAL"/>
              <w:rPr>
                <w:lang w:eastAsia="zh-CN"/>
              </w:rPr>
            </w:pPr>
            <w:r>
              <w:t xml:space="preserve">Sending of </w:t>
            </w:r>
            <w:proofErr w:type="spellStart"/>
            <w:r w:rsidRPr="00050CA8">
              <w:rPr>
                <w:rFonts w:eastAsia="SimSun"/>
                <w:lang w:eastAsia="zh-CN"/>
              </w:rPr>
              <w:t>Nnef_EventExposure_</w:t>
            </w:r>
            <w:r w:rsidRPr="006D0F6E">
              <w:rPr>
                <w:lang w:eastAsia="zh-CN"/>
              </w:rPr>
              <w:t>Subscribe</w:t>
            </w:r>
            <w:proofErr w:type="spellEnd"/>
            <w:r>
              <w:rPr>
                <w:lang w:eastAsia="zh-CN"/>
              </w:rPr>
              <w:t xml:space="preserve"> result indication to AF</w:t>
            </w:r>
          </w:p>
          <w:p w14:paraId="779DE6B0" w14:textId="77777777" w:rsidR="00720932" w:rsidRDefault="00720932" w:rsidP="00B95764">
            <w:pPr>
              <w:pStyle w:val="TAL"/>
              <w:rPr>
                <w:lang w:eastAsia="zh-CN"/>
              </w:rPr>
            </w:pPr>
            <w:r>
              <w:t xml:space="preserve">Sending of </w:t>
            </w:r>
            <w:proofErr w:type="spellStart"/>
            <w:r w:rsidRPr="00050CA8">
              <w:rPr>
                <w:rFonts w:eastAsia="SimSun"/>
                <w:lang w:eastAsia="zh-CN"/>
              </w:rPr>
              <w:t>Nnef_EventExposure_</w:t>
            </w:r>
            <w:r>
              <w:rPr>
                <w:rFonts w:eastAsia="SimSun"/>
                <w:lang w:eastAsia="zh-CN"/>
              </w:rPr>
              <w:t>Uns</w:t>
            </w:r>
            <w:r w:rsidRPr="006D0F6E">
              <w:rPr>
                <w:lang w:eastAsia="zh-CN"/>
              </w:rPr>
              <w:t>ubscribe</w:t>
            </w:r>
            <w:proofErr w:type="spellEnd"/>
            <w:r>
              <w:rPr>
                <w:lang w:eastAsia="zh-CN"/>
              </w:rPr>
              <w:t xml:space="preserve"> result indication to AF</w:t>
            </w:r>
          </w:p>
          <w:p w14:paraId="7FA7F614" w14:textId="77777777" w:rsidR="00720932" w:rsidRDefault="00720932" w:rsidP="00B95764">
            <w:pPr>
              <w:pStyle w:val="TAL"/>
            </w:pPr>
            <w:r>
              <w:rPr>
                <w:lang w:eastAsia="zh-CN"/>
              </w:rPr>
              <w:t xml:space="preserve">Processing of </w:t>
            </w:r>
            <w:proofErr w:type="spellStart"/>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roofErr w:type="spellEnd"/>
          </w:p>
        </w:tc>
      </w:tr>
      <w:tr w:rsidR="00720932" w14:paraId="165FFBA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585D380" w14:textId="77777777" w:rsidR="00720932" w:rsidRDefault="00720932" w:rsidP="00B95764">
            <w:pPr>
              <w:pStyle w:val="TAL"/>
            </w:pPr>
            <w:r>
              <w:t>PFD Management</w:t>
            </w:r>
          </w:p>
        </w:tc>
        <w:tc>
          <w:tcPr>
            <w:tcW w:w="6237" w:type="dxa"/>
            <w:tcBorders>
              <w:top w:val="single" w:sz="4" w:space="0" w:color="auto"/>
              <w:left w:val="single" w:sz="4" w:space="0" w:color="auto"/>
              <w:bottom w:val="single" w:sz="4" w:space="0" w:color="auto"/>
              <w:right w:val="single" w:sz="4" w:space="0" w:color="auto"/>
            </w:tcBorders>
          </w:tcPr>
          <w:p w14:paraId="4A0F818F" w14:textId="77777777" w:rsidR="00720932" w:rsidRDefault="00720932" w:rsidP="00B95764">
            <w:pPr>
              <w:pStyle w:val="TAL"/>
              <w:rPr>
                <w:rFonts w:eastAsia="SimSun"/>
                <w:lang w:eastAsia="zh-CN"/>
              </w:rPr>
            </w:pPr>
            <w:r>
              <w:t xml:space="preserve">Receipt of </w:t>
            </w:r>
            <w:proofErr w:type="spellStart"/>
            <w:r w:rsidRPr="00050CA8">
              <w:rPr>
                <w:rFonts w:eastAsia="SimSun"/>
                <w:lang w:eastAsia="zh-CN"/>
              </w:rPr>
              <w:t>Nnef_PFDManagement_Fetch</w:t>
            </w:r>
            <w:proofErr w:type="spellEnd"/>
            <w:r>
              <w:rPr>
                <w:rFonts w:eastAsia="SimSun"/>
                <w:lang w:eastAsia="zh-CN"/>
              </w:rPr>
              <w:t xml:space="preserve"> request from SMF</w:t>
            </w:r>
          </w:p>
          <w:p w14:paraId="4FEA1D4B" w14:textId="77777777" w:rsidR="00720932" w:rsidRDefault="00720932" w:rsidP="00B95764">
            <w:pPr>
              <w:pStyle w:val="TAL"/>
              <w:rPr>
                <w:rFonts w:eastAsia="SimSun"/>
                <w:lang w:eastAsia="zh-CN"/>
              </w:rPr>
            </w:pPr>
            <w:r>
              <w:t xml:space="preserve">Receipt of </w:t>
            </w:r>
            <w:proofErr w:type="spellStart"/>
            <w:r w:rsidRPr="00050CA8">
              <w:rPr>
                <w:rFonts w:eastAsia="SimSun"/>
                <w:lang w:eastAsia="zh-CN"/>
              </w:rPr>
              <w:t>Nnef_PFDmanagement_Subscribe</w:t>
            </w:r>
            <w:proofErr w:type="spellEnd"/>
            <w:r>
              <w:rPr>
                <w:rFonts w:eastAsia="SimSun"/>
                <w:lang w:eastAsia="zh-CN"/>
              </w:rPr>
              <w:t xml:space="preserve"> from SMF</w:t>
            </w:r>
          </w:p>
          <w:p w14:paraId="6372B7FC" w14:textId="77777777" w:rsidR="00720932" w:rsidRDefault="00720932" w:rsidP="00B95764">
            <w:pPr>
              <w:pStyle w:val="TAL"/>
              <w:rPr>
                <w:rFonts w:eastAsia="SimSun"/>
                <w:lang w:eastAsia="zh-CN"/>
              </w:rPr>
            </w:pPr>
            <w:r>
              <w:t xml:space="preserve">Sending of </w:t>
            </w:r>
            <w:proofErr w:type="spellStart"/>
            <w:r w:rsidRPr="00050CA8">
              <w:rPr>
                <w:rFonts w:eastAsia="SimSun"/>
                <w:lang w:eastAsia="zh-CN"/>
              </w:rPr>
              <w:t>Nnef_PFDManagement_Notify</w:t>
            </w:r>
            <w:proofErr w:type="spellEnd"/>
            <w:r>
              <w:rPr>
                <w:rFonts w:eastAsia="SimSun"/>
                <w:lang w:eastAsia="zh-CN"/>
              </w:rPr>
              <w:t xml:space="preserve"> to SMF</w:t>
            </w:r>
          </w:p>
          <w:p w14:paraId="43093469" w14:textId="77777777" w:rsidR="00720932" w:rsidRDefault="00720932" w:rsidP="00B95764">
            <w:pPr>
              <w:pStyle w:val="TAL"/>
            </w:pPr>
            <w:r>
              <w:rPr>
                <w:rFonts w:eastAsia="SimSun"/>
                <w:lang w:eastAsia="zh-CN"/>
              </w:rPr>
              <w:t xml:space="preserve">Receipt of </w:t>
            </w:r>
            <w:proofErr w:type="spellStart"/>
            <w:r w:rsidRPr="00050CA8">
              <w:rPr>
                <w:rFonts w:eastAsia="SimSun"/>
                <w:lang w:eastAsia="zh-CN"/>
              </w:rPr>
              <w:t>Nnef_PFDManagement_Unsubscribe</w:t>
            </w:r>
            <w:proofErr w:type="spellEnd"/>
            <w:r>
              <w:rPr>
                <w:rFonts w:eastAsia="SimSun"/>
                <w:lang w:eastAsia="zh-CN"/>
              </w:rPr>
              <w:t xml:space="preserve"> from SMF</w:t>
            </w:r>
          </w:p>
        </w:tc>
        <w:tc>
          <w:tcPr>
            <w:tcW w:w="6276" w:type="dxa"/>
            <w:tcBorders>
              <w:top w:val="single" w:sz="4" w:space="0" w:color="auto"/>
              <w:left w:val="single" w:sz="4" w:space="0" w:color="auto"/>
              <w:bottom w:val="single" w:sz="4" w:space="0" w:color="auto"/>
              <w:right w:val="single" w:sz="4" w:space="0" w:color="auto"/>
            </w:tcBorders>
          </w:tcPr>
          <w:p w14:paraId="532C6F45" w14:textId="77777777" w:rsidR="00720932" w:rsidRDefault="00720932" w:rsidP="00B95764">
            <w:pPr>
              <w:pStyle w:val="TAL"/>
              <w:rPr>
                <w:rFonts w:eastAsia="SimSun"/>
                <w:lang w:eastAsia="zh-CN"/>
              </w:rPr>
            </w:pPr>
            <w:r>
              <w:t xml:space="preserve">Sending of </w:t>
            </w:r>
            <w:proofErr w:type="spellStart"/>
            <w:r w:rsidRPr="00050CA8">
              <w:rPr>
                <w:rFonts w:eastAsia="SimSun"/>
                <w:lang w:eastAsia="zh-CN"/>
              </w:rPr>
              <w:t>Nnef_PFDManagement_Fetch</w:t>
            </w:r>
            <w:proofErr w:type="spellEnd"/>
            <w:r>
              <w:rPr>
                <w:rFonts w:eastAsia="SimSun"/>
                <w:lang w:eastAsia="zh-CN"/>
              </w:rPr>
              <w:t xml:space="preserve"> response to SMF</w:t>
            </w:r>
          </w:p>
          <w:p w14:paraId="6AB57CB6" w14:textId="77777777" w:rsidR="00720932" w:rsidRDefault="00720932" w:rsidP="00B95764">
            <w:pPr>
              <w:pStyle w:val="TAL"/>
              <w:rPr>
                <w:rFonts w:eastAsia="SimSun"/>
                <w:lang w:eastAsia="zh-CN"/>
              </w:rPr>
            </w:pPr>
            <w:r>
              <w:t xml:space="preserve">Processing of </w:t>
            </w:r>
            <w:proofErr w:type="spellStart"/>
            <w:r w:rsidRPr="00050CA8">
              <w:rPr>
                <w:rFonts w:eastAsia="SimSun"/>
                <w:lang w:eastAsia="zh-CN"/>
              </w:rPr>
              <w:t>Nnef_PFDmanagement_Subscribe</w:t>
            </w:r>
            <w:proofErr w:type="spellEnd"/>
          </w:p>
          <w:p w14:paraId="4F7E395E" w14:textId="77777777" w:rsidR="00720932" w:rsidRDefault="00720932" w:rsidP="00B95764">
            <w:pPr>
              <w:pStyle w:val="TAL"/>
              <w:rPr>
                <w:rFonts w:eastAsia="SimSun"/>
                <w:lang w:eastAsia="zh-CN"/>
              </w:rPr>
            </w:pPr>
            <w:r>
              <w:t xml:space="preserve">Processing of </w:t>
            </w:r>
            <w:proofErr w:type="spellStart"/>
            <w:r w:rsidRPr="00050CA8">
              <w:rPr>
                <w:rFonts w:eastAsia="SimSun"/>
                <w:lang w:eastAsia="zh-CN"/>
              </w:rPr>
              <w:t>Nnef_PFDManagement_Notify</w:t>
            </w:r>
            <w:proofErr w:type="spellEnd"/>
          </w:p>
          <w:p w14:paraId="386BB087" w14:textId="77777777" w:rsidR="00720932" w:rsidRDefault="00720932" w:rsidP="00B95764">
            <w:pPr>
              <w:pStyle w:val="TAL"/>
            </w:pPr>
            <w:r>
              <w:rPr>
                <w:rFonts w:eastAsia="SimSun"/>
                <w:lang w:eastAsia="zh-CN"/>
              </w:rPr>
              <w:t xml:space="preserve">Processing of </w:t>
            </w:r>
            <w:proofErr w:type="spellStart"/>
            <w:r w:rsidRPr="00050CA8">
              <w:rPr>
                <w:rFonts w:eastAsia="SimSun"/>
                <w:lang w:eastAsia="zh-CN"/>
              </w:rPr>
              <w:t>Nnef_PFDManagement_Unsubscribe</w:t>
            </w:r>
            <w:proofErr w:type="spellEnd"/>
          </w:p>
        </w:tc>
      </w:tr>
      <w:tr w:rsidR="00720932" w14:paraId="14AD7E9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B4693AD" w14:textId="77777777" w:rsidR="00720932" w:rsidRDefault="00720932" w:rsidP="00B95764">
            <w:pPr>
              <w:pStyle w:val="TAL"/>
            </w:pPr>
            <w:r>
              <w:t>Parameter Provision</w:t>
            </w:r>
          </w:p>
        </w:tc>
        <w:tc>
          <w:tcPr>
            <w:tcW w:w="6237" w:type="dxa"/>
            <w:tcBorders>
              <w:top w:val="single" w:sz="4" w:space="0" w:color="auto"/>
              <w:left w:val="single" w:sz="4" w:space="0" w:color="auto"/>
              <w:bottom w:val="single" w:sz="4" w:space="0" w:color="auto"/>
              <w:right w:val="single" w:sz="4" w:space="0" w:color="auto"/>
            </w:tcBorders>
          </w:tcPr>
          <w:p w14:paraId="5D9C5BC4" w14:textId="77777777" w:rsidR="00720932" w:rsidRDefault="00720932" w:rsidP="00B95764">
            <w:pPr>
              <w:pStyle w:val="TAL"/>
            </w:pPr>
            <w:r>
              <w:t xml:space="preserve">Receipt of </w:t>
            </w:r>
            <w:proofErr w:type="spellStart"/>
            <w:r w:rsidRPr="00050CA8">
              <w:t>Nnef_Pa</w:t>
            </w:r>
            <w:r w:rsidRPr="00050CA8">
              <w:rPr>
                <w:rFonts w:eastAsia="SimSun"/>
              </w:rPr>
              <w:t>rameterProvision</w:t>
            </w:r>
            <w:r w:rsidRPr="00050CA8">
              <w:t>_</w:t>
            </w:r>
            <w:r>
              <w:t>U</w:t>
            </w:r>
            <w:r w:rsidRPr="00050CA8">
              <w:t>pdate</w:t>
            </w:r>
            <w:proofErr w:type="spellEnd"/>
            <w:r>
              <w:t xml:space="preserve"> from AF</w:t>
            </w:r>
          </w:p>
        </w:tc>
        <w:tc>
          <w:tcPr>
            <w:tcW w:w="6276" w:type="dxa"/>
            <w:tcBorders>
              <w:top w:val="single" w:sz="4" w:space="0" w:color="auto"/>
              <w:left w:val="single" w:sz="4" w:space="0" w:color="auto"/>
              <w:bottom w:val="single" w:sz="4" w:space="0" w:color="auto"/>
              <w:right w:val="single" w:sz="4" w:space="0" w:color="auto"/>
            </w:tcBorders>
          </w:tcPr>
          <w:p w14:paraId="52795B39" w14:textId="77777777" w:rsidR="00720932" w:rsidRDefault="00720932" w:rsidP="00B95764">
            <w:pPr>
              <w:pStyle w:val="TAL"/>
            </w:pPr>
            <w:r>
              <w:t xml:space="preserve">Sending of </w:t>
            </w:r>
            <w:proofErr w:type="spellStart"/>
            <w:r w:rsidRPr="00050CA8">
              <w:t>Nnef_Pa</w:t>
            </w:r>
            <w:r w:rsidRPr="00050CA8">
              <w:rPr>
                <w:rFonts w:eastAsia="SimSun"/>
              </w:rPr>
              <w:t>rameterProvision</w:t>
            </w:r>
            <w:r w:rsidRPr="00050CA8">
              <w:t>_</w:t>
            </w:r>
            <w:r>
              <w:t>U</w:t>
            </w:r>
            <w:r w:rsidRPr="00050CA8">
              <w:t>pdate</w:t>
            </w:r>
            <w:proofErr w:type="spellEnd"/>
            <w:r>
              <w:t xml:space="preserve"> result indication to AF</w:t>
            </w:r>
          </w:p>
        </w:tc>
      </w:tr>
      <w:tr w:rsidR="00720932" w14:paraId="6351277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EDD2085" w14:textId="77777777" w:rsidR="00720932" w:rsidRDefault="00720932" w:rsidP="00B95764">
            <w:pPr>
              <w:pStyle w:val="TAL"/>
            </w:pPr>
            <w:r>
              <w:t>Trigger</w:t>
            </w:r>
          </w:p>
        </w:tc>
        <w:tc>
          <w:tcPr>
            <w:tcW w:w="6237" w:type="dxa"/>
            <w:tcBorders>
              <w:top w:val="single" w:sz="4" w:space="0" w:color="auto"/>
              <w:left w:val="single" w:sz="4" w:space="0" w:color="auto"/>
              <w:bottom w:val="single" w:sz="4" w:space="0" w:color="auto"/>
              <w:right w:val="single" w:sz="4" w:space="0" w:color="auto"/>
            </w:tcBorders>
          </w:tcPr>
          <w:p w14:paraId="64356FB9" w14:textId="77777777" w:rsidR="00720932" w:rsidRDefault="00720932" w:rsidP="00B95764">
            <w:pPr>
              <w:pStyle w:val="TAL"/>
              <w:rPr>
                <w:lang w:eastAsia="zh-CN"/>
              </w:rPr>
            </w:pPr>
            <w:r>
              <w:t xml:space="preserve">Receipt of </w:t>
            </w:r>
            <w:proofErr w:type="spellStart"/>
            <w:r w:rsidRPr="00632AA8">
              <w:rPr>
                <w:lang w:eastAsia="zh-CN"/>
              </w:rPr>
              <w:t>Nnef_Trigger_Request</w:t>
            </w:r>
            <w:proofErr w:type="spellEnd"/>
            <w:r>
              <w:rPr>
                <w:lang w:eastAsia="zh-CN"/>
              </w:rPr>
              <w:t xml:space="preserve"> from AF</w:t>
            </w:r>
          </w:p>
          <w:p w14:paraId="710BEB23" w14:textId="77777777" w:rsidR="00720932" w:rsidRDefault="00720932" w:rsidP="00B95764">
            <w:pPr>
              <w:pStyle w:val="TAL"/>
            </w:pPr>
            <w:r>
              <w:t xml:space="preserve">Receipt of </w:t>
            </w:r>
            <w:proofErr w:type="spellStart"/>
            <w:r w:rsidRPr="00632AA8">
              <w:rPr>
                <w:lang w:eastAsia="zh-CN"/>
              </w:rPr>
              <w:t>Nnef_Trigger_UpdateNotify</w:t>
            </w:r>
            <w:proofErr w:type="spellEnd"/>
            <w:r>
              <w:rPr>
                <w:lang w:eastAsia="zh-CN"/>
              </w:rPr>
              <w:t xml:space="preserve"> from AF</w:t>
            </w:r>
          </w:p>
        </w:tc>
        <w:tc>
          <w:tcPr>
            <w:tcW w:w="6276" w:type="dxa"/>
            <w:tcBorders>
              <w:top w:val="single" w:sz="4" w:space="0" w:color="auto"/>
              <w:left w:val="single" w:sz="4" w:space="0" w:color="auto"/>
              <w:bottom w:val="single" w:sz="4" w:space="0" w:color="auto"/>
              <w:right w:val="single" w:sz="4" w:space="0" w:color="auto"/>
            </w:tcBorders>
          </w:tcPr>
          <w:p w14:paraId="7148A33C" w14:textId="77777777" w:rsidR="00720932" w:rsidRDefault="00720932" w:rsidP="00B95764">
            <w:pPr>
              <w:pStyle w:val="TAL"/>
              <w:rPr>
                <w:lang w:eastAsia="zh-CN"/>
              </w:rPr>
            </w:pPr>
            <w:r>
              <w:t xml:space="preserve">Sending of </w:t>
            </w:r>
            <w:proofErr w:type="spellStart"/>
            <w:r w:rsidRPr="00632AA8">
              <w:rPr>
                <w:lang w:eastAsia="zh-CN"/>
              </w:rPr>
              <w:t>Nnef_Trigger_Request</w:t>
            </w:r>
            <w:proofErr w:type="spellEnd"/>
            <w:r>
              <w:rPr>
                <w:lang w:eastAsia="zh-CN"/>
              </w:rPr>
              <w:t xml:space="preserve"> operation result to AF</w:t>
            </w:r>
          </w:p>
          <w:p w14:paraId="0AAB2904" w14:textId="77777777" w:rsidR="00720932" w:rsidRDefault="00720932" w:rsidP="00B95764">
            <w:pPr>
              <w:pStyle w:val="TAL"/>
            </w:pPr>
            <w:r>
              <w:rPr>
                <w:lang w:eastAsia="zh-CN"/>
              </w:rPr>
              <w:t xml:space="preserve">Sending of </w:t>
            </w:r>
            <w:proofErr w:type="spellStart"/>
            <w:r w:rsidRPr="00632AA8">
              <w:rPr>
                <w:lang w:eastAsia="zh-CN"/>
              </w:rPr>
              <w:t>Nnef_Trigger_UpdateNotify</w:t>
            </w:r>
            <w:proofErr w:type="spellEnd"/>
            <w:r>
              <w:rPr>
                <w:lang w:eastAsia="zh-CN"/>
              </w:rPr>
              <w:t xml:space="preserve"> delivery report</w:t>
            </w:r>
          </w:p>
        </w:tc>
      </w:tr>
    </w:tbl>
    <w:p w14:paraId="3B62DB3D"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36095F7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A818E0C" w14:textId="77777777" w:rsidR="00720932" w:rsidRDefault="00720932" w:rsidP="00B95764">
            <w:pPr>
              <w:pStyle w:val="TAH"/>
            </w:pPr>
            <w:r>
              <w:t>NRF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373348DD"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457F0C58" w14:textId="77777777" w:rsidR="00720932" w:rsidRDefault="00720932" w:rsidP="00B95764">
            <w:pPr>
              <w:pStyle w:val="TAH"/>
            </w:pPr>
            <w:r>
              <w:t>Stop triggering events</w:t>
            </w:r>
          </w:p>
        </w:tc>
      </w:tr>
      <w:tr w:rsidR="00720932" w14:paraId="5BEF3354"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09F32DE" w14:textId="77777777" w:rsidR="00720932" w:rsidRDefault="00720932" w:rsidP="00B95764">
            <w:pPr>
              <w:pStyle w:val="TAL"/>
            </w:pPr>
            <w:r>
              <w:t>NF Management</w:t>
            </w:r>
          </w:p>
        </w:tc>
        <w:tc>
          <w:tcPr>
            <w:tcW w:w="6237" w:type="dxa"/>
            <w:tcBorders>
              <w:top w:val="single" w:sz="4" w:space="0" w:color="auto"/>
              <w:left w:val="single" w:sz="4" w:space="0" w:color="auto"/>
              <w:bottom w:val="single" w:sz="4" w:space="0" w:color="auto"/>
              <w:right w:val="single" w:sz="4" w:space="0" w:color="auto"/>
            </w:tcBorders>
          </w:tcPr>
          <w:p w14:paraId="166F26B3" w14:textId="77777777" w:rsidR="00720932" w:rsidRDefault="00720932" w:rsidP="00B95764">
            <w:pPr>
              <w:pStyle w:val="TAL"/>
            </w:pPr>
            <w:r>
              <w:t xml:space="preserve">Receipt of </w:t>
            </w:r>
            <w:proofErr w:type="spellStart"/>
            <w:r w:rsidRPr="00050CA8">
              <w:t>NFRegister</w:t>
            </w:r>
            <w:proofErr w:type="spellEnd"/>
            <w:r>
              <w:t>/</w:t>
            </w:r>
            <w:proofErr w:type="spellStart"/>
            <w:r w:rsidRPr="00050CA8">
              <w:rPr>
                <w:lang w:eastAsia="zh-CN"/>
              </w:rPr>
              <w:t>NFUpdate</w:t>
            </w:r>
            <w:proofErr w:type="spellEnd"/>
            <w:r>
              <w:rPr>
                <w:lang w:eastAsia="zh-CN"/>
              </w:rPr>
              <w:t>/</w:t>
            </w:r>
            <w:proofErr w:type="spellStart"/>
            <w:r w:rsidRPr="00050CA8">
              <w:rPr>
                <w:lang w:eastAsia="zh-CN"/>
              </w:rPr>
              <w:t>NFDeregister</w:t>
            </w:r>
            <w:proofErr w:type="spellEnd"/>
            <w:r>
              <w:rPr>
                <w:lang w:eastAsia="zh-CN"/>
              </w:rPr>
              <w:t xml:space="preserve"> request from NF</w:t>
            </w:r>
          </w:p>
        </w:tc>
        <w:tc>
          <w:tcPr>
            <w:tcW w:w="6276" w:type="dxa"/>
            <w:tcBorders>
              <w:top w:val="single" w:sz="4" w:space="0" w:color="auto"/>
              <w:left w:val="single" w:sz="4" w:space="0" w:color="auto"/>
              <w:bottom w:val="single" w:sz="4" w:space="0" w:color="auto"/>
              <w:right w:val="single" w:sz="4" w:space="0" w:color="auto"/>
            </w:tcBorders>
          </w:tcPr>
          <w:p w14:paraId="412C4F69" w14:textId="77777777" w:rsidR="00720932" w:rsidRDefault="00720932" w:rsidP="00B95764">
            <w:pPr>
              <w:pStyle w:val="TAL"/>
            </w:pPr>
            <w:r>
              <w:t xml:space="preserve">Sending of </w:t>
            </w:r>
            <w:proofErr w:type="spellStart"/>
            <w:r w:rsidRPr="00050CA8">
              <w:t>NFRegister</w:t>
            </w:r>
            <w:proofErr w:type="spellEnd"/>
            <w:r>
              <w:t>/</w:t>
            </w:r>
            <w:proofErr w:type="spellStart"/>
            <w:r w:rsidRPr="00050CA8">
              <w:rPr>
                <w:lang w:eastAsia="zh-CN"/>
              </w:rPr>
              <w:t>NFUpdate</w:t>
            </w:r>
            <w:proofErr w:type="spellEnd"/>
            <w:r>
              <w:rPr>
                <w:lang w:eastAsia="zh-CN"/>
              </w:rPr>
              <w:t>/</w:t>
            </w:r>
            <w:proofErr w:type="spellStart"/>
            <w:r w:rsidRPr="00050CA8">
              <w:rPr>
                <w:lang w:eastAsia="zh-CN"/>
              </w:rPr>
              <w:t>NFDeregister</w:t>
            </w:r>
            <w:proofErr w:type="spellEnd"/>
            <w:r>
              <w:rPr>
                <w:lang w:eastAsia="zh-CN"/>
              </w:rPr>
              <w:t xml:space="preserve"> response to NF</w:t>
            </w:r>
          </w:p>
        </w:tc>
      </w:tr>
      <w:tr w:rsidR="00720932" w14:paraId="36F93DC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2910299" w14:textId="77777777" w:rsidR="00720932" w:rsidRDefault="00720932" w:rsidP="00B95764">
            <w:pPr>
              <w:pStyle w:val="TAL"/>
            </w:pPr>
            <w:r>
              <w:t>NF Discovery</w:t>
            </w:r>
          </w:p>
        </w:tc>
        <w:tc>
          <w:tcPr>
            <w:tcW w:w="6237" w:type="dxa"/>
            <w:tcBorders>
              <w:top w:val="single" w:sz="4" w:space="0" w:color="auto"/>
              <w:left w:val="single" w:sz="4" w:space="0" w:color="auto"/>
              <w:bottom w:val="single" w:sz="4" w:space="0" w:color="auto"/>
              <w:right w:val="single" w:sz="4" w:space="0" w:color="auto"/>
            </w:tcBorders>
          </w:tcPr>
          <w:p w14:paraId="101D5C56" w14:textId="77777777" w:rsidR="00720932" w:rsidRDefault="00720932" w:rsidP="00B95764">
            <w:pPr>
              <w:pStyle w:val="TAL"/>
            </w:pPr>
            <w:r>
              <w:t xml:space="preserve">Receipt of </w:t>
            </w:r>
            <w:proofErr w:type="spellStart"/>
            <w:r w:rsidRPr="00050CA8">
              <w:rPr>
                <w:lang w:eastAsia="zh-CN"/>
              </w:rPr>
              <w:t>Nnrf_NFDiscovery_Request</w:t>
            </w:r>
            <w:proofErr w:type="spellEnd"/>
            <w:r>
              <w:rPr>
                <w:lang w:eastAsia="zh-CN"/>
              </w:rPr>
              <w:t xml:space="preserve"> from NF</w:t>
            </w:r>
          </w:p>
        </w:tc>
        <w:tc>
          <w:tcPr>
            <w:tcW w:w="6276" w:type="dxa"/>
            <w:tcBorders>
              <w:top w:val="single" w:sz="4" w:space="0" w:color="auto"/>
              <w:left w:val="single" w:sz="4" w:space="0" w:color="auto"/>
              <w:bottom w:val="single" w:sz="4" w:space="0" w:color="auto"/>
              <w:right w:val="single" w:sz="4" w:space="0" w:color="auto"/>
            </w:tcBorders>
          </w:tcPr>
          <w:p w14:paraId="516BFDED" w14:textId="77777777" w:rsidR="00720932" w:rsidRDefault="00720932" w:rsidP="00B95764">
            <w:pPr>
              <w:pStyle w:val="TAL"/>
            </w:pPr>
            <w:r>
              <w:t>Sending of target NF information to the requestor</w:t>
            </w:r>
          </w:p>
        </w:tc>
      </w:tr>
    </w:tbl>
    <w:p w14:paraId="12C486A4"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89EFE9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186DF8A7" w14:textId="77777777" w:rsidR="00720932" w:rsidRDefault="00720932" w:rsidP="00B95764">
            <w:pPr>
              <w:pStyle w:val="TAH"/>
            </w:pPr>
            <w:r>
              <w:t>NSSF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4DE8E58D"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7ABB259D" w14:textId="77777777" w:rsidR="00720932" w:rsidRDefault="00720932" w:rsidP="00B95764">
            <w:pPr>
              <w:pStyle w:val="TAH"/>
            </w:pPr>
            <w:r>
              <w:t>Stop triggering events</w:t>
            </w:r>
          </w:p>
        </w:tc>
      </w:tr>
      <w:tr w:rsidR="00720932" w14:paraId="0FCB6FE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69A62D8" w14:textId="77777777" w:rsidR="00720932" w:rsidRDefault="00720932" w:rsidP="00B95764">
            <w:pPr>
              <w:pStyle w:val="TAL"/>
            </w:pPr>
            <w:r>
              <w:t>NS Selection</w:t>
            </w:r>
          </w:p>
        </w:tc>
        <w:tc>
          <w:tcPr>
            <w:tcW w:w="6237" w:type="dxa"/>
            <w:tcBorders>
              <w:top w:val="single" w:sz="4" w:space="0" w:color="auto"/>
              <w:left w:val="single" w:sz="4" w:space="0" w:color="auto"/>
              <w:bottom w:val="single" w:sz="4" w:space="0" w:color="auto"/>
              <w:right w:val="single" w:sz="4" w:space="0" w:color="auto"/>
            </w:tcBorders>
          </w:tcPr>
          <w:p w14:paraId="6BCEA68C" w14:textId="77777777" w:rsidR="00720932" w:rsidRDefault="00720932" w:rsidP="00B95764">
            <w:pPr>
              <w:pStyle w:val="TAL"/>
            </w:pPr>
            <w:r>
              <w:t xml:space="preserve">Receipt of </w:t>
            </w:r>
            <w:proofErr w:type="spellStart"/>
            <w:r>
              <w:t>Nnssf_NSSelection_</w:t>
            </w:r>
            <w:r w:rsidRPr="007C6394">
              <w:t>Get</w:t>
            </w:r>
            <w:proofErr w:type="spellEnd"/>
            <w:r>
              <w:t xml:space="preserve"> request from AMF, NSSF in different PLMN or NRF</w:t>
            </w:r>
          </w:p>
        </w:tc>
        <w:tc>
          <w:tcPr>
            <w:tcW w:w="6276" w:type="dxa"/>
            <w:tcBorders>
              <w:top w:val="single" w:sz="4" w:space="0" w:color="auto"/>
              <w:left w:val="single" w:sz="4" w:space="0" w:color="auto"/>
              <w:bottom w:val="single" w:sz="4" w:space="0" w:color="auto"/>
              <w:right w:val="single" w:sz="4" w:space="0" w:color="auto"/>
            </w:tcBorders>
          </w:tcPr>
          <w:p w14:paraId="71D83DE5" w14:textId="77777777" w:rsidR="00720932" w:rsidRDefault="00720932" w:rsidP="00B95764">
            <w:pPr>
              <w:pStyle w:val="TAL"/>
            </w:pPr>
            <w:r>
              <w:t xml:space="preserve">Sending of </w:t>
            </w:r>
            <w:proofErr w:type="spellStart"/>
            <w:r>
              <w:t>Nnssf_NSSelection_</w:t>
            </w:r>
            <w:r w:rsidRPr="007C6394">
              <w:t>Get</w:t>
            </w:r>
            <w:proofErr w:type="spellEnd"/>
            <w:r>
              <w:t xml:space="preserve"> response to AMF, NSSF in different PLMN or NRF</w:t>
            </w:r>
          </w:p>
        </w:tc>
      </w:tr>
      <w:tr w:rsidR="00720932" w14:paraId="03F0A349"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A90D88C" w14:textId="77777777" w:rsidR="00720932" w:rsidRDefault="00720932" w:rsidP="00B95764">
            <w:pPr>
              <w:pStyle w:val="TAL"/>
            </w:pPr>
            <w:r>
              <w:t>NSSAI Availability</w:t>
            </w:r>
          </w:p>
        </w:tc>
        <w:tc>
          <w:tcPr>
            <w:tcW w:w="6237" w:type="dxa"/>
            <w:tcBorders>
              <w:top w:val="single" w:sz="4" w:space="0" w:color="auto"/>
              <w:left w:val="single" w:sz="4" w:space="0" w:color="auto"/>
              <w:bottom w:val="single" w:sz="4" w:space="0" w:color="auto"/>
              <w:right w:val="single" w:sz="4" w:space="0" w:color="auto"/>
            </w:tcBorders>
          </w:tcPr>
          <w:p w14:paraId="71D02E5A" w14:textId="77777777" w:rsidR="00720932" w:rsidRDefault="00720932" w:rsidP="00B95764">
            <w:pPr>
              <w:pStyle w:val="TAL"/>
            </w:pPr>
            <w:r>
              <w:t xml:space="preserve">Receipt of </w:t>
            </w:r>
            <w:proofErr w:type="spellStart"/>
            <w:r>
              <w:t>Nnssf_NSSAIAvailability</w:t>
            </w:r>
            <w:r w:rsidRPr="007E298D">
              <w:t>_</w:t>
            </w:r>
            <w:r>
              <w:t>Update</w:t>
            </w:r>
            <w:proofErr w:type="spellEnd"/>
            <w:r>
              <w:t xml:space="preserve"> request from AMF</w:t>
            </w:r>
          </w:p>
          <w:p w14:paraId="5A8F1513" w14:textId="77777777" w:rsidR="00720932" w:rsidRDefault="00720932" w:rsidP="00B95764">
            <w:pPr>
              <w:pStyle w:val="TAL"/>
            </w:pPr>
            <w:r>
              <w:t xml:space="preserve">Sending of </w:t>
            </w:r>
            <w:proofErr w:type="spellStart"/>
            <w:r>
              <w:t>Nnssf_NSSAIAvailability</w:t>
            </w:r>
            <w:r w:rsidRPr="007E298D">
              <w:t>_</w:t>
            </w:r>
            <w:r>
              <w:t>Notify</w:t>
            </w:r>
            <w:proofErr w:type="spellEnd"/>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3E2866C6" w14:textId="77777777" w:rsidR="00720932" w:rsidRDefault="00720932" w:rsidP="00B95764">
            <w:pPr>
              <w:pStyle w:val="TAL"/>
            </w:pPr>
            <w:r>
              <w:t xml:space="preserve">Sending of </w:t>
            </w:r>
            <w:proofErr w:type="spellStart"/>
            <w:r>
              <w:t>Nnssf_NSSAIAvailability</w:t>
            </w:r>
            <w:r w:rsidRPr="007E298D">
              <w:t>_</w:t>
            </w:r>
            <w:r>
              <w:t>Update</w:t>
            </w:r>
            <w:proofErr w:type="spellEnd"/>
            <w:r>
              <w:t xml:space="preserve"> response to AMF</w:t>
            </w:r>
          </w:p>
          <w:p w14:paraId="2EFB90D9" w14:textId="77777777" w:rsidR="00720932" w:rsidRDefault="00720932" w:rsidP="00B95764">
            <w:pPr>
              <w:pStyle w:val="TAL"/>
            </w:pPr>
            <w:r>
              <w:t xml:space="preserve">Processing of </w:t>
            </w:r>
            <w:proofErr w:type="spellStart"/>
            <w:r>
              <w:t>Nnssf_NSSAIAvailability</w:t>
            </w:r>
            <w:r w:rsidRPr="007E298D">
              <w:t>_</w:t>
            </w:r>
            <w:r>
              <w:t>Notify</w:t>
            </w:r>
            <w:proofErr w:type="spellEnd"/>
          </w:p>
        </w:tc>
      </w:tr>
    </w:tbl>
    <w:p w14:paraId="41B4E1D0"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2BA4407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347CE8A" w14:textId="77777777" w:rsidR="00720932" w:rsidRDefault="00720932" w:rsidP="00B95764">
            <w:pPr>
              <w:pStyle w:val="TAH"/>
            </w:pPr>
            <w:r>
              <w:lastRenderedPageBreak/>
              <w:t>PCF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04CB6625"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0A1A3D09" w14:textId="77777777" w:rsidR="00720932" w:rsidRDefault="00720932" w:rsidP="00B95764">
            <w:pPr>
              <w:pStyle w:val="TAH"/>
            </w:pPr>
            <w:r>
              <w:t>Stop triggering events</w:t>
            </w:r>
          </w:p>
        </w:tc>
      </w:tr>
      <w:tr w:rsidR="00720932" w14:paraId="59F516A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749BF90" w14:textId="77777777" w:rsidR="00720932" w:rsidRDefault="00720932" w:rsidP="00B95764">
            <w:pPr>
              <w:pStyle w:val="TAL"/>
            </w:pPr>
            <w:r>
              <w:t>AM Policy Control</w:t>
            </w:r>
          </w:p>
        </w:tc>
        <w:tc>
          <w:tcPr>
            <w:tcW w:w="6237" w:type="dxa"/>
            <w:tcBorders>
              <w:top w:val="single" w:sz="4" w:space="0" w:color="auto"/>
              <w:left w:val="single" w:sz="4" w:space="0" w:color="auto"/>
              <w:bottom w:val="single" w:sz="4" w:space="0" w:color="auto"/>
              <w:right w:val="single" w:sz="4" w:space="0" w:color="auto"/>
            </w:tcBorders>
          </w:tcPr>
          <w:p w14:paraId="4346E934" w14:textId="77777777" w:rsidR="00720932" w:rsidRDefault="00720932" w:rsidP="00B95764">
            <w:pPr>
              <w:pStyle w:val="TAL"/>
            </w:pPr>
            <w:r>
              <w:t xml:space="preserve">Receipt of </w:t>
            </w:r>
            <w:proofErr w:type="spellStart"/>
            <w:r w:rsidRPr="00050CA8">
              <w:t>Npcf_AMPolicyControl_Get</w:t>
            </w:r>
            <w:proofErr w:type="spellEnd"/>
            <w:r>
              <w:t xml:space="preserve"> request from AMF</w:t>
            </w:r>
          </w:p>
          <w:p w14:paraId="126D4D54" w14:textId="77777777" w:rsidR="00720932" w:rsidRDefault="00720932" w:rsidP="00B95764">
            <w:pPr>
              <w:pStyle w:val="TAL"/>
            </w:pPr>
            <w:r>
              <w:t xml:space="preserve">Receipt of </w:t>
            </w:r>
            <w:proofErr w:type="spellStart"/>
            <w:r w:rsidRPr="00050CA8">
              <w:t>Npcf_AMPolicyControl_</w:t>
            </w:r>
            <w:r>
              <w:t>Delete</w:t>
            </w:r>
            <w:proofErr w:type="spellEnd"/>
            <w:r>
              <w:t xml:space="preserve"> request from AMF</w:t>
            </w:r>
          </w:p>
          <w:p w14:paraId="063C5667" w14:textId="77777777" w:rsidR="00720932" w:rsidRDefault="00720932" w:rsidP="00B95764">
            <w:pPr>
              <w:pStyle w:val="TAL"/>
            </w:pPr>
            <w:r>
              <w:t xml:space="preserve">Sending of </w:t>
            </w:r>
            <w:proofErr w:type="spellStart"/>
            <w:r w:rsidRPr="00050CA8">
              <w:t>Npcf_AMPolicyControl_UpdateNotify</w:t>
            </w:r>
            <w:proofErr w:type="spellEnd"/>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53CB5A73" w14:textId="77777777" w:rsidR="00720932" w:rsidRDefault="00720932" w:rsidP="00B95764">
            <w:pPr>
              <w:pStyle w:val="TAL"/>
            </w:pPr>
            <w:r>
              <w:t xml:space="preserve">Sending of </w:t>
            </w:r>
            <w:proofErr w:type="spellStart"/>
            <w:r w:rsidRPr="00050CA8">
              <w:t>Npcf_AMPolicyControl_Get</w:t>
            </w:r>
            <w:proofErr w:type="spellEnd"/>
            <w:r>
              <w:t xml:space="preserve"> response to AMF</w:t>
            </w:r>
          </w:p>
          <w:p w14:paraId="3B59CDFC" w14:textId="77777777" w:rsidR="00720932" w:rsidRDefault="00720932" w:rsidP="00B95764">
            <w:pPr>
              <w:pStyle w:val="TAL"/>
            </w:pPr>
            <w:r>
              <w:t xml:space="preserve">Sending of </w:t>
            </w:r>
            <w:proofErr w:type="spellStart"/>
            <w:r w:rsidRPr="00050CA8">
              <w:t>Npcf_AMPolicyControl_</w:t>
            </w:r>
            <w:r>
              <w:t>Delete</w:t>
            </w:r>
            <w:proofErr w:type="spellEnd"/>
            <w:r>
              <w:t xml:space="preserve"> response to AMF</w:t>
            </w:r>
          </w:p>
          <w:p w14:paraId="7F401F13" w14:textId="77777777" w:rsidR="00720932" w:rsidRDefault="00720932" w:rsidP="00B95764">
            <w:pPr>
              <w:pStyle w:val="TAL"/>
            </w:pPr>
            <w:r>
              <w:t xml:space="preserve">Receipt of </w:t>
            </w:r>
            <w:proofErr w:type="spellStart"/>
            <w:r w:rsidRPr="00050CA8">
              <w:t>Npcf_AMPolicyControl_UpdateNotify</w:t>
            </w:r>
            <w:proofErr w:type="spellEnd"/>
            <w:r>
              <w:t xml:space="preserve"> result from AMF</w:t>
            </w:r>
          </w:p>
        </w:tc>
      </w:tr>
      <w:tr w:rsidR="00720932" w14:paraId="77209D7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A723313" w14:textId="77777777" w:rsidR="00720932" w:rsidRDefault="00720932" w:rsidP="00B95764">
            <w:pPr>
              <w:pStyle w:val="TAL"/>
            </w:pPr>
            <w:r>
              <w:t>SM Policy Control</w:t>
            </w:r>
          </w:p>
        </w:tc>
        <w:tc>
          <w:tcPr>
            <w:tcW w:w="6237" w:type="dxa"/>
            <w:tcBorders>
              <w:top w:val="single" w:sz="4" w:space="0" w:color="auto"/>
              <w:left w:val="single" w:sz="4" w:space="0" w:color="auto"/>
              <w:bottom w:val="single" w:sz="4" w:space="0" w:color="auto"/>
              <w:right w:val="single" w:sz="4" w:space="0" w:color="auto"/>
            </w:tcBorders>
          </w:tcPr>
          <w:p w14:paraId="7A1E1ACB" w14:textId="77777777" w:rsidR="00720932" w:rsidRDefault="00720932" w:rsidP="00B95764">
            <w:pPr>
              <w:pStyle w:val="TAL"/>
            </w:pPr>
            <w:r>
              <w:t xml:space="preserve">Receipt of </w:t>
            </w:r>
            <w:proofErr w:type="spellStart"/>
            <w:r w:rsidRPr="00050CA8">
              <w:t>Npcf_</w:t>
            </w:r>
            <w:r>
              <w:t>S</w:t>
            </w:r>
            <w:r w:rsidRPr="00050CA8">
              <w:t>MPolicyControl_Get</w:t>
            </w:r>
            <w:proofErr w:type="spellEnd"/>
            <w:r>
              <w:t xml:space="preserve"> request from SMF</w:t>
            </w:r>
          </w:p>
          <w:p w14:paraId="6FF6D51B" w14:textId="77777777" w:rsidR="00720932" w:rsidRDefault="00720932" w:rsidP="00B95764">
            <w:pPr>
              <w:pStyle w:val="TAL"/>
            </w:pPr>
            <w:r>
              <w:t xml:space="preserve">Receipt of </w:t>
            </w:r>
            <w:proofErr w:type="spellStart"/>
            <w:r w:rsidRPr="00050CA8">
              <w:t>Npcf_</w:t>
            </w:r>
            <w:r>
              <w:t>S</w:t>
            </w:r>
            <w:r w:rsidRPr="00050CA8">
              <w:t>MPolicyControl_</w:t>
            </w:r>
            <w:r>
              <w:t>Delete</w:t>
            </w:r>
            <w:proofErr w:type="spellEnd"/>
            <w:r>
              <w:t xml:space="preserve"> request from SMF</w:t>
            </w:r>
          </w:p>
          <w:p w14:paraId="6B5A5448" w14:textId="77777777" w:rsidR="00720932" w:rsidRDefault="00720932" w:rsidP="00B95764">
            <w:pPr>
              <w:pStyle w:val="TAL"/>
            </w:pPr>
            <w:r>
              <w:t xml:space="preserve">Sending of </w:t>
            </w:r>
            <w:proofErr w:type="spellStart"/>
            <w:r w:rsidRPr="00050CA8">
              <w:t>Npcf_</w:t>
            </w:r>
            <w:r>
              <w:t>S</w:t>
            </w:r>
            <w:r w:rsidRPr="00050CA8">
              <w:t>MPolicyControl_UpdateNotify</w:t>
            </w:r>
            <w:proofErr w:type="spellEnd"/>
            <w:r>
              <w:t xml:space="preserve"> to SMF</w:t>
            </w:r>
          </w:p>
        </w:tc>
        <w:tc>
          <w:tcPr>
            <w:tcW w:w="6276" w:type="dxa"/>
            <w:tcBorders>
              <w:top w:val="single" w:sz="4" w:space="0" w:color="auto"/>
              <w:left w:val="single" w:sz="4" w:space="0" w:color="auto"/>
              <w:bottom w:val="single" w:sz="4" w:space="0" w:color="auto"/>
              <w:right w:val="single" w:sz="4" w:space="0" w:color="auto"/>
            </w:tcBorders>
          </w:tcPr>
          <w:p w14:paraId="03604885" w14:textId="77777777" w:rsidR="00720932" w:rsidRDefault="00720932" w:rsidP="00B95764">
            <w:pPr>
              <w:pStyle w:val="TAL"/>
            </w:pPr>
            <w:r>
              <w:t xml:space="preserve">Sending of </w:t>
            </w:r>
            <w:proofErr w:type="spellStart"/>
            <w:r w:rsidRPr="00050CA8">
              <w:t>Npcf_</w:t>
            </w:r>
            <w:r>
              <w:t>S</w:t>
            </w:r>
            <w:r w:rsidRPr="00050CA8">
              <w:t>MPolicyControl_Get</w:t>
            </w:r>
            <w:proofErr w:type="spellEnd"/>
            <w:r>
              <w:t xml:space="preserve"> response to SMF</w:t>
            </w:r>
          </w:p>
          <w:p w14:paraId="1FCABB42" w14:textId="77777777" w:rsidR="00720932" w:rsidRDefault="00720932" w:rsidP="00B95764">
            <w:pPr>
              <w:pStyle w:val="TAL"/>
            </w:pPr>
            <w:r>
              <w:t xml:space="preserve">Sending of </w:t>
            </w:r>
            <w:proofErr w:type="spellStart"/>
            <w:r w:rsidRPr="00050CA8">
              <w:t>Npcf_</w:t>
            </w:r>
            <w:r>
              <w:t>S</w:t>
            </w:r>
            <w:r w:rsidRPr="00050CA8">
              <w:t>MPolicyControl_</w:t>
            </w:r>
            <w:r>
              <w:t>Delete</w:t>
            </w:r>
            <w:proofErr w:type="spellEnd"/>
            <w:r>
              <w:t xml:space="preserve"> response to SMF</w:t>
            </w:r>
          </w:p>
          <w:p w14:paraId="3F7E9B82" w14:textId="77777777" w:rsidR="00720932" w:rsidRDefault="00720932" w:rsidP="00B95764">
            <w:pPr>
              <w:pStyle w:val="TAL"/>
            </w:pPr>
            <w:r>
              <w:t xml:space="preserve">Receipt of </w:t>
            </w:r>
            <w:proofErr w:type="spellStart"/>
            <w:r w:rsidRPr="00050CA8">
              <w:t>Npcf_</w:t>
            </w:r>
            <w:r>
              <w:t>S</w:t>
            </w:r>
            <w:r w:rsidRPr="00050CA8">
              <w:t>MPolicyControl_UpdateNotify</w:t>
            </w:r>
            <w:proofErr w:type="spellEnd"/>
            <w:r>
              <w:t xml:space="preserve"> result from SMF</w:t>
            </w:r>
          </w:p>
        </w:tc>
      </w:tr>
      <w:tr w:rsidR="00720932" w14:paraId="1643900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945FD3B" w14:textId="77777777" w:rsidR="00720932" w:rsidRPr="00D47650" w:rsidRDefault="00720932" w:rsidP="00B95764">
            <w:pPr>
              <w:pStyle w:val="TAL"/>
            </w:pPr>
            <w:r>
              <w:t>Policy Authorization</w:t>
            </w:r>
          </w:p>
        </w:tc>
        <w:tc>
          <w:tcPr>
            <w:tcW w:w="6237" w:type="dxa"/>
            <w:tcBorders>
              <w:top w:val="single" w:sz="4" w:space="0" w:color="auto"/>
              <w:left w:val="single" w:sz="4" w:space="0" w:color="auto"/>
              <w:bottom w:val="single" w:sz="4" w:space="0" w:color="auto"/>
              <w:right w:val="single" w:sz="4" w:space="0" w:color="auto"/>
            </w:tcBorders>
          </w:tcPr>
          <w:p w14:paraId="4D1084FE" w14:textId="77777777" w:rsidR="00720932" w:rsidRDefault="00720932" w:rsidP="00B95764">
            <w:pPr>
              <w:pStyle w:val="TAL"/>
            </w:pPr>
            <w:r>
              <w:t xml:space="preserve">Receipt of </w:t>
            </w:r>
            <w:proofErr w:type="spellStart"/>
            <w:r w:rsidRPr="00D47650">
              <w:t>N</w:t>
            </w:r>
            <w:r>
              <w:t>pcf_PolicyAuthorization_Create</w:t>
            </w:r>
            <w:proofErr w:type="spellEnd"/>
            <w:r>
              <w:t xml:space="preserve"> request from AF or NEF</w:t>
            </w:r>
          </w:p>
          <w:p w14:paraId="0DCAE5D5" w14:textId="77777777" w:rsidR="00720932" w:rsidRDefault="00720932" w:rsidP="00B95764">
            <w:pPr>
              <w:pStyle w:val="TAL"/>
            </w:pPr>
            <w:r>
              <w:t xml:space="preserve">Receipt of </w:t>
            </w:r>
            <w:proofErr w:type="spellStart"/>
            <w:r w:rsidRPr="00D47650">
              <w:t>N</w:t>
            </w:r>
            <w:r>
              <w:t>pcf_PolicyAuthorization_Update</w:t>
            </w:r>
            <w:proofErr w:type="spellEnd"/>
            <w:r>
              <w:t xml:space="preserve"> request from AF or NEF</w:t>
            </w:r>
          </w:p>
          <w:p w14:paraId="3BDFE2E3" w14:textId="77777777" w:rsidR="00720932" w:rsidRDefault="00720932" w:rsidP="00B95764">
            <w:pPr>
              <w:pStyle w:val="TAL"/>
            </w:pPr>
            <w:r>
              <w:t xml:space="preserve">Receipt of </w:t>
            </w:r>
            <w:proofErr w:type="spellStart"/>
            <w:r w:rsidRPr="00D47650">
              <w:t>Npcf_PolicyAuthorization_Delete</w:t>
            </w:r>
            <w:proofErr w:type="spellEnd"/>
            <w:r>
              <w:t xml:space="preserve"> request from AF or NEF</w:t>
            </w:r>
          </w:p>
          <w:p w14:paraId="170FF562" w14:textId="77777777" w:rsidR="00720932" w:rsidRDefault="00720932" w:rsidP="00B95764">
            <w:pPr>
              <w:pStyle w:val="TAL"/>
            </w:pPr>
            <w:r>
              <w:t xml:space="preserve">Sending of </w:t>
            </w:r>
            <w:proofErr w:type="spellStart"/>
            <w:r w:rsidRPr="00D47650">
              <w:t>Npcf_PolicyAuthorization_</w:t>
            </w:r>
            <w:r>
              <w:t>Notify</w:t>
            </w:r>
            <w:proofErr w:type="spellEnd"/>
            <w:r>
              <w:t xml:space="preserve"> to AF or NEF</w:t>
            </w:r>
          </w:p>
          <w:p w14:paraId="5A457F0D" w14:textId="77777777" w:rsidR="00720932" w:rsidRDefault="00720932" w:rsidP="00B95764">
            <w:pPr>
              <w:pStyle w:val="TAL"/>
            </w:pPr>
            <w:r>
              <w:t xml:space="preserve">Receipt of </w:t>
            </w:r>
            <w:proofErr w:type="spellStart"/>
            <w:r w:rsidRPr="00D47650">
              <w:t>N</w:t>
            </w:r>
            <w:r>
              <w:t>pcf_PolicyAuthorization_Subscribe</w:t>
            </w:r>
            <w:proofErr w:type="spellEnd"/>
            <w:r>
              <w:t xml:space="preserve"> request from AF or NEF</w:t>
            </w:r>
          </w:p>
          <w:p w14:paraId="3727F662" w14:textId="77777777" w:rsidR="00720932" w:rsidRPr="00D47650" w:rsidRDefault="00720932" w:rsidP="00B95764">
            <w:pPr>
              <w:pStyle w:val="TAL"/>
            </w:pPr>
            <w:r>
              <w:t xml:space="preserve">Receipt of </w:t>
            </w:r>
            <w:proofErr w:type="spellStart"/>
            <w:r w:rsidRPr="00D47650">
              <w:t>N</w:t>
            </w:r>
            <w:r>
              <w:t>pcf_PolicyAuthorization_Unsubscribe</w:t>
            </w:r>
            <w:proofErr w:type="spellEnd"/>
            <w:r>
              <w:t xml:space="preserve"> request from AF or NEF</w:t>
            </w:r>
          </w:p>
        </w:tc>
        <w:tc>
          <w:tcPr>
            <w:tcW w:w="6276" w:type="dxa"/>
            <w:tcBorders>
              <w:top w:val="single" w:sz="4" w:space="0" w:color="auto"/>
              <w:left w:val="single" w:sz="4" w:space="0" w:color="auto"/>
              <w:bottom w:val="single" w:sz="4" w:space="0" w:color="auto"/>
              <w:right w:val="single" w:sz="4" w:space="0" w:color="auto"/>
            </w:tcBorders>
          </w:tcPr>
          <w:p w14:paraId="1323CD38" w14:textId="77777777" w:rsidR="00720932" w:rsidRDefault="00720932" w:rsidP="00B95764">
            <w:pPr>
              <w:pStyle w:val="TAL"/>
            </w:pPr>
            <w:r>
              <w:t xml:space="preserve">Sending of </w:t>
            </w:r>
            <w:proofErr w:type="spellStart"/>
            <w:r w:rsidRPr="00D47650">
              <w:t>N</w:t>
            </w:r>
            <w:r>
              <w:t>pcf_PolicyAuthorization_Create</w:t>
            </w:r>
            <w:proofErr w:type="spellEnd"/>
            <w:r>
              <w:t xml:space="preserve"> response to AF or NEF</w:t>
            </w:r>
          </w:p>
          <w:p w14:paraId="5F8498FC" w14:textId="77777777" w:rsidR="00720932" w:rsidRDefault="00720932" w:rsidP="00B95764">
            <w:pPr>
              <w:pStyle w:val="TAL"/>
            </w:pPr>
            <w:r>
              <w:t xml:space="preserve">Sending of </w:t>
            </w:r>
            <w:proofErr w:type="spellStart"/>
            <w:r w:rsidRPr="00D47650">
              <w:t>N</w:t>
            </w:r>
            <w:r>
              <w:t>pcf_PolicyAuthorization_Update</w:t>
            </w:r>
            <w:proofErr w:type="spellEnd"/>
            <w:r>
              <w:t xml:space="preserve"> response to AF or NEF</w:t>
            </w:r>
          </w:p>
          <w:p w14:paraId="7CEDEBDC" w14:textId="77777777" w:rsidR="00720932" w:rsidRDefault="00720932" w:rsidP="00B95764">
            <w:pPr>
              <w:pStyle w:val="TAL"/>
            </w:pPr>
            <w:proofErr w:type="spellStart"/>
            <w:r>
              <w:t>Sendng</w:t>
            </w:r>
            <w:proofErr w:type="spellEnd"/>
            <w:r>
              <w:t xml:space="preserve"> of </w:t>
            </w:r>
            <w:proofErr w:type="spellStart"/>
            <w:r w:rsidRPr="00D47650">
              <w:t>Npcf_PolicyAuthorization_Delete</w:t>
            </w:r>
            <w:proofErr w:type="spellEnd"/>
            <w:r>
              <w:t xml:space="preserve"> response to AF or NEF</w:t>
            </w:r>
          </w:p>
          <w:p w14:paraId="4E7E61D7" w14:textId="77777777" w:rsidR="00720932" w:rsidRDefault="00720932" w:rsidP="00B95764">
            <w:pPr>
              <w:pStyle w:val="TAL"/>
            </w:pPr>
            <w:r>
              <w:t xml:space="preserve">Processing of </w:t>
            </w:r>
            <w:proofErr w:type="spellStart"/>
            <w:r w:rsidRPr="00D47650">
              <w:t>Npcf_PolicyAuthorization_</w:t>
            </w:r>
            <w:r>
              <w:t>Notify</w:t>
            </w:r>
            <w:proofErr w:type="spellEnd"/>
          </w:p>
          <w:p w14:paraId="617C45F4" w14:textId="77777777" w:rsidR="00720932" w:rsidRDefault="00720932" w:rsidP="00B95764">
            <w:pPr>
              <w:pStyle w:val="TAL"/>
            </w:pPr>
            <w:proofErr w:type="spellStart"/>
            <w:r>
              <w:t>Sendng</w:t>
            </w:r>
            <w:proofErr w:type="spellEnd"/>
            <w:r>
              <w:t xml:space="preserve"> of </w:t>
            </w:r>
            <w:proofErr w:type="spellStart"/>
            <w:r w:rsidRPr="00D47650">
              <w:t>N</w:t>
            </w:r>
            <w:r>
              <w:t>pcf_PolicyAuthorization_Subscribe</w:t>
            </w:r>
            <w:proofErr w:type="spellEnd"/>
            <w:r>
              <w:t xml:space="preserve"> response to AF or NEF</w:t>
            </w:r>
          </w:p>
          <w:p w14:paraId="77947B1A" w14:textId="77777777" w:rsidR="00720932" w:rsidRDefault="00720932" w:rsidP="00B95764">
            <w:pPr>
              <w:pStyle w:val="TAL"/>
            </w:pPr>
            <w:proofErr w:type="spellStart"/>
            <w:r>
              <w:t>Sendng</w:t>
            </w:r>
            <w:proofErr w:type="spellEnd"/>
            <w:r>
              <w:t xml:space="preserve"> of </w:t>
            </w:r>
            <w:proofErr w:type="spellStart"/>
            <w:r w:rsidRPr="00D47650">
              <w:t>N</w:t>
            </w:r>
            <w:r>
              <w:t>pcf_PolicyAuthorization_Unsubscribe</w:t>
            </w:r>
            <w:proofErr w:type="spellEnd"/>
            <w:r>
              <w:t xml:space="preserve"> response to AF or NEF</w:t>
            </w:r>
          </w:p>
        </w:tc>
      </w:tr>
      <w:tr w:rsidR="00720932" w14:paraId="3CD1342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8F83E12" w14:textId="77777777" w:rsidR="00720932" w:rsidRPr="00D47650" w:rsidRDefault="00720932" w:rsidP="00B95764">
            <w:pPr>
              <w:pStyle w:val="TAL"/>
            </w:pPr>
            <w:r>
              <w:t>B</w:t>
            </w:r>
            <w:r w:rsidRPr="00D47650">
              <w:t>ackground data transfer policy</w:t>
            </w:r>
          </w:p>
        </w:tc>
        <w:tc>
          <w:tcPr>
            <w:tcW w:w="6237" w:type="dxa"/>
            <w:tcBorders>
              <w:top w:val="single" w:sz="4" w:space="0" w:color="auto"/>
              <w:left w:val="single" w:sz="4" w:space="0" w:color="auto"/>
              <w:bottom w:val="single" w:sz="4" w:space="0" w:color="auto"/>
              <w:right w:val="single" w:sz="4" w:space="0" w:color="auto"/>
            </w:tcBorders>
          </w:tcPr>
          <w:p w14:paraId="26720BDC" w14:textId="77777777" w:rsidR="00720932" w:rsidRDefault="00720932" w:rsidP="00B95764">
            <w:pPr>
              <w:pStyle w:val="TAL"/>
            </w:pPr>
            <w:r>
              <w:t xml:space="preserve">Receipt of </w:t>
            </w:r>
            <w:proofErr w:type="spellStart"/>
            <w:r w:rsidRPr="00D47650">
              <w:t>Npcf_BDTPolicyControl_</w:t>
            </w:r>
            <w:r>
              <w:t>Update</w:t>
            </w:r>
            <w:proofErr w:type="spellEnd"/>
            <w:r>
              <w:t xml:space="preserve"> request from NEF</w:t>
            </w:r>
          </w:p>
          <w:p w14:paraId="003DD02A" w14:textId="77777777" w:rsidR="00720932" w:rsidRPr="00D47650" w:rsidRDefault="00720932" w:rsidP="00B95764">
            <w:pPr>
              <w:pStyle w:val="TAL"/>
            </w:pPr>
            <w:r>
              <w:t xml:space="preserve">Receipt of </w:t>
            </w:r>
            <w:proofErr w:type="spellStart"/>
            <w:r w:rsidRPr="00D47650">
              <w:t>Npcf_BDTPolicyControl_</w:t>
            </w:r>
            <w:r>
              <w:t>Get</w:t>
            </w:r>
            <w:proofErr w:type="spellEnd"/>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5E679B8B" w14:textId="77777777" w:rsidR="00720932" w:rsidRDefault="00720932" w:rsidP="00B95764">
            <w:pPr>
              <w:pStyle w:val="TAL"/>
            </w:pPr>
            <w:r>
              <w:t xml:space="preserve">Sending of </w:t>
            </w:r>
            <w:proofErr w:type="spellStart"/>
            <w:r w:rsidRPr="00D47650">
              <w:t>Npcf_BDTPolicyControl_</w:t>
            </w:r>
            <w:r>
              <w:t>Update</w:t>
            </w:r>
            <w:proofErr w:type="spellEnd"/>
            <w:r>
              <w:t xml:space="preserve"> response to NEF</w:t>
            </w:r>
          </w:p>
          <w:p w14:paraId="47C71DDB" w14:textId="77777777" w:rsidR="00720932" w:rsidRDefault="00720932" w:rsidP="00B95764">
            <w:pPr>
              <w:pStyle w:val="TAL"/>
            </w:pPr>
            <w:r>
              <w:t xml:space="preserve">Sending of </w:t>
            </w:r>
            <w:proofErr w:type="spellStart"/>
            <w:r w:rsidRPr="00D47650">
              <w:t>Npcf_BDTPolicyControl_</w:t>
            </w:r>
            <w:r>
              <w:t>Get</w:t>
            </w:r>
            <w:proofErr w:type="spellEnd"/>
            <w:r>
              <w:t xml:space="preserve"> response to NEF</w:t>
            </w:r>
          </w:p>
        </w:tc>
      </w:tr>
    </w:tbl>
    <w:p w14:paraId="40CB5F1D"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045"/>
        <w:gridCol w:w="5954"/>
        <w:gridCol w:w="5709"/>
      </w:tblGrid>
      <w:tr w:rsidR="00720932" w14:paraId="77A596B6"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shd w:val="clear" w:color="auto" w:fill="CCCCCC"/>
          </w:tcPr>
          <w:p w14:paraId="550CC149" w14:textId="77777777" w:rsidR="00720932" w:rsidRDefault="00720932" w:rsidP="00B95764">
            <w:pPr>
              <w:pStyle w:val="TAH"/>
            </w:pPr>
            <w:r>
              <w:t>SMF</w:t>
            </w:r>
          </w:p>
        </w:tc>
        <w:tc>
          <w:tcPr>
            <w:tcW w:w="5954" w:type="dxa"/>
            <w:tcBorders>
              <w:top w:val="single" w:sz="4" w:space="0" w:color="auto"/>
              <w:left w:val="single" w:sz="4" w:space="0" w:color="auto"/>
              <w:bottom w:val="single" w:sz="4" w:space="0" w:color="auto"/>
              <w:right w:val="single" w:sz="4" w:space="0" w:color="auto"/>
            </w:tcBorders>
            <w:shd w:val="clear" w:color="auto" w:fill="CCCCCC"/>
          </w:tcPr>
          <w:p w14:paraId="656000FB" w14:textId="77777777" w:rsidR="00720932" w:rsidRDefault="00720932" w:rsidP="00B95764">
            <w:pPr>
              <w:pStyle w:val="TAH"/>
            </w:pPr>
            <w:r>
              <w:t>Start triggering events</w:t>
            </w:r>
          </w:p>
        </w:tc>
        <w:tc>
          <w:tcPr>
            <w:tcW w:w="5709" w:type="dxa"/>
            <w:tcBorders>
              <w:top w:val="single" w:sz="4" w:space="0" w:color="auto"/>
              <w:left w:val="single" w:sz="4" w:space="0" w:color="auto"/>
              <w:bottom w:val="single" w:sz="4" w:space="0" w:color="auto"/>
              <w:right w:val="single" w:sz="4" w:space="0" w:color="auto"/>
            </w:tcBorders>
            <w:shd w:val="clear" w:color="auto" w:fill="CCCCCC"/>
          </w:tcPr>
          <w:p w14:paraId="2F1299DE" w14:textId="77777777" w:rsidR="00720932" w:rsidRDefault="00720932" w:rsidP="00B95764">
            <w:pPr>
              <w:pStyle w:val="TAH"/>
            </w:pPr>
            <w:r>
              <w:t>Stop triggering events</w:t>
            </w:r>
          </w:p>
        </w:tc>
      </w:tr>
      <w:tr w:rsidR="00720932" w14:paraId="46EC72C0"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2693C5BF" w14:textId="77777777" w:rsidR="00720932" w:rsidRDefault="00720932" w:rsidP="00B95764">
            <w:pPr>
              <w:pStyle w:val="TAL"/>
            </w:pPr>
            <w:r w:rsidRPr="00D47650">
              <w:t>UE initiated PDU Session Establishment procedure</w:t>
            </w:r>
          </w:p>
        </w:tc>
        <w:tc>
          <w:tcPr>
            <w:tcW w:w="5954" w:type="dxa"/>
            <w:tcBorders>
              <w:top w:val="single" w:sz="4" w:space="0" w:color="auto"/>
              <w:left w:val="single" w:sz="4" w:space="0" w:color="auto"/>
              <w:bottom w:val="single" w:sz="4" w:space="0" w:color="auto"/>
              <w:right w:val="single" w:sz="4" w:space="0" w:color="auto"/>
            </w:tcBorders>
          </w:tcPr>
          <w:p w14:paraId="0E15ED28" w14:textId="77777777" w:rsidR="00720932" w:rsidRDefault="00720932" w:rsidP="00B95764">
            <w:pPr>
              <w:pStyle w:val="TAL"/>
            </w:pPr>
            <w:r w:rsidRPr="00D47650">
              <w:t>NAS signalling from the UE</w:t>
            </w:r>
            <w:r>
              <w:t xml:space="preserve">, </w:t>
            </w:r>
            <w:r w:rsidRPr="00D47650">
              <w:t>N16 signalling from V</w:t>
            </w:r>
            <w:r w:rsidR="00B90EE5">
              <w:t>-</w:t>
            </w:r>
            <w:r w:rsidRPr="00D47650">
              <w:t>SMF</w:t>
            </w:r>
          </w:p>
          <w:p w14:paraId="7A37D6EB" w14:textId="77777777" w:rsidR="00B90EE5" w:rsidRDefault="00720932" w:rsidP="00B90EE5">
            <w:pPr>
              <w:keepNext/>
              <w:keepLines/>
              <w:spacing w:after="0"/>
              <w:rPr>
                <w:rFonts w:ascii="Arial" w:eastAsia="SimSun" w:hAnsi="Arial"/>
                <w:sz w:val="18"/>
              </w:rPr>
            </w:pPr>
            <w:r>
              <w:t xml:space="preserve">Receipt of </w:t>
            </w:r>
            <w:proofErr w:type="spellStart"/>
            <w:r w:rsidRPr="00050CA8">
              <w:t>Nsmf_PDUSession_CreateSMContext</w:t>
            </w:r>
            <w:proofErr w:type="spellEnd"/>
            <w:r>
              <w:t xml:space="preserve"> request from AMF</w:t>
            </w:r>
          </w:p>
          <w:p w14:paraId="4B3CE8D6" w14:textId="77777777" w:rsidR="00720932" w:rsidRDefault="00B90EE5" w:rsidP="00B90EE5">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7ABD3022" w14:textId="77777777" w:rsidR="00720932" w:rsidRDefault="00720932" w:rsidP="00B95764">
            <w:pPr>
              <w:pStyle w:val="TAL"/>
            </w:pPr>
            <w:r>
              <w:t xml:space="preserve">Sending of </w:t>
            </w:r>
            <w:proofErr w:type="spellStart"/>
            <w:r w:rsidRPr="00050CA8">
              <w:t>Nsmf_PDUSession_CreateSMContext</w:t>
            </w:r>
            <w:proofErr w:type="spellEnd"/>
            <w:r>
              <w:t xml:space="preserve"> response</w:t>
            </w:r>
          </w:p>
        </w:tc>
      </w:tr>
      <w:tr w:rsidR="00720932" w14:paraId="6DF13B55"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77FB06E3" w14:textId="77777777" w:rsidR="00720932" w:rsidRDefault="00720932" w:rsidP="00B95764">
            <w:pPr>
              <w:pStyle w:val="TAL"/>
            </w:pPr>
            <w:r w:rsidRPr="00D47650">
              <w:t>UE initiated PDU Session Modification procedure</w:t>
            </w:r>
          </w:p>
        </w:tc>
        <w:tc>
          <w:tcPr>
            <w:tcW w:w="5954" w:type="dxa"/>
            <w:tcBorders>
              <w:top w:val="single" w:sz="4" w:space="0" w:color="auto"/>
              <w:left w:val="single" w:sz="4" w:space="0" w:color="auto"/>
              <w:bottom w:val="single" w:sz="4" w:space="0" w:color="auto"/>
              <w:right w:val="single" w:sz="4" w:space="0" w:color="auto"/>
            </w:tcBorders>
          </w:tcPr>
          <w:p w14:paraId="74443C2E" w14:textId="77777777" w:rsidR="00720932" w:rsidRDefault="00720932" w:rsidP="00B95764">
            <w:pPr>
              <w:pStyle w:val="TAL"/>
            </w:pPr>
            <w:r w:rsidRPr="00D47650">
              <w:t>NAS signalling from the UE</w:t>
            </w:r>
            <w:r>
              <w:t xml:space="preserve">, </w:t>
            </w:r>
            <w:r w:rsidRPr="00D47650">
              <w:t>N16 signalling from V</w:t>
            </w:r>
            <w:r w:rsidR="00B90EE5">
              <w:t>-</w:t>
            </w:r>
            <w:r w:rsidRPr="00D47650">
              <w:t>SMF</w:t>
            </w:r>
          </w:p>
          <w:p w14:paraId="78C5AB84" w14:textId="77777777" w:rsidR="00B90EE5" w:rsidRDefault="00720932" w:rsidP="00B90EE5">
            <w:pPr>
              <w:keepNext/>
              <w:keepLines/>
              <w:spacing w:after="0"/>
              <w:rPr>
                <w:rFonts w:ascii="Arial" w:eastAsia="SimSun" w:hAnsi="Arial"/>
                <w:sz w:val="18"/>
              </w:rPr>
            </w:pPr>
            <w:r>
              <w:t xml:space="preserve">Receipt of </w:t>
            </w:r>
            <w:proofErr w:type="spellStart"/>
            <w:r w:rsidRPr="00050CA8">
              <w:t>Nsmf_PDUSession_</w:t>
            </w:r>
            <w:r>
              <w:t>Update</w:t>
            </w:r>
            <w:r w:rsidRPr="00050CA8">
              <w:t>SMContext</w:t>
            </w:r>
            <w:proofErr w:type="spellEnd"/>
            <w:r>
              <w:t xml:space="preserve"> request from AMF</w:t>
            </w:r>
          </w:p>
          <w:p w14:paraId="5251DC11" w14:textId="77777777" w:rsidR="00720932" w:rsidRDefault="00B90EE5" w:rsidP="00B90EE5">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29744E6C" w14:textId="77777777" w:rsidR="00720932" w:rsidRDefault="00720932" w:rsidP="00B95764">
            <w:pPr>
              <w:pStyle w:val="TAL"/>
            </w:pPr>
            <w:r>
              <w:t xml:space="preserve">Sending of </w:t>
            </w:r>
            <w:proofErr w:type="spellStart"/>
            <w:r w:rsidRPr="00050CA8">
              <w:t>Nsmf_PDUSession_</w:t>
            </w:r>
            <w:r>
              <w:t>Update</w:t>
            </w:r>
            <w:r w:rsidRPr="00050CA8">
              <w:t>SMContext</w:t>
            </w:r>
            <w:proofErr w:type="spellEnd"/>
            <w:r>
              <w:t xml:space="preserve"> response</w:t>
            </w:r>
          </w:p>
        </w:tc>
      </w:tr>
      <w:tr w:rsidR="00720932" w14:paraId="3F7A8ECB"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5A7E0B43" w14:textId="77777777" w:rsidR="00720932" w:rsidRDefault="00720932" w:rsidP="00B95764">
            <w:pPr>
              <w:pStyle w:val="TAL"/>
            </w:pPr>
            <w:r w:rsidRPr="00D47650">
              <w:t xml:space="preserve">UE initiated PDU Session </w:t>
            </w:r>
            <w:r>
              <w:t>R</w:t>
            </w:r>
            <w:r w:rsidRPr="00D47650">
              <w:t>elease</w:t>
            </w:r>
            <w:r>
              <w:t xml:space="preserve"> procedure</w:t>
            </w:r>
          </w:p>
        </w:tc>
        <w:tc>
          <w:tcPr>
            <w:tcW w:w="5954" w:type="dxa"/>
            <w:tcBorders>
              <w:top w:val="single" w:sz="4" w:space="0" w:color="auto"/>
              <w:left w:val="single" w:sz="4" w:space="0" w:color="auto"/>
              <w:bottom w:val="single" w:sz="4" w:space="0" w:color="auto"/>
              <w:right w:val="single" w:sz="4" w:space="0" w:color="auto"/>
            </w:tcBorders>
          </w:tcPr>
          <w:p w14:paraId="3082EC06" w14:textId="77777777" w:rsidR="00720932" w:rsidRDefault="00720932" w:rsidP="00B95764">
            <w:pPr>
              <w:pStyle w:val="TAL"/>
            </w:pPr>
            <w:r w:rsidRPr="00D47650">
              <w:t>NAS signalling from the UE</w:t>
            </w:r>
            <w:r>
              <w:t xml:space="preserve">, </w:t>
            </w:r>
            <w:r w:rsidRPr="00D47650">
              <w:t>N16 signalling from V</w:t>
            </w:r>
            <w:r w:rsidR="00B90EE5">
              <w:t>-</w:t>
            </w:r>
            <w:r w:rsidRPr="00D47650">
              <w:t>SMF</w:t>
            </w:r>
          </w:p>
          <w:p w14:paraId="29A55E20" w14:textId="77777777" w:rsidR="00B90EE5" w:rsidRDefault="00720932" w:rsidP="00B90EE5">
            <w:pPr>
              <w:keepNext/>
              <w:keepLines/>
              <w:spacing w:after="0"/>
              <w:rPr>
                <w:rFonts w:ascii="Arial" w:eastAsia="SimSun" w:hAnsi="Arial"/>
                <w:sz w:val="18"/>
              </w:rPr>
            </w:pPr>
            <w:r>
              <w:t xml:space="preserve">Receipt of </w:t>
            </w:r>
            <w:proofErr w:type="spellStart"/>
            <w:r w:rsidRPr="00050CA8">
              <w:t>Nsmf_PDUSession_</w:t>
            </w:r>
            <w:r>
              <w:t>Release</w:t>
            </w:r>
            <w:r w:rsidRPr="00050CA8">
              <w:t>SMContext</w:t>
            </w:r>
            <w:proofErr w:type="spellEnd"/>
            <w:r>
              <w:t xml:space="preserve"> request from AMF</w:t>
            </w:r>
          </w:p>
          <w:p w14:paraId="4818B117" w14:textId="77777777" w:rsidR="00720932" w:rsidRDefault="00B90EE5" w:rsidP="00B90EE5">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764E936C" w14:textId="77777777" w:rsidR="00720932" w:rsidRDefault="00720932" w:rsidP="00B95764">
            <w:pPr>
              <w:pStyle w:val="TAL"/>
            </w:pPr>
            <w:r>
              <w:t xml:space="preserve">Sending of </w:t>
            </w:r>
            <w:proofErr w:type="spellStart"/>
            <w:r w:rsidRPr="00050CA8">
              <w:t>Nsmf_PDUSession_</w:t>
            </w:r>
            <w:r>
              <w:t>Release</w:t>
            </w:r>
            <w:r w:rsidRPr="00050CA8">
              <w:t>SMContext</w:t>
            </w:r>
            <w:proofErr w:type="spellEnd"/>
            <w:r>
              <w:t xml:space="preserve"> response</w:t>
            </w:r>
          </w:p>
        </w:tc>
      </w:tr>
      <w:tr w:rsidR="00720932" w14:paraId="2B26B0B4"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5BC4E5A0" w14:textId="77777777" w:rsidR="00720932" w:rsidRPr="00D47650" w:rsidRDefault="00720932" w:rsidP="00B95764">
            <w:pPr>
              <w:pStyle w:val="TAL"/>
            </w:pPr>
            <w:r w:rsidRPr="00D47650">
              <w:t>UE initiated PDU Session UP activation / deactivation</w:t>
            </w:r>
          </w:p>
        </w:tc>
        <w:tc>
          <w:tcPr>
            <w:tcW w:w="5954" w:type="dxa"/>
            <w:tcBorders>
              <w:top w:val="single" w:sz="4" w:space="0" w:color="auto"/>
              <w:left w:val="single" w:sz="4" w:space="0" w:color="auto"/>
              <w:bottom w:val="single" w:sz="4" w:space="0" w:color="auto"/>
              <w:right w:val="single" w:sz="4" w:space="0" w:color="auto"/>
            </w:tcBorders>
          </w:tcPr>
          <w:p w14:paraId="2BAA09D6" w14:textId="77777777" w:rsidR="00720932" w:rsidRPr="00D47650" w:rsidRDefault="00720932" w:rsidP="00B95764">
            <w:pPr>
              <w:pStyle w:val="TAL"/>
            </w:pPr>
            <w:r w:rsidRPr="00D47650">
              <w:t>N11 request from AMF (may come from a NAS SR or Registration)</w:t>
            </w:r>
          </w:p>
        </w:tc>
        <w:tc>
          <w:tcPr>
            <w:tcW w:w="5709" w:type="dxa"/>
            <w:tcBorders>
              <w:top w:val="single" w:sz="4" w:space="0" w:color="auto"/>
              <w:left w:val="single" w:sz="4" w:space="0" w:color="auto"/>
              <w:bottom w:val="single" w:sz="4" w:space="0" w:color="auto"/>
              <w:right w:val="single" w:sz="4" w:space="0" w:color="auto"/>
            </w:tcBorders>
          </w:tcPr>
          <w:p w14:paraId="354820FF" w14:textId="77777777" w:rsidR="00720932" w:rsidRDefault="00720932" w:rsidP="00B95764">
            <w:pPr>
              <w:pStyle w:val="TAL"/>
            </w:pPr>
            <w:r>
              <w:t>Sending of N11 response to AMF</w:t>
            </w:r>
          </w:p>
        </w:tc>
      </w:tr>
      <w:tr w:rsidR="00720932" w14:paraId="3C0DFE68"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0655A99C" w14:textId="77777777" w:rsidR="00720932" w:rsidRPr="00D47650" w:rsidRDefault="00720932" w:rsidP="00B95764">
            <w:pPr>
              <w:pStyle w:val="TAL"/>
            </w:pPr>
            <w:r w:rsidRPr="00D47650">
              <w:t>Mobility of a PDU Session between 3GPP and N3GPP access to 5GC</w:t>
            </w:r>
          </w:p>
        </w:tc>
        <w:tc>
          <w:tcPr>
            <w:tcW w:w="5954" w:type="dxa"/>
            <w:tcBorders>
              <w:top w:val="single" w:sz="4" w:space="0" w:color="auto"/>
              <w:left w:val="single" w:sz="4" w:space="0" w:color="auto"/>
              <w:bottom w:val="single" w:sz="4" w:space="0" w:color="auto"/>
              <w:right w:val="single" w:sz="4" w:space="0" w:color="auto"/>
            </w:tcBorders>
          </w:tcPr>
          <w:p w14:paraId="1F586C56" w14:textId="77777777" w:rsidR="00720932" w:rsidRPr="00D47650" w:rsidRDefault="00720932" w:rsidP="00B95764">
            <w:pPr>
              <w:pStyle w:val="TAL"/>
            </w:pPr>
            <w:r w:rsidRPr="00D47650">
              <w:t>NAS signalling from the UE (Request Type = "Existing PDU Session")</w:t>
            </w:r>
          </w:p>
        </w:tc>
        <w:tc>
          <w:tcPr>
            <w:tcW w:w="5709" w:type="dxa"/>
            <w:tcBorders>
              <w:top w:val="single" w:sz="4" w:space="0" w:color="auto"/>
              <w:left w:val="single" w:sz="4" w:space="0" w:color="auto"/>
              <w:bottom w:val="single" w:sz="4" w:space="0" w:color="auto"/>
              <w:right w:val="single" w:sz="4" w:space="0" w:color="auto"/>
            </w:tcBorders>
          </w:tcPr>
          <w:p w14:paraId="1E40EE98" w14:textId="77777777" w:rsidR="00720932" w:rsidRDefault="00720932" w:rsidP="00B95764">
            <w:pPr>
              <w:pStyle w:val="TAL"/>
            </w:pPr>
            <w:r>
              <w:t>Sending of NAS signalling to UE</w:t>
            </w:r>
          </w:p>
        </w:tc>
      </w:tr>
      <w:tr w:rsidR="00720932" w14:paraId="1FC7628C"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7FE5B6AA" w14:textId="77777777" w:rsidR="00720932" w:rsidRPr="00D47650" w:rsidRDefault="00720932" w:rsidP="00B95764">
            <w:pPr>
              <w:pStyle w:val="TAL"/>
            </w:pPr>
            <w:r w:rsidRPr="00D47650">
              <w:t>Mobility of a PDU Session from EPC</w:t>
            </w:r>
          </w:p>
        </w:tc>
        <w:tc>
          <w:tcPr>
            <w:tcW w:w="5954" w:type="dxa"/>
            <w:tcBorders>
              <w:top w:val="single" w:sz="4" w:space="0" w:color="auto"/>
              <w:left w:val="single" w:sz="4" w:space="0" w:color="auto"/>
              <w:bottom w:val="single" w:sz="4" w:space="0" w:color="auto"/>
              <w:right w:val="single" w:sz="4" w:space="0" w:color="auto"/>
            </w:tcBorders>
          </w:tcPr>
          <w:p w14:paraId="2A9DA4A0" w14:textId="77777777" w:rsidR="00720932" w:rsidRPr="00D47650" w:rsidRDefault="00720932" w:rsidP="00B95764">
            <w:pPr>
              <w:pStyle w:val="TAL"/>
            </w:pPr>
            <w:r w:rsidRPr="00D47650">
              <w:t>N11 request from AMF (come</w:t>
            </w:r>
            <w:r>
              <w:t>s</w:t>
            </w:r>
            <w:r w:rsidRPr="00D47650">
              <w:t xml:space="preserve"> from a N26 forward relocation request)</w:t>
            </w:r>
          </w:p>
        </w:tc>
        <w:tc>
          <w:tcPr>
            <w:tcW w:w="5709" w:type="dxa"/>
            <w:tcBorders>
              <w:top w:val="single" w:sz="4" w:space="0" w:color="auto"/>
              <w:left w:val="single" w:sz="4" w:space="0" w:color="auto"/>
              <w:bottom w:val="single" w:sz="4" w:space="0" w:color="auto"/>
              <w:right w:val="single" w:sz="4" w:space="0" w:color="auto"/>
            </w:tcBorders>
          </w:tcPr>
          <w:p w14:paraId="7CC1542E" w14:textId="77777777" w:rsidR="00720932" w:rsidRDefault="00720932" w:rsidP="00B95764">
            <w:pPr>
              <w:pStyle w:val="TAL"/>
            </w:pPr>
            <w:r>
              <w:t xml:space="preserve">Sending of </w:t>
            </w:r>
            <w:proofErr w:type="spellStart"/>
            <w:r w:rsidRPr="00050CA8">
              <w:t>Nsmf_PDUSession_</w:t>
            </w:r>
            <w:r>
              <w:t>Update</w:t>
            </w:r>
            <w:r w:rsidRPr="00050CA8">
              <w:t>SMContext</w:t>
            </w:r>
            <w:proofErr w:type="spellEnd"/>
            <w:r>
              <w:t xml:space="preserve"> response</w:t>
            </w:r>
          </w:p>
        </w:tc>
      </w:tr>
      <w:tr w:rsidR="00196CB7" w14:paraId="78051FC7" w14:textId="77777777" w:rsidTr="00196CB7">
        <w:trPr>
          <w:jc w:val="center"/>
        </w:trPr>
        <w:tc>
          <w:tcPr>
            <w:tcW w:w="3045" w:type="dxa"/>
            <w:tcBorders>
              <w:top w:val="single" w:sz="4" w:space="0" w:color="auto"/>
              <w:left w:val="single" w:sz="4" w:space="0" w:color="auto"/>
              <w:bottom w:val="single" w:sz="4" w:space="0" w:color="auto"/>
              <w:right w:val="single" w:sz="4" w:space="0" w:color="auto"/>
            </w:tcBorders>
          </w:tcPr>
          <w:p w14:paraId="3F1C55D3" w14:textId="77777777" w:rsidR="00196CB7" w:rsidRPr="00D47650" w:rsidRDefault="00196CB7">
            <w:pPr>
              <w:pStyle w:val="TAL"/>
            </w:pPr>
            <w:r w:rsidRPr="00FA3E57">
              <w:t xml:space="preserve">Mobility of a PDU Session between I-SMFs </w:t>
            </w:r>
            <w:r>
              <w:t>or</w:t>
            </w:r>
            <w:r w:rsidRPr="00FA3E57">
              <w:t xml:space="preserve"> between V-SMFs</w:t>
            </w:r>
          </w:p>
        </w:tc>
        <w:tc>
          <w:tcPr>
            <w:tcW w:w="5954" w:type="dxa"/>
            <w:tcBorders>
              <w:top w:val="single" w:sz="4" w:space="0" w:color="auto"/>
              <w:left w:val="single" w:sz="4" w:space="0" w:color="auto"/>
              <w:bottom w:val="single" w:sz="4" w:space="0" w:color="auto"/>
              <w:right w:val="single" w:sz="4" w:space="0" w:color="auto"/>
            </w:tcBorders>
          </w:tcPr>
          <w:p w14:paraId="3D1545A3" w14:textId="77777777" w:rsidR="00196CB7" w:rsidRDefault="00196CB7">
            <w:pPr>
              <w:pStyle w:val="TAL"/>
            </w:pPr>
            <w:r>
              <w:t xml:space="preserve">Receipt N11 request from AMF, </w:t>
            </w:r>
          </w:p>
          <w:p w14:paraId="741D4AB7" w14:textId="77777777" w:rsidR="00196CB7" w:rsidRPr="00D47650" w:rsidRDefault="00196CB7">
            <w:pPr>
              <w:pStyle w:val="TAL"/>
            </w:pPr>
            <w:r>
              <w:t>Receipt N38 request from I-SMF or V-SMF</w:t>
            </w:r>
          </w:p>
        </w:tc>
        <w:tc>
          <w:tcPr>
            <w:tcW w:w="5709" w:type="dxa"/>
            <w:tcBorders>
              <w:top w:val="single" w:sz="4" w:space="0" w:color="auto"/>
              <w:left w:val="single" w:sz="4" w:space="0" w:color="auto"/>
              <w:bottom w:val="single" w:sz="4" w:space="0" w:color="auto"/>
              <w:right w:val="single" w:sz="4" w:space="0" w:color="auto"/>
            </w:tcBorders>
          </w:tcPr>
          <w:p w14:paraId="22C839C8" w14:textId="77777777" w:rsidR="00196CB7" w:rsidRDefault="00196CB7">
            <w:pPr>
              <w:pStyle w:val="TAL"/>
            </w:pPr>
            <w:r>
              <w:t xml:space="preserve">Sending N11 response to AMF, </w:t>
            </w:r>
          </w:p>
          <w:p w14:paraId="765D6553" w14:textId="77777777" w:rsidR="00196CB7" w:rsidRDefault="00196CB7">
            <w:pPr>
              <w:pStyle w:val="TAL"/>
            </w:pPr>
            <w:r>
              <w:t>Sending of N38 response to I-SMF or V-SMF</w:t>
            </w:r>
          </w:p>
        </w:tc>
      </w:tr>
    </w:tbl>
    <w:p w14:paraId="77A11498"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13E875E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99FFC6F" w14:textId="77777777" w:rsidR="00720932" w:rsidRDefault="00720932" w:rsidP="00B95764">
            <w:pPr>
              <w:pStyle w:val="TAH"/>
            </w:pPr>
            <w:r>
              <w:t>SMSF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09A419DA"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7780667B" w14:textId="77777777" w:rsidR="00720932" w:rsidRDefault="00720932" w:rsidP="00B95764">
            <w:pPr>
              <w:pStyle w:val="TAH"/>
            </w:pPr>
            <w:r>
              <w:t>Stop triggering events</w:t>
            </w:r>
          </w:p>
        </w:tc>
      </w:tr>
      <w:tr w:rsidR="00720932" w14:paraId="5F6BFC1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8008E50" w14:textId="77777777" w:rsidR="00720932" w:rsidRDefault="00720932" w:rsidP="00B95764">
            <w:pPr>
              <w:pStyle w:val="TAL"/>
            </w:pPr>
            <w:proofErr w:type="spellStart"/>
            <w:r>
              <w:t>SMService</w:t>
            </w:r>
            <w:proofErr w:type="spellEnd"/>
          </w:p>
        </w:tc>
        <w:tc>
          <w:tcPr>
            <w:tcW w:w="6237" w:type="dxa"/>
            <w:tcBorders>
              <w:top w:val="single" w:sz="4" w:space="0" w:color="auto"/>
              <w:left w:val="single" w:sz="4" w:space="0" w:color="auto"/>
              <w:bottom w:val="single" w:sz="4" w:space="0" w:color="auto"/>
              <w:right w:val="single" w:sz="4" w:space="0" w:color="auto"/>
            </w:tcBorders>
          </w:tcPr>
          <w:p w14:paraId="28607A04" w14:textId="77777777" w:rsidR="00720932" w:rsidRDefault="00720932" w:rsidP="00B95764">
            <w:pPr>
              <w:pStyle w:val="TAL"/>
            </w:pPr>
            <w:r>
              <w:t xml:space="preserve">Receipt of </w:t>
            </w:r>
            <w:proofErr w:type="spellStart"/>
            <w:r w:rsidRPr="007172CC">
              <w:t>Nsmsf_SMService_Activate</w:t>
            </w:r>
            <w:proofErr w:type="spellEnd"/>
            <w:r>
              <w:t xml:space="preserve"> from AMF</w:t>
            </w:r>
          </w:p>
        </w:tc>
        <w:tc>
          <w:tcPr>
            <w:tcW w:w="6276" w:type="dxa"/>
            <w:tcBorders>
              <w:top w:val="single" w:sz="4" w:space="0" w:color="auto"/>
              <w:left w:val="single" w:sz="4" w:space="0" w:color="auto"/>
              <w:bottom w:val="single" w:sz="4" w:space="0" w:color="auto"/>
              <w:right w:val="single" w:sz="4" w:space="0" w:color="auto"/>
            </w:tcBorders>
          </w:tcPr>
          <w:p w14:paraId="1835B4F6" w14:textId="77777777" w:rsidR="00720932" w:rsidRDefault="00720932" w:rsidP="00B95764">
            <w:pPr>
              <w:pStyle w:val="TAL"/>
            </w:pPr>
            <w:r>
              <w:t xml:space="preserve">Receipt of </w:t>
            </w:r>
            <w:proofErr w:type="spellStart"/>
            <w:r w:rsidRPr="007172CC">
              <w:t>Nsmsf_SMService_</w:t>
            </w:r>
            <w:r>
              <w:t>Dea</w:t>
            </w:r>
            <w:r w:rsidRPr="007172CC">
              <w:t>ctivate</w:t>
            </w:r>
            <w:proofErr w:type="spellEnd"/>
            <w:r>
              <w:t xml:space="preserve"> from AMF</w:t>
            </w:r>
          </w:p>
        </w:tc>
      </w:tr>
    </w:tbl>
    <w:p w14:paraId="4CB3A798"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2DAB9AE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33161DD" w14:textId="77777777" w:rsidR="00720932" w:rsidRDefault="00720932" w:rsidP="00B95764">
            <w:pPr>
              <w:pStyle w:val="TAH"/>
            </w:pPr>
            <w:r>
              <w:lastRenderedPageBreak/>
              <w:t>UDM</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3884277D"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40EBB5D6" w14:textId="77777777" w:rsidR="00720932" w:rsidRDefault="00720932" w:rsidP="00B95764">
            <w:pPr>
              <w:pStyle w:val="TAH"/>
            </w:pPr>
            <w:r>
              <w:t>Stop triggering events</w:t>
            </w:r>
          </w:p>
        </w:tc>
      </w:tr>
      <w:tr w:rsidR="00720932" w14:paraId="6500758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B624053" w14:textId="77777777" w:rsidR="00720932" w:rsidRDefault="00720932" w:rsidP="00B95764">
            <w:pPr>
              <w:pStyle w:val="TAL"/>
            </w:pPr>
            <w:r>
              <w:t>UE Context Management</w:t>
            </w:r>
          </w:p>
        </w:tc>
        <w:tc>
          <w:tcPr>
            <w:tcW w:w="6237" w:type="dxa"/>
            <w:tcBorders>
              <w:top w:val="single" w:sz="4" w:space="0" w:color="auto"/>
              <w:left w:val="single" w:sz="4" w:space="0" w:color="auto"/>
              <w:bottom w:val="single" w:sz="4" w:space="0" w:color="auto"/>
              <w:right w:val="single" w:sz="4" w:space="0" w:color="auto"/>
            </w:tcBorders>
          </w:tcPr>
          <w:p w14:paraId="734A70AA" w14:textId="77777777" w:rsidR="00720932" w:rsidRDefault="00720932" w:rsidP="00B95764">
            <w:pPr>
              <w:pStyle w:val="TAL"/>
            </w:pPr>
            <w:r>
              <w:t xml:space="preserve">Receipt of </w:t>
            </w:r>
            <w:proofErr w:type="spellStart"/>
            <w:r w:rsidRPr="0085616D">
              <w:t>Nudm_UECM_Registration</w:t>
            </w:r>
            <w:proofErr w:type="spellEnd"/>
            <w:r>
              <w:t xml:space="preserve"> request from AMF, SMF or SMSF</w:t>
            </w:r>
          </w:p>
          <w:p w14:paraId="09D112A9" w14:textId="77777777" w:rsidR="00720932" w:rsidRDefault="00720932" w:rsidP="00B95764">
            <w:pPr>
              <w:pStyle w:val="TAL"/>
              <w:rPr>
                <w:lang w:eastAsia="zh-CN"/>
              </w:rPr>
            </w:pPr>
            <w:r>
              <w:rPr>
                <w:lang w:eastAsia="zh-CN"/>
              </w:rPr>
              <w:t xml:space="preserve">Sending of </w:t>
            </w:r>
            <w:proofErr w:type="spellStart"/>
            <w:r w:rsidRPr="00050CA8">
              <w:rPr>
                <w:lang w:eastAsia="zh-CN"/>
              </w:rPr>
              <w:t>Nudm_</w:t>
            </w:r>
            <w:r>
              <w:t>UECM</w:t>
            </w:r>
            <w:r w:rsidRPr="00050CA8">
              <w:rPr>
                <w:lang w:eastAsia="zh-CN"/>
              </w:rPr>
              <w:t>_DeregistrationNotification</w:t>
            </w:r>
            <w:proofErr w:type="spellEnd"/>
            <w:r>
              <w:t xml:space="preserve"> to AMF, SMF or SMSF</w:t>
            </w:r>
          </w:p>
          <w:p w14:paraId="34C59C43" w14:textId="77777777" w:rsidR="00720932" w:rsidRDefault="00720932" w:rsidP="00B95764">
            <w:pPr>
              <w:pStyle w:val="TAL"/>
              <w:rPr>
                <w:lang w:eastAsia="zh-CN"/>
              </w:rPr>
            </w:pPr>
            <w:r>
              <w:rPr>
                <w:lang w:eastAsia="zh-CN"/>
              </w:rPr>
              <w:t xml:space="preserve">Receipt of </w:t>
            </w:r>
            <w:proofErr w:type="spellStart"/>
            <w:r w:rsidRPr="00050CA8">
              <w:rPr>
                <w:lang w:eastAsia="zh-CN"/>
              </w:rPr>
              <w:t>Nudm_</w:t>
            </w:r>
            <w:r>
              <w:t>UECM</w:t>
            </w:r>
            <w:r w:rsidRPr="00050CA8">
              <w:t>_</w:t>
            </w:r>
            <w:r w:rsidRPr="00050CA8">
              <w:rPr>
                <w:lang w:eastAsia="zh-CN"/>
              </w:rPr>
              <w:t>Deregistration</w:t>
            </w:r>
            <w:proofErr w:type="spellEnd"/>
            <w:r>
              <w:rPr>
                <w:lang w:eastAsia="zh-CN"/>
              </w:rPr>
              <w:t xml:space="preserve"> request</w:t>
            </w:r>
            <w:r>
              <w:t xml:space="preserve"> from AMF, SMF or SMSF</w:t>
            </w:r>
          </w:p>
          <w:p w14:paraId="1C087907" w14:textId="77777777" w:rsidR="00720932" w:rsidRDefault="00720932" w:rsidP="00B95764">
            <w:pPr>
              <w:pStyle w:val="TAL"/>
            </w:pPr>
            <w:r>
              <w:rPr>
                <w:lang w:eastAsia="zh-CN"/>
              </w:rPr>
              <w:t xml:space="preserve">Receipt of </w:t>
            </w:r>
            <w:proofErr w:type="spellStart"/>
            <w:r w:rsidRPr="00050CA8">
              <w:t>Nudm_</w:t>
            </w:r>
            <w:r>
              <w:t>UECM</w:t>
            </w:r>
            <w:r w:rsidRPr="00050CA8">
              <w:rPr>
                <w:lang w:eastAsia="zh-CN"/>
              </w:rPr>
              <w:t>_</w:t>
            </w:r>
            <w:r w:rsidRPr="00050CA8">
              <w:t>Get</w:t>
            </w:r>
            <w:proofErr w:type="spellEnd"/>
            <w:r>
              <w:t xml:space="preserve"> request from AMF, SMF or SMSF</w:t>
            </w:r>
          </w:p>
        </w:tc>
        <w:tc>
          <w:tcPr>
            <w:tcW w:w="6276" w:type="dxa"/>
            <w:tcBorders>
              <w:top w:val="single" w:sz="4" w:space="0" w:color="auto"/>
              <w:left w:val="single" w:sz="4" w:space="0" w:color="auto"/>
              <w:bottom w:val="single" w:sz="4" w:space="0" w:color="auto"/>
              <w:right w:val="single" w:sz="4" w:space="0" w:color="auto"/>
            </w:tcBorders>
          </w:tcPr>
          <w:p w14:paraId="0C17CE59" w14:textId="77777777" w:rsidR="00720932" w:rsidRDefault="00720932" w:rsidP="00B95764">
            <w:pPr>
              <w:pStyle w:val="TAL"/>
              <w:rPr>
                <w:lang w:eastAsia="zh-CN"/>
              </w:rPr>
            </w:pPr>
            <w:r>
              <w:rPr>
                <w:lang w:eastAsia="zh-CN"/>
              </w:rPr>
              <w:t xml:space="preserve">Sending of </w:t>
            </w:r>
            <w:proofErr w:type="spellStart"/>
            <w:r w:rsidRPr="00050CA8">
              <w:rPr>
                <w:lang w:eastAsia="zh-CN"/>
              </w:rPr>
              <w:t>Nudm_</w:t>
            </w:r>
            <w:r>
              <w:t>UECM</w:t>
            </w:r>
            <w:r w:rsidRPr="00050CA8">
              <w:rPr>
                <w:lang w:eastAsia="zh-CN"/>
              </w:rPr>
              <w:t>_Registration</w:t>
            </w:r>
            <w:proofErr w:type="spellEnd"/>
            <w:r>
              <w:rPr>
                <w:lang w:eastAsia="zh-CN"/>
              </w:rPr>
              <w:t xml:space="preserve"> response</w:t>
            </w:r>
            <w:r>
              <w:t xml:space="preserve"> to AMF, SMF or SMSF</w:t>
            </w:r>
          </w:p>
          <w:p w14:paraId="0853E6C8" w14:textId="77777777" w:rsidR="00720932" w:rsidRDefault="00720932" w:rsidP="00B95764">
            <w:pPr>
              <w:pStyle w:val="TAL"/>
              <w:rPr>
                <w:lang w:eastAsia="zh-CN"/>
              </w:rPr>
            </w:pPr>
            <w:r>
              <w:rPr>
                <w:lang w:eastAsia="zh-CN"/>
              </w:rPr>
              <w:t xml:space="preserve">Processing of </w:t>
            </w:r>
            <w:proofErr w:type="spellStart"/>
            <w:r w:rsidRPr="00050CA8">
              <w:rPr>
                <w:lang w:eastAsia="zh-CN"/>
              </w:rPr>
              <w:t>Nudm_</w:t>
            </w:r>
            <w:r>
              <w:t>UECM</w:t>
            </w:r>
            <w:r w:rsidRPr="00050CA8">
              <w:rPr>
                <w:lang w:eastAsia="zh-CN"/>
              </w:rPr>
              <w:t>_DeregistrationNotification</w:t>
            </w:r>
            <w:proofErr w:type="spellEnd"/>
          </w:p>
          <w:p w14:paraId="15C92DD9" w14:textId="77777777" w:rsidR="00720932" w:rsidRDefault="00720932" w:rsidP="00B95764">
            <w:pPr>
              <w:pStyle w:val="TAL"/>
              <w:rPr>
                <w:lang w:eastAsia="zh-CN"/>
              </w:rPr>
            </w:pPr>
            <w:r>
              <w:rPr>
                <w:lang w:eastAsia="zh-CN"/>
              </w:rPr>
              <w:t xml:space="preserve">Sending of </w:t>
            </w:r>
            <w:proofErr w:type="spellStart"/>
            <w:r w:rsidRPr="00050CA8">
              <w:rPr>
                <w:lang w:eastAsia="zh-CN"/>
              </w:rPr>
              <w:t>Nudm_</w:t>
            </w:r>
            <w:r>
              <w:t>UECM</w:t>
            </w:r>
            <w:r w:rsidRPr="00050CA8">
              <w:t>_</w:t>
            </w:r>
            <w:r w:rsidRPr="00050CA8">
              <w:rPr>
                <w:lang w:eastAsia="zh-CN"/>
              </w:rPr>
              <w:t>Deregistration</w:t>
            </w:r>
            <w:proofErr w:type="spellEnd"/>
            <w:r>
              <w:rPr>
                <w:lang w:eastAsia="zh-CN"/>
              </w:rPr>
              <w:t xml:space="preserve"> result indication</w:t>
            </w:r>
            <w:r>
              <w:t xml:space="preserve"> to AMF, SMF or SMSF</w:t>
            </w:r>
          </w:p>
          <w:p w14:paraId="61F0913B" w14:textId="77777777" w:rsidR="00720932" w:rsidRDefault="00720932" w:rsidP="00B95764">
            <w:pPr>
              <w:pStyle w:val="TAL"/>
            </w:pPr>
            <w:r>
              <w:rPr>
                <w:lang w:eastAsia="zh-CN"/>
              </w:rPr>
              <w:t xml:space="preserve">Sending of </w:t>
            </w:r>
            <w:proofErr w:type="spellStart"/>
            <w:r w:rsidRPr="00050CA8">
              <w:t>Nudm_</w:t>
            </w:r>
            <w:r>
              <w:t>UECM</w:t>
            </w:r>
            <w:r w:rsidRPr="00050CA8">
              <w:rPr>
                <w:lang w:eastAsia="zh-CN"/>
              </w:rPr>
              <w:t>_</w:t>
            </w:r>
            <w:r w:rsidRPr="00050CA8">
              <w:t>Get</w:t>
            </w:r>
            <w:proofErr w:type="spellEnd"/>
            <w:r>
              <w:t xml:space="preserve"> response to AMF, SMF or SMSF</w:t>
            </w:r>
          </w:p>
        </w:tc>
      </w:tr>
      <w:tr w:rsidR="00720932" w14:paraId="1F070F5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DA88D02" w14:textId="77777777" w:rsidR="00720932" w:rsidRDefault="00720932" w:rsidP="00B95764">
            <w:pPr>
              <w:pStyle w:val="TAL"/>
            </w:pPr>
            <w:r>
              <w:t>Subscriber Data Management</w:t>
            </w:r>
          </w:p>
        </w:tc>
        <w:tc>
          <w:tcPr>
            <w:tcW w:w="6237" w:type="dxa"/>
            <w:tcBorders>
              <w:top w:val="single" w:sz="4" w:space="0" w:color="auto"/>
              <w:left w:val="single" w:sz="4" w:space="0" w:color="auto"/>
              <w:bottom w:val="single" w:sz="4" w:space="0" w:color="auto"/>
              <w:right w:val="single" w:sz="4" w:space="0" w:color="auto"/>
            </w:tcBorders>
          </w:tcPr>
          <w:p w14:paraId="263679F1" w14:textId="77777777" w:rsidR="00720932" w:rsidRDefault="00720932" w:rsidP="00B95764">
            <w:pPr>
              <w:pStyle w:val="TAL"/>
            </w:pPr>
            <w:r>
              <w:t xml:space="preserve">Receipt of </w:t>
            </w:r>
            <w:proofErr w:type="spellStart"/>
            <w:r w:rsidRPr="0085616D">
              <w:t>Nudm_SDM_Get</w:t>
            </w:r>
            <w:proofErr w:type="spellEnd"/>
            <w:r w:rsidRPr="0085616D">
              <w:t xml:space="preserve"> </w:t>
            </w:r>
            <w:r>
              <w:t>request from AMF, SMF or SMSF</w:t>
            </w:r>
          </w:p>
          <w:p w14:paraId="12F0E1D4" w14:textId="77777777" w:rsidR="00720932" w:rsidRDefault="00720932" w:rsidP="00B95764">
            <w:pPr>
              <w:pStyle w:val="TAL"/>
            </w:pPr>
            <w:r>
              <w:t xml:space="preserve">Sending of </w:t>
            </w:r>
            <w:proofErr w:type="spellStart"/>
            <w:r w:rsidRPr="0085616D">
              <w:t>Nudm_SDM_Notification</w:t>
            </w:r>
            <w:proofErr w:type="spellEnd"/>
            <w:r>
              <w:t xml:space="preserve"> to AMF, SMF or SMSF</w:t>
            </w:r>
          </w:p>
          <w:p w14:paraId="3E143C3C" w14:textId="77777777" w:rsidR="00720932" w:rsidRDefault="00720932" w:rsidP="00B95764">
            <w:pPr>
              <w:pStyle w:val="TAL"/>
            </w:pPr>
            <w:r>
              <w:t xml:space="preserve">Receipt of </w:t>
            </w:r>
            <w:proofErr w:type="spellStart"/>
            <w:r w:rsidRPr="00050CA8">
              <w:rPr>
                <w:lang w:eastAsia="zh-CN"/>
              </w:rPr>
              <w:t>Nudm_</w:t>
            </w:r>
            <w:r>
              <w:rPr>
                <w:lang w:eastAsia="zh-CN"/>
              </w:rPr>
              <w:t>SDM</w:t>
            </w:r>
            <w:r w:rsidRPr="00050CA8">
              <w:rPr>
                <w:lang w:eastAsia="zh-CN"/>
              </w:rPr>
              <w:t>_Subscribe</w:t>
            </w:r>
            <w:proofErr w:type="spellEnd"/>
            <w:r>
              <w:t xml:space="preserve"> from AMF, SMF or SMSF</w:t>
            </w:r>
          </w:p>
          <w:p w14:paraId="2957A8CF" w14:textId="77777777" w:rsidR="00720932" w:rsidRDefault="00720932" w:rsidP="00B95764">
            <w:pPr>
              <w:pStyle w:val="TAL"/>
            </w:pPr>
            <w:r>
              <w:t xml:space="preserve">Receipt of </w:t>
            </w:r>
            <w:proofErr w:type="spellStart"/>
            <w:r w:rsidRPr="0085616D">
              <w:t>Nudm_SDM_Unsubscribe</w:t>
            </w:r>
            <w:proofErr w:type="spellEnd"/>
            <w:r>
              <w:t xml:space="preserve"> from AMF, SMF or SMSF</w:t>
            </w:r>
          </w:p>
        </w:tc>
        <w:tc>
          <w:tcPr>
            <w:tcW w:w="6276" w:type="dxa"/>
            <w:tcBorders>
              <w:top w:val="single" w:sz="4" w:space="0" w:color="auto"/>
              <w:left w:val="single" w:sz="4" w:space="0" w:color="auto"/>
              <w:bottom w:val="single" w:sz="4" w:space="0" w:color="auto"/>
              <w:right w:val="single" w:sz="4" w:space="0" w:color="auto"/>
            </w:tcBorders>
          </w:tcPr>
          <w:p w14:paraId="22F3CCF7" w14:textId="77777777" w:rsidR="00720932" w:rsidRDefault="00720932" w:rsidP="00B95764">
            <w:pPr>
              <w:pStyle w:val="TAL"/>
            </w:pPr>
            <w:r>
              <w:t xml:space="preserve">Sending of </w:t>
            </w:r>
            <w:proofErr w:type="spellStart"/>
            <w:r w:rsidRPr="0085616D">
              <w:t>Nudm_SDM_Get</w:t>
            </w:r>
            <w:proofErr w:type="spellEnd"/>
            <w:r w:rsidRPr="0085616D">
              <w:t xml:space="preserve"> </w:t>
            </w:r>
            <w:r>
              <w:t>response to AMF, SMF or SMSF</w:t>
            </w:r>
          </w:p>
          <w:p w14:paraId="7E0AE94E" w14:textId="77777777" w:rsidR="00720932" w:rsidRDefault="00720932" w:rsidP="00B95764">
            <w:pPr>
              <w:pStyle w:val="TAL"/>
            </w:pPr>
            <w:r>
              <w:t xml:space="preserve">Processing of </w:t>
            </w:r>
            <w:proofErr w:type="spellStart"/>
            <w:r w:rsidRPr="0085616D">
              <w:t>Nudm_SDM_Notification</w:t>
            </w:r>
            <w:proofErr w:type="spellEnd"/>
          </w:p>
          <w:p w14:paraId="03A563C7" w14:textId="77777777" w:rsidR="00720932" w:rsidRDefault="00720932" w:rsidP="00B95764">
            <w:pPr>
              <w:pStyle w:val="TAL"/>
            </w:pPr>
            <w:r>
              <w:t xml:space="preserve">Processing of </w:t>
            </w:r>
            <w:proofErr w:type="spellStart"/>
            <w:r w:rsidRPr="00050CA8">
              <w:rPr>
                <w:lang w:eastAsia="zh-CN"/>
              </w:rPr>
              <w:t>Nudm_</w:t>
            </w:r>
            <w:r>
              <w:rPr>
                <w:lang w:eastAsia="zh-CN"/>
              </w:rPr>
              <w:t>SDM</w:t>
            </w:r>
            <w:r w:rsidRPr="00050CA8">
              <w:rPr>
                <w:lang w:eastAsia="zh-CN"/>
              </w:rPr>
              <w:t>_Subscribe</w:t>
            </w:r>
            <w:proofErr w:type="spellEnd"/>
          </w:p>
          <w:p w14:paraId="7AF1884E" w14:textId="77777777" w:rsidR="00720932" w:rsidRDefault="00720932" w:rsidP="00B95764">
            <w:pPr>
              <w:pStyle w:val="TAL"/>
            </w:pPr>
            <w:r>
              <w:t xml:space="preserve">Processing of </w:t>
            </w:r>
            <w:proofErr w:type="spellStart"/>
            <w:r w:rsidRPr="0085616D">
              <w:t>Nudm_SDM_Unsubscribe</w:t>
            </w:r>
            <w:proofErr w:type="spellEnd"/>
          </w:p>
        </w:tc>
      </w:tr>
      <w:tr w:rsidR="00720932" w14:paraId="66FD22C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CE3A7B6"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74A5D2AC" w14:textId="77777777" w:rsidR="00720932" w:rsidRDefault="00720932" w:rsidP="00B95764">
            <w:pPr>
              <w:pStyle w:val="TAL"/>
            </w:pPr>
            <w:r>
              <w:t xml:space="preserve">Receipt of </w:t>
            </w:r>
            <w:proofErr w:type="spellStart"/>
            <w:r w:rsidRPr="00E7161D">
              <w:t>Nudm_UEAuthentication_Get</w:t>
            </w:r>
            <w:proofErr w:type="spellEnd"/>
            <w:r>
              <w:t xml:space="preserve"> request from AUSF</w:t>
            </w:r>
          </w:p>
        </w:tc>
        <w:tc>
          <w:tcPr>
            <w:tcW w:w="6276" w:type="dxa"/>
            <w:tcBorders>
              <w:top w:val="single" w:sz="4" w:space="0" w:color="auto"/>
              <w:left w:val="single" w:sz="4" w:space="0" w:color="auto"/>
              <w:bottom w:val="single" w:sz="4" w:space="0" w:color="auto"/>
              <w:right w:val="single" w:sz="4" w:space="0" w:color="auto"/>
            </w:tcBorders>
          </w:tcPr>
          <w:p w14:paraId="188FFD82" w14:textId="77777777" w:rsidR="00720932" w:rsidRDefault="00720932" w:rsidP="00B95764">
            <w:pPr>
              <w:pStyle w:val="TAL"/>
            </w:pPr>
            <w:r>
              <w:t xml:space="preserve">Sending </w:t>
            </w:r>
            <w:proofErr w:type="spellStart"/>
            <w:r w:rsidRPr="00E7161D">
              <w:t>Nudm_UEAuthentication_Get</w:t>
            </w:r>
            <w:proofErr w:type="spellEnd"/>
            <w:r>
              <w:t xml:space="preserve"> response to AUSF</w:t>
            </w:r>
          </w:p>
        </w:tc>
      </w:tr>
      <w:tr w:rsidR="00720932" w14:paraId="0EFA9744"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82C92ED"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010D4506" w14:textId="77777777" w:rsidR="00720932" w:rsidRDefault="00720932" w:rsidP="00B95764">
            <w:pPr>
              <w:pStyle w:val="TAL"/>
            </w:pPr>
            <w:r>
              <w:t xml:space="preserve">Receipt of </w:t>
            </w:r>
            <w:proofErr w:type="spellStart"/>
            <w:r w:rsidRPr="00E7161D">
              <w:t>Nudm_EventExposure_Subscribe</w:t>
            </w:r>
            <w:proofErr w:type="spellEnd"/>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751DB01F" w14:textId="77777777" w:rsidR="00720932" w:rsidRDefault="00720932" w:rsidP="00B95764">
            <w:pPr>
              <w:pStyle w:val="TAL"/>
            </w:pPr>
            <w:r>
              <w:t xml:space="preserve">Receipt of </w:t>
            </w:r>
            <w:proofErr w:type="spellStart"/>
            <w:r w:rsidRPr="00E7161D">
              <w:t>Nudm_EventExposure_Unsubscribe</w:t>
            </w:r>
            <w:proofErr w:type="spellEnd"/>
            <w:r>
              <w:t xml:space="preserve"> from NEF</w:t>
            </w:r>
          </w:p>
        </w:tc>
      </w:tr>
    </w:tbl>
    <w:p w14:paraId="3E89D06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BF6641F"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80D3BA3" w14:textId="77777777" w:rsidR="00720932" w:rsidRDefault="00720932" w:rsidP="00B95764">
            <w:pPr>
              <w:pStyle w:val="TAH"/>
            </w:pPr>
            <w:r>
              <w:t>UPF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3EB5C0D8"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5DB3F622" w14:textId="77777777" w:rsidR="00720932" w:rsidRDefault="00720932" w:rsidP="00B95764">
            <w:pPr>
              <w:pStyle w:val="TAH"/>
            </w:pPr>
            <w:r>
              <w:t>Stop triggering events</w:t>
            </w:r>
          </w:p>
        </w:tc>
      </w:tr>
      <w:tr w:rsidR="00720932" w14:paraId="610D561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66BD713" w14:textId="77777777" w:rsidR="00720932" w:rsidRDefault="00720932" w:rsidP="00B95764">
            <w:pPr>
              <w:pStyle w:val="TAL"/>
            </w:pPr>
            <w:r>
              <w:t>N4 Session</w:t>
            </w:r>
          </w:p>
        </w:tc>
        <w:tc>
          <w:tcPr>
            <w:tcW w:w="6237" w:type="dxa"/>
            <w:tcBorders>
              <w:top w:val="single" w:sz="4" w:space="0" w:color="auto"/>
              <w:left w:val="single" w:sz="4" w:space="0" w:color="auto"/>
              <w:bottom w:val="single" w:sz="4" w:space="0" w:color="auto"/>
              <w:right w:val="single" w:sz="4" w:space="0" w:color="auto"/>
            </w:tcBorders>
          </w:tcPr>
          <w:p w14:paraId="4226B743" w14:textId="77777777" w:rsidR="00720932" w:rsidRDefault="00720932" w:rsidP="00B95764">
            <w:pPr>
              <w:pStyle w:val="TAL"/>
            </w:pPr>
            <w:r>
              <w:t>Receipt of N4 Session Establishment from SMF</w:t>
            </w:r>
          </w:p>
          <w:p w14:paraId="62516A7E" w14:textId="77777777" w:rsidR="00720932" w:rsidRDefault="00720932" w:rsidP="00B95764">
            <w:pPr>
              <w:pStyle w:val="TAL"/>
            </w:pPr>
            <w:r>
              <w:t>Receipt of N4 Session Modification from SMF</w:t>
            </w:r>
          </w:p>
        </w:tc>
        <w:tc>
          <w:tcPr>
            <w:tcW w:w="6276" w:type="dxa"/>
            <w:tcBorders>
              <w:top w:val="single" w:sz="4" w:space="0" w:color="auto"/>
              <w:left w:val="single" w:sz="4" w:space="0" w:color="auto"/>
              <w:bottom w:val="single" w:sz="4" w:space="0" w:color="auto"/>
              <w:right w:val="single" w:sz="4" w:space="0" w:color="auto"/>
            </w:tcBorders>
          </w:tcPr>
          <w:p w14:paraId="686F45DA" w14:textId="77777777" w:rsidR="00720932" w:rsidRDefault="00720932" w:rsidP="00B95764">
            <w:pPr>
              <w:pStyle w:val="TAL"/>
              <w:rPr>
                <w:lang w:eastAsia="zh-CN"/>
              </w:rPr>
            </w:pPr>
            <w:r>
              <w:t>Receipt of N4 Session Termination from SMF</w:t>
            </w:r>
          </w:p>
          <w:p w14:paraId="0FD7B37C" w14:textId="77777777" w:rsidR="00720932" w:rsidRDefault="00720932" w:rsidP="00B95764">
            <w:pPr>
              <w:pStyle w:val="TAL"/>
            </w:pPr>
          </w:p>
        </w:tc>
      </w:tr>
    </w:tbl>
    <w:p w14:paraId="57AD8DF8" w14:textId="77777777" w:rsidR="00720932" w:rsidRDefault="00720932"/>
    <w:p w14:paraId="382C5177" w14:textId="77777777" w:rsidR="00292C5A" w:rsidRDefault="00292C5A">
      <w:pPr>
        <w:sectPr w:rsidR="00292C5A">
          <w:footnotePr>
            <w:numRestart w:val="eachSect"/>
          </w:footnotePr>
          <w:pgSz w:w="16840" w:h="11907" w:orient="landscape" w:code="9"/>
          <w:pgMar w:top="1134" w:right="1134" w:bottom="1134" w:left="1134" w:header="851" w:footer="340" w:gutter="0"/>
          <w:cols w:space="720"/>
          <w:formProt w:val="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04F8EE0" w14:textId="77777777">
        <w:tc>
          <w:tcPr>
            <w:tcW w:w="625" w:type="pct"/>
            <w:shd w:val="clear" w:color="auto" w:fill="CCCCCC"/>
          </w:tcPr>
          <w:p w14:paraId="173E0B10" w14:textId="77777777" w:rsidR="00292C5A" w:rsidRDefault="00292C5A">
            <w:pPr>
              <w:pStyle w:val="TAH"/>
            </w:pPr>
            <w:r>
              <w:lastRenderedPageBreak/>
              <w:t>Bit 8</w:t>
            </w:r>
          </w:p>
        </w:tc>
        <w:tc>
          <w:tcPr>
            <w:tcW w:w="625" w:type="pct"/>
            <w:shd w:val="clear" w:color="auto" w:fill="CCCCCC"/>
          </w:tcPr>
          <w:p w14:paraId="423B2D91" w14:textId="77777777" w:rsidR="00292C5A" w:rsidRDefault="00292C5A">
            <w:pPr>
              <w:pStyle w:val="TAH"/>
            </w:pPr>
            <w:r>
              <w:t>Bit 7</w:t>
            </w:r>
          </w:p>
        </w:tc>
        <w:tc>
          <w:tcPr>
            <w:tcW w:w="625" w:type="pct"/>
            <w:shd w:val="clear" w:color="auto" w:fill="CCCCCC"/>
          </w:tcPr>
          <w:p w14:paraId="734FFBD3" w14:textId="77777777" w:rsidR="00292C5A" w:rsidRDefault="00292C5A">
            <w:pPr>
              <w:pStyle w:val="TAH"/>
            </w:pPr>
            <w:r>
              <w:t>Bit 6</w:t>
            </w:r>
          </w:p>
        </w:tc>
        <w:tc>
          <w:tcPr>
            <w:tcW w:w="625" w:type="pct"/>
            <w:shd w:val="clear" w:color="auto" w:fill="CCCCCC"/>
          </w:tcPr>
          <w:p w14:paraId="5E7CB9EC" w14:textId="77777777" w:rsidR="00292C5A" w:rsidRDefault="00292C5A">
            <w:pPr>
              <w:pStyle w:val="TAH"/>
            </w:pPr>
            <w:r>
              <w:t>Bit 5</w:t>
            </w:r>
          </w:p>
        </w:tc>
        <w:tc>
          <w:tcPr>
            <w:tcW w:w="625" w:type="pct"/>
            <w:shd w:val="clear" w:color="auto" w:fill="CCCCCC"/>
          </w:tcPr>
          <w:p w14:paraId="71F57EB4" w14:textId="77777777" w:rsidR="00292C5A" w:rsidRDefault="00292C5A">
            <w:pPr>
              <w:pStyle w:val="TAH"/>
            </w:pPr>
            <w:r>
              <w:t>Bit 4</w:t>
            </w:r>
          </w:p>
        </w:tc>
        <w:tc>
          <w:tcPr>
            <w:tcW w:w="625" w:type="pct"/>
            <w:shd w:val="clear" w:color="auto" w:fill="CCCCCC"/>
          </w:tcPr>
          <w:p w14:paraId="720AB5C6" w14:textId="77777777" w:rsidR="00292C5A" w:rsidRDefault="00292C5A">
            <w:pPr>
              <w:pStyle w:val="TAH"/>
            </w:pPr>
            <w:r>
              <w:t>Bit 3</w:t>
            </w:r>
          </w:p>
        </w:tc>
        <w:tc>
          <w:tcPr>
            <w:tcW w:w="625" w:type="pct"/>
            <w:shd w:val="clear" w:color="auto" w:fill="CCCCCC"/>
          </w:tcPr>
          <w:p w14:paraId="1FEC6CD6" w14:textId="77777777" w:rsidR="00292C5A" w:rsidRDefault="00292C5A">
            <w:pPr>
              <w:pStyle w:val="TAH"/>
            </w:pPr>
            <w:r>
              <w:t>Bit 2</w:t>
            </w:r>
          </w:p>
        </w:tc>
        <w:tc>
          <w:tcPr>
            <w:tcW w:w="625" w:type="pct"/>
            <w:shd w:val="clear" w:color="auto" w:fill="CCCCCC"/>
          </w:tcPr>
          <w:p w14:paraId="4C18039D" w14:textId="77777777" w:rsidR="00292C5A" w:rsidRDefault="00292C5A">
            <w:pPr>
              <w:pStyle w:val="TAH"/>
            </w:pPr>
            <w:r>
              <w:t>Bit 1</w:t>
            </w:r>
          </w:p>
        </w:tc>
      </w:tr>
      <w:tr w:rsidR="00292C5A" w14:paraId="1E4B082F" w14:textId="77777777">
        <w:tc>
          <w:tcPr>
            <w:tcW w:w="5000" w:type="pct"/>
            <w:gridSpan w:val="8"/>
          </w:tcPr>
          <w:p w14:paraId="17291659" w14:textId="77777777" w:rsidR="00292C5A" w:rsidRDefault="00292C5A">
            <w:pPr>
              <w:pStyle w:val="TAC"/>
            </w:pPr>
            <w:r>
              <w:t>MSC Server</w:t>
            </w:r>
          </w:p>
        </w:tc>
      </w:tr>
      <w:tr w:rsidR="00292C5A" w14:paraId="095292DC" w14:textId="77777777">
        <w:tc>
          <w:tcPr>
            <w:tcW w:w="5000" w:type="pct"/>
            <w:gridSpan w:val="8"/>
          </w:tcPr>
          <w:p w14:paraId="3F85C13A" w14:textId="77777777" w:rsidR="00292C5A" w:rsidRDefault="00292C5A">
            <w:pPr>
              <w:pStyle w:val="TAC"/>
            </w:pPr>
          </w:p>
        </w:tc>
      </w:tr>
      <w:tr w:rsidR="00292C5A" w14:paraId="763E2C89" w14:textId="77777777">
        <w:tc>
          <w:tcPr>
            <w:tcW w:w="5000" w:type="pct"/>
            <w:gridSpan w:val="8"/>
          </w:tcPr>
          <w:p w14:paraId="3FD8ABA8" w14:textId="77777777" w:rsidR="00292C5A" w:rsidRDefault="00292C5A">
            <w:pPr>
              <w:pStyle w:val="TAC"/>
            </w:pPr>
            <w:r>
              <w:t>MGW</w:t>
            </w:r>
          </w:p>
        </w:tc>
      </w:tr>
      <w:tr w:rsidR="00292C5A" w14:paraId="0171BC50" w14:textId="77777777">
        <w:tc>
          <w:tcPr>
            <w:tcW w:w="5000" w:type="pct"/>
            <w:gridSpan w:val="8"/>
          </w:tcPr>
          <w:p w14:paraId="4A3F822C" w14:textId="77777777" w:rsidR="00292C5A" w:rsidRDefault="00292C5A">
            <w:pPr>
              <w:pStyle w:val="TAC"/>
            </w:pPr>
            <w:r>
              <w:t>SGSN</w:t>
            </w:r>
          </w:p>
        </w:tc>
      </w:tr>
      <w:tr w:rsidR="00292C5A" w14:paraId="79DF3C7C" w14:textId="77777777">
        <w:tc>
          <w:tcPr>
            <w:tcW w:w="5000" w:type="pct"/>
            <w:gridSpan w:val="8"/>
          </w:tcPr>
          <w:p w14:paraId="0351F2E0" w14:textId="77777777" w:rsidR="00292C5A" w:rsidRDefault="00292C5A">
            <w:pPr>
              <w:pStyle w:val="TAC"/>
            </w:pPr>
          </w:p>
        </w:tc>
      </w:tr>
      <w:tr w:rsidR="00292C5A" w14:paraId="6A15B565" w14:textId="77777777">
        <w:tc>
          <w:tcPr>
            <w:tcW w:w="5000" w:type="pct"/>
            <w:gridSpan w:val="8"/>
          </w:tcPr>
          <w:p w14:paraId="042066D5" w14:textId="77777777" w:rsidR="00292C5A" w:rsidRDefault="00292C5A">
            <w:pPr>
              <w:pStyle w:val="TAC"/>
            </w:pPr>
            <w:r>
              <w:t>GGSN</w:t>
            </w:r>
          </w:p>
        </w:tc>
      </w:tr>
      <w:tr w:rsidR="00292C5A" w14:paraId="7B371B5B" w14:textId="77777777">
        <w:tc>
          <w:tcPr>
            <w:tcW w:w="5000" w:type="pct"/>
            <w:gridSpan w:val="8"/>
          </w:tcPr>
          <w:p w14:paraId="5DDCD07C" w14:textId="77777777" w:rsidR="00292C5A" w:rsidRDefault="00292C5A">
            <w:pPr>
              <w:pStyle w:val="TAC"/>
            </w:pPr>
            <w:r>
              <w:t>BM-SC</w:t>
            </w:r>
          </w:p>
        </w:tc>
      </w:tr>
      <w:tr w:rsidR="00292C5A" w14:paraId="791272B4" w14:textId="77777777">
        <w:tc>
          <w:tcPr>
            <w:tcW w:w="5000" w:type="pct"/>
            <w:gridSpan w:val="8"/>
          </w:tcPr>
          <w:p w14:paraId="0C216AFF" w14:textId="77777777" w:rsidR="00292C5A" w:rsidRDefault="00292C5A">
            <w:pPr>
              <w:pStyle w:val="TAC"/>
            </w:pPr>
            <w:r>
              <w:t>MME</w:t>
            </w:r>
          </w:p>
        </w:tc>
      </w:tr>
      <w:tr w:rsidR="00292C5A" w14:paraId="322851C1" w14:textId="77777777">
        <w:tc>
          <w:tcPr>
            <w:tcW w:w="2500" w:type="pct"/>
            <w:gridSpan w:val="4"/>
          </w:tcPr>
          <w:p w14:paraId="53C75AD3" w14:textId="77777777" w:rsidR="00292C5A" w:rsidRDefault="00292C5A">
            <w:pPr>
              <w:pStyle w:val="TAC"/>
            </w:pPr>
            <w:r>
              <w:t>PGW</w:t>
            </w:r>
          </w:p>
        </w:tc>
        <w:tc>
          <w:tcPr>
            <w:tcW w:w="2500" w:type="pct"/>
            <w:gridSpan w:val="4"/>
          </w:tcPr>
          <w:p w14:paraId="21F43F2C" w14:textId="77777777" w:rsidR="00292C5A" w:rsidRDefault="00292C5A">
            <w:pPr>
              <w:pStyle w:val="TAC"/>
            </w:pPr>
            <w:r>
              <w:t>SGW</w:t>
            </w:r>
          </w:p>
        </w:tc>
      </w:tr>
      <w:tr w:rsidR="00720932" w14:paraId="3D44F806" w14:textId="77777777" w:rsidTr="00B95764">
        <w:tc>
          <w:tcPr>
            <w:tcW w:w="5000" w:type="pct"/>
            <w:gridSpan w:val="8"/>
          </w:tcPr>
          <w:p w14:paraId="4FD519A0" w14:textId="77777777" w:rsidR="00720932" w:rsidRDefault="00720932" w:rsidP="00B95764">
            <w:pPr>
              <w:pStyle w:val="TAC"/>
            </w:pPr>
            <w:r>
              <w:t>AMF</w:t>
            </w:r>
          </w:p>
        </w:tc>
      </w:tr>
      <w:tr w:rsidR="00720932" w14:paraId="097FF5D6" w14:textId="77777777" w:rsidTr="00B95764">
        <w:tc>
          <w:tcPr>
            <w:tcW w:w="5000" w:type="pct"/>
            <w:gridSpan w:val="8"/>
          </w:tcPr>
          <w:p w14:paraId="19EBE369" w14:textId="77777777" w:rsidR="00720932" w:rsidRDefault="00720932" w:rsidP="00B95764">
            <w:pPr>
              <w:pStyle w:val="TAC"/>
            </w:pPr>
            <w:r>
              <w:t>SMF</w:t>
            </w:r>
          </w:p>
        </w:tc>
      </w:tr>
      <w:tr w:rsidR="00720932" w14:paraId="18698DDF" w14:textId="77777777" w:rsidTr="00B95764">
        <w:tc>
          <w:tcPr>
            <w:tcW w:w="2500" w:type="pct"/>
            <w:gridSpan w:val="4"/>
          </w:tcPr>
          <w:p w14:paraId="0D06B92F" w14:textId="77777777" w:rsidR="00720932" w:rsidRDefault="00720932" w:rsidP="00B95764">
            <w:pPr>
              <w:pStyle w:val="TAC"/>
            </w:pPr>
            <w:r>
              <w:t>PCF</w:t>
            </w:r>
          </w:p>
        </w:tc>
        <w:tc>
          <w:tcPr>
            <w:tcW w:w="2500" w:type="pct"/>
            <w:gridSpan w:val="4"/>
          </w:tcPr>
          <w:p w14:paraId="55FAFA84" w14:textId="77777777" w:rsidR="00720932" w:rsidRDefault="00720932" w:rsidP="00B95764">
            <w:pPr>
              <w:pStyle w:val="TAC"/>
            </w:pPr>
            <w:r>
              <w:t>UPF</w:t>
            </w:r>
          </w:p>
        </w:tc>
      </w:tr>
      <w:tr w:rsidR="004277DA" w14:paraId="22C11D21" w14:textId="77777777" w:rsidTr="00B95764">
        <w:tc>
          <w:tcPr>
            <w:tcW w:w="2500" w:type="pct"/>
            <w:gridSpan w:val="4"/>
          </w:tcPr>
          <w:p w14:paraId="2474576A" w14:textId="77777777" w:rsidR="004277DA" w:rsidRDefault="004277DA" w:rsidP="004277DA">
            <w:pPr>
              <w:pStyle w:val="TAC"/>
            </w:pPr>
            <w:r>
              <w:t>AUSF</w:t>
            </w:r>
          </w:p>
        </w:tc>
        <w:tc>
          <w:tcPr>
            <w:tcW w:w="2500" w:type="pct"/>
            <w:gridSpan w:val="4"/>
          </w:tcPr>
          <w:p w14:paraId="1E4A4837" w14:textId="77777777" w:rsidR="004277DA" w:rsidRDefault="004277DA" w:rsidP="004277DA">
            <w:pPr>
              <w:pStyle w:val="TAC"/>
            </w:pPr>
            <w:r>
              <w:t>NEF</w:t>
            </w:r>
          </w:p>
        </w:tc>
      </w:tr>
      <w:tr w:rsidR="004277DA" w14:paraId="78E07CD1" w14:textId="77777777" w:rsidTr="00B95764">
        <w:tc>
          <w:tcPr>
            <w:tcW w:w="2500" w:type="pct"/>
            <w:gridSpan w:val="4"/>
          </w:tcPr>
          <w:p w14:paraId="658748D6" w14:textId="77777777" w:rsidR="004277DA" w:rsidRDefault="004277DA" w:rsidP="004277DA">
            <w:pPr>
              <w:pStyle w:val="TAC"/>
            </w:pPr>
            <w:r>
              <w:t>NRF</w:t>
            </w:r>
          </w:p>
        </w:tc>
        <w:tc>
          <w:tcPr>
            <w:tcW w:w="2500" w:type="pct"/>
            <w:gridSpan w:val="4"/>
          </w:tcPr>
          <w:p w14:paraId="12022F62" w14:textId="77777777" w:rsidR="004277DA" w:rsidRDefault="004277DA" w:rsidP="004277DA">
            <w:pPr>
              <w:pStyle w:val="TAC"/>
            </w:pPr>
            <w:r>
              <w:t>NSSF</w:t>
            </w:r>
          </w:p>
        </w:tc>
      </w:tr>
      <w:tr w:rsidR="004277DA" w14:paraId="7A1F5C3D" w14:textId="77777777" w:rsidTr="00B95764">
        <w:tc>
          <w:tcPr>
            <w:tcW w:w="2500" w:type="pct"/>
            <w:gridSpan w:val="4"/>
          </w:tcPr>
          <w:p w14:paraId="5721634C" w14:textId="77777777" w:rsidR="004277DA" w:rsidRDefault="004277DA" w:rsidP="004277DA">
            <w:pPr>
              <w:pStyle w:val="TAC"/>
            </w:pPr>
            <w:r>
              <w:t>SMSF</w:t>
            </w:r>
          </w:p>
        </w:tc>
        <w:tc>
          <w:tcPr>
            <w:tcW w:w="2500" w:type="pct"/>
            <w:gridSpan w:val="4"/>
          </w:tcPr>
          <w:p w14:paraId="36EB40BD" w14:textId="77777777" w:rsidR="004277DA" w:rsidRDefault="004277DA" w:rsidP="004277DA">
            <w:pPr>
              <w:pStyle w:val="TAC"/>
            </w:pPr>
            <w:r>
              <w:t>UDM</w:t>
            </w:r>
          </w:p>
        </w:tc>
      </w:tr>
    </w:tbl>
    <w:p w14:paraId="2022783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645"/>
        <w:gridCol w:w="710"/>
        <w:gridCol w:w="645"/>
        <w:gridCol w:w="1155"/>
        <w:gridCol w:w="2675"/>
        <w:gridCol w:w="1707"/>
        <w:gridCol w:w="1676"/>
      </w:tblGrid>
      <w:tr w:rsidR="00292C5A" w14:paraId="67613DF8" w14:textId="77777777">
        <w:tc>
          <w:tcPr>
            <w:tcW w:w="5000" w:type="pct"/>
            <w:gridSpan w:val="8"/>
            <w:shd w:val="clear" w:color="auto" w:fill="CCCCCC"/>
          </w:tcPr>
          <w:p w14:paraId="656B7B2C" w14:textId="77777777" w:rsidR="00292C5A" w:rsidRDefault="00292C5A">
            <w:pPr>
              <w:pStyle w:val="TAH"/>
            </w:pPr>
            <w:r>
              <w:t>MSC Server</w:t>
            </w:r>
          </w:p>
        </w:tc>
      </w:tr>
      <w:tr w:rsidR="00292C5A" w14:paraId="56A3A8D7" w14:textId="77777777">
        <w:tc>
          <w:tcPr>
            <w:tcW w:w="327" w:type="pct"/>
            <w:shd w:val="clear" w:color="auto" w:fill="CCCCCC"/>
          </w:tcPr>
          <w:p w14:paraId="18933E05" w14:textId="77777777" w:rsidR="00292C5A" w:rsidRDefault="00292C5A">
            <w:pPr>
              <w:pStyle w:val="TAH"/>
            </w:pPr>
            <w:r>
              <w:t>Bit 8</w:t>
            </w:r>
          </w:p>
        </w:tc>
        <w:tc>
          <w:tcPr>
            <w:tcW w:w="327" w:type="pct"/>
            <w:shd w:val="clear" w:color="auto" w:fill="CCCCCC"/>
          </w:tcPr>
          <w:p w14:paraId="63BF0102" w14:textId="77777777" w:rsidR="00292C5A" w:rsidRDefault="00292C5A">
            <w:pPr>
              <w:pStyle w:val="TAH"/>
            </w:pPr>
            <w:r>
              <w:t>Bit 7</w:t>
            </w:r>
          </w:p>
        </w:tc>
        <w:tc>
          <w:tcPr>
            <w:tcW w:w="360" w:type="pct"/>
            <w:shd w:val="clear" w:color="auto" w:fill="CCCCCC"/>
          </w:tcPr>
          <w:p w14:paraId="31969699" w14:textId="77777777" w:rsidR="00292C5A" w:rsidRDefault="00292C5A">
            <w:pPr>
              <w:pStyle w:val="TAH"/>
            </w:pPr>
            <w:r>
              <w:t>Bit 6</w:t>
            </w:r>
          </w:p>
        </w:tc>
        <w:tc>
          <w:tcPr>
            <w:tcW w:w="327" w:type="pct"/>
            <w:shd w:val="clear" w:color="auto" w:fill="CCCCCC"/>
          </w:tcPr>
          <w:p w14:paraId="791C427F" w14:textId="77777777" w:rsidR="00292C5A" w:rsidRDefault="00292C5A">
            <w:pPr>
              <w:pStyle w:val="TAH"/>
            </w:pPr>
            <w:r>
              <w:t>Bit 5</w:t>
            </w:r>
          </w:p>
        </w:tc>
        <w:tc>
          <w:tcPr>
            <w:tcW w:w="586" w:type="pct"/>
            <w:shd w:val="clear" w:color="auto" w:fill="CCCCCC"/>
          </w:tcPr>
          <w:p w14:paraId="4C2FF6F3" w14:textId="77777777" w:rsidR="00292C5A" w:rsidRDefault="00292C5A">
            <w:pPr>
              <w:pStyle w:val="TAH"/>
            </w:pPr>
            <w:r>
              <w:t>Bit 4</w:t>
            </w:r>
          </w:p>
        </w:tc>
        <w:tc>
          <w:tcPr>
            <w:tcW w:w="1357" w:type="pct"/>
            <w:shd w:val="clear" w:color="auto" w:fill="CCCCCC"/>
          </w:tcPr>
          <w:p w14:paraId="6721A902" w14:textId="77777777" w:rsidR="00292C5A" w:rsidRDefault="00292C5A">
            <w:pPr>
              <w:pStyle w:val="TAH"/>
            </w:pPr>
            <w:r>
              <w:t>Bit 3</w:t>
            </w:r>
          </w:p>
        </w:tc>
        <w:tc>
          <w:tcPr>
            <w:tcW w:w="866" w:type="pct"/>
            <w:shd w:val="clear" w:color="auto" w:fill="CCCCCC"/>
          </w:tcPr>
          <w:p w14:paraId="115D9EAD" w14:textId="77777777" w:rsidR="00292C5A" w:rsidRDefault="00292C5A">
            <w:pPr>
              <w:pStyle w:val="TAH"/>
            </w:pPr>
            <w:r>
              <w:t>Bit 2</w:t>
            </w:r>
          </w:p>
        </w:tc>
        <w:tc>
          <w:tcPr>
            <w:tcW w:w="850" w:type="pct"/>
            <w:shd w:val="clear" w:color="auto" w:fill="CCCCCC"/>
          </w:tcPr>
          <w:p w14:paraId="4F9D0A5E" w14:textId="77777777" w:rsidR="00292C5A" w:rsidRDefault="00292C5A">
            <w:pPr>
              <w:pStyle w:val="TAH"/>
            </w:pPr>
            <w:r>
              <w:t>Bit 1</w:t>
            </w:r>
          </w:p>
        </w:tc>
      </w:tr>
      <w:tr w:rsidR="00292C5A" w14:paraId="58BF949E" w14:textId="77777777">
        <w:tc>
          <w:tcPr>
            <w:tcW w:w="654" w:type="pct"/>
            <w:gridSpan w:val="2"/>
          </w:tcPr>
          <w:p w14:paraId="5F912123" w14:textId="77777777" w:rsidR="00292C5A" w:rsidRDefault="00292C5A">
            <w:pPr>
              <w:pStyle w:val="TAC"/>
            </w:pPr>
            <w:r>
              <w:t>spare</w:t>
            </w:r>
          </w:p>
        </w:tc>
        <w:tc>
          <w:tcPr>
            <w:tcW w:w="360" w:type="pct"/>
          </w:tcPr>
          <w:p w14:paraId="5DB11E2B" w14:textId="77777777" w:rsidR="00292C5A" w:rsidRDefault="00292C5A">
            <w:pPr>
              <w:pStyle w:val="TAC"/>
            </w:pPr>
            <w:r>
              <w:t>spare</w:t>
            </w:r>
          </w:p>
        </w:tc>
        <w:tc>
          <w:tcPr>
            <w:tcW w:w="327" w:type="pct"/>
          </w:tcPr>
          <w:p w14:paraId="6EDF4B62" w14:textId="77777777" w:rsidR="00292C5A" w:rsidRDefault="00292C5A">
            <w:pPr>
              <w:pStyle w:val="TAC"/>
            </w:pPr>
            <w:r>
              <w:t>SS</w:t>
            </w:r>
          </w:p>
        </w:tc>
        <w:tc>
          <w:tcPr>
            <w:tcW w:w="586" w:type="pct"/>
          </w:tcPr>
          <w:p w14:paraId="075BE0CC" w14:textId="77777777" w:rsidR="00292C5A" w:rsidRDefault="00292C5A">
            <w:pPr>
              <w:pStyle w:val="TAC"/>
            </w:pPr>
            <w:r>
              <w:t>Handover</w:t>
            </w:r>
          </w:p>
        </w:tc>
        <w:tc>
          <w:tcPr>
            <w:tcW w:w="1357" w:type="pct"/>
          </w:tcPr>
          <w:p w14:paraId="6ACB9EB0" w14:textId="77777777" w:rsidR="00292C5A" w:rsidRDefault="00292C5A">
            <w:pPr>
              <w:pStyle w:val="TAC"/>
              <w:rPr>
                <w:lang w:val="de-DE"/>
              </w:rPr>
            </w:pPr>
            <w:r>
              <w:rPr>
                <w:lang w:val="de-DE"/>
              </w:rPr>
              <w:t>LU, IMSI attach, IMSI detach</w:t>
            </w:r>
          </w:p>
        </w:tc>
        <w:tc>
          <w:tcPr>
            <w:tcW w:w="866" w:type="pct"/>
          </w:tcPr>
          <w:p w14:paraId="2093C910" w14:textId="77777777" w:rsidR="00292C5A" w:rsidRDefault="00292C5A">
            <w:pPr>
              <w:pStyle w:val="TAC"/>
            </w:pPr>
            <w:r>
              <w:t>MO and MT SMS</w:t>
            </w:r>
          </w:p>
        </w:tc>
        <w:tc>
          <w:tcPr>
            <w:tcW w:w="850" w:type="pct"/>
          </w:tcPr>
          <w:p w14:paraId="60953FDB" w14:textId="77777777" w:rsidR="00292C5A" w:rsidRDefault="00292C5A">
            <w:pPr>
              <w:pStyle w:val="TAC"/>
            </w:pPr>
            <w:r>
              <w:t>MO and MT calls</w:t>
            </w:r>
          </w:p>
        </w:tc>
      </w:tr>
      <w:tr w:rsidR="00292C5A" w14:paraId="6D4AFDE2" w14:textId="77777777">
        <w:tc>
          <w:tcPr>
            <w:tcW w:w="5000" w:type="pct"/>
            <w:gridSpan w:val="8"/>
          </w:tcPr>
          <w:p w14:paraId="48B545FE" w14:textId="77777777" w:rsidR="00292C5A" w:rsidRDefault="00292C5A">
            <w:pPr>
              <w:pStyle w:val="TAC"/>
            </w:pPr>
            <w:r>
              <w:t>spare</w:t>
            </w:r>
          </w:p>
        </w:tc>
      </w:tr>
    </w:tbl>
    <w:p w14:paraId="70FAB46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163"/>
        <w:gridCol w:w="1163"/>
        <w:gridCol w:w="1163"/>
        <w:gridCol w:w="1163"/>
        <w:gridCol w:w="1163"/>
        <w:gridCol w:w="1277"/>
        <w:gridCol w:w="1601"/>
      </w:tblGrid>
      <w:tr w:rsidR="00292C5A" w14:paraId="5BC4429D" w14:textId="77777777">
        <w:tc>
          <w:tcPr>
            <w:tcW w:w="5000" w:type="pct"/>
            <w:gridSpan w:val="8"/>
            <w:shd w:val="clear" w:color="auto" w:fill="CCCCCC"/>
          </w:tcPr>
          <w:p w14:paraId="5CE86DAC" w14:textId="77777777" w:rsidR="00292C5A" w:rsidRDefault="00292C5A">
            <w:pPr>
              <w:pStyle w:val="TAH"/>
            </w:pPr>
            <w:r>
              <w:t>MGW</w:t>
            </w:r>
          </w:p>
        </w:tc>
      </w:tr>
      <w:tr w:rsidR="00292C5A" w14:paraId="4D3FA527" w14:textId="77777777">
        <w:tc>
          <w:tcPr>
            <w:tcW w:w="590" w:type="pct"/>
            <w:shd w:val="clear" w:color="auto" w:fill="CCCCCC"/>
          </w:tcPr>
          <w:p w14:paraId="133C66CA" w14:textId="77777777" w:rsidR="00292C5A" w:rsidRDefault="00292C5A">
            <w:pPr>
              <w:pStyle w:val="TAH"/>
            </w:pPr>
            <w:r>
              <w:t>Bit 8</w:t>
            </w:r>
          </w:p>
        </w:tc>
        <w:tc>
          <w:tcPr>
            <w:tcW w:w="590" w:type="pct"/>
            <w:shd w:val="clear" w:color="auto" w:fill="CCCCCC"/>
          </w:tcPr>
          <w:p w14:paraId="0F40207D" w14:textId="77777777" w:rsidR="00292C5A" w:rsidRDefault="00292C5A">
            <w:pPr>
              <w:pStyle w:val="TAH"/>
            </w:pPr>
            <w:r>
              <w:t>Bit 7</w:t>
            </w:r>
          </w:p>
        </w:tc>
        <w:tc>
          <w:tcPr>
            <w:tcW w:w="590" w:type="pct"/>
            <w:shd w:val="clear" w:color="auto" w:fill="CCCCCC"/>
          </w:tcPr>
          <w:p w14:paraId="2A2B0B5E" w14:textId="77777777" w:rsidR="00292C5A" w:rsidRDefault="00292C5A">
            <w:pPr>
              <w:pStyle w:val="TAH"/>
            </w:pPr>
            <w:r>
              <w:t>Bit 6</w:t>
            </w:r>
          </w:p>
        </w:tc>
        <w:tc>
          <w:tcPr>
            <w:tcW w:w="590" w:type="pct"/>
            <w:shd w:val="clear" w:color="auto" w:fill="CCCCCC"/>
          </w:tcPr>
          <w:p w14:paraId="505FD237" w14:textId="77777777" w:rsidR="00292C5A" w:rsidRDefault="00292C5A">
            <w:pPr>
              <w:pStyle w:val="TAH"/>
            </w:pPr>
            <w:r>
              <w:t>Bit 5</w:t>
            </w:r>
          </w:p>
        </w:tc>
        <w:tc>
          <w:tcPr>
            <w:tcW w:w="590" w:type="pct"/>
            <w:shd w:val="clear" w:color="auto" w:fill="CCCCCC"/>
          </w:tcPr>
          <w:p w14:paraId="0710633F" w14:textId="77777777" w:rsidR="00292C5A" w:rsidRDefault="00292C5A">
            <w:pPr>
              <w:pStyle w:val="TAH"/>
            </w:pPr>
            <w:r>
              <w:t>Bit 4</w:t>
            </w:r>
          </w:p>
        </w:tc>
        <w:tc>
          <w:tcPr>
            <w:tcW w:w="590" w:type="pct"/>
            <w:shd w:val="clear" w:color="auto" w:fill="CCCCCC"/>
          </w:tcPr>
          <w:p w14:paraId="1ABC2482" w14:textId="77777777" w:rsidR="00292C5A" w:rsidRDefault="00292C5A">
            <w:pPr>
              <w:pStyle w:val="TAH"/>
            </w:pPr>
            <w:r>
              <w:t>Bit 3</w:t>
            </w:r>
          </w:p>
        </w:tc>
        <w:tc>
          <w:tcPr>
            <w:tcW w:w="648" w:type="pct"/>
            <w:shd w:val="clear" w:color="auto" w:fill="CCCCCC"/>
          </w:tcPr>
          <w:p w14:paraId="3ED140AE" w14:textId="77777777" w:rsidR="00292C5A" w:rsidRDefault="00292C5A">
            <w:pPr>
              <w:pStyle w:val="TAH"/>
            </w:pPr>
            <w:r>
              <w:t>Bit 2</w:t>
            </w:r>
          </w:p>
        </w:tc>
        <w:tc>
          <w:tcPr>
            <w:tcW w:w="813" w:type="pct"/>
            <w:shd w:val="clear" w:color="auto" w:fill="CCCCCC"/>
          </w:tcPr>
          <w:p w14:paraId="7CAB288D" w14:textId="77777777" w:rsidR="00292C5A" w:rsidRDefault="00292C5A">
            <w:pPr>
              <w:pStyle w:val="TAH"/>
            </w:pPr>
            <w:r>
              <w:t>Bit 1</w:t>
            </w:r>
          </w:p>
        </w:tc>
      </w:tr>
      <w:tr w:rsidR="00292C5A" w14:paraId="77612821" w14:textId="77777777">
        <w:tc>
          <w:tcPr>
            <w:tcW w:w="3539" w:type="pct"/>
            <w:gridSpan w:val="6"/>
          </w:tcPr>
          <w:p w14:paraId="1DAFB3CB" w14:textId="77777777" w:rsidR="00292C5A" w:rsidRDefault="00292C5A">
            <w:pPr>
              <w:pStyle w:val="TAC"/>
            </w:pPr>
            <w:r>
              <w:t>spare</w:t>
            </w:r>
          </w:p>
        </w:tc>
        <w:tc>
          <w:tcPr>
            <w:tcW w:w="648" w:type="pct"/>
          </w:tcPr>
          <w:p w14:paraId="7891386D" w14:textId="77777777" w:rsidR="00292C5A" w:rsidRDefault="00292C5A">
            <w:pPr>
              <w:pStyle w:val="TAC"/>
            </w:pPr>
            <w:r>
              <w:t>spare</w:t>
            </w:r>
          </w:p>
        </w:tc>
        <w:tc>
          <w:tcPr>
            <w:tcW w:w="813" w:type="pct"/>
          </w:tcPr>
          <w:p w14:paraId="762EAAF3" w14:textId="77777777" w:rsidR="00292C5A" w:rsidRDefault="00292C5A">
            <w:pPr>
              <w:pStyle w:val="TAC"/>
            </w:pPr>
            <w:r>
              <w:t>Context</w:t>
            </w:r>
          </w:p>
        </w:tc>
      </w:tr>
    </w:tbl>
    <w:p w14:paraId="654D83E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621"/>
        <w:gridCol w:w="621"/>
        <w:gridCol w:w="623"/>
        <w:gridCol w:w="1461"/>
        <w:gridCol w:w="3018"/>
        <w:gridCol w:w="1646"/>
        <w:gridCol w:w="1246"/>
      </w:tblGrid>
      <w:tr w:rsidR="00292C5A" w14:paraId="32335001" w14:textId="77777777">
        <w:tc>
          <w:tcPr>
            <w:tcW w:w="5000" w:type="pct"/>
            <w:gridSpan w:val="8"/>
            <w:shd w:val="clear" w:color="auto" w:fill="CCCCCC"/>
          </w:tcPr>
          <w:p w14:paraId="69CB2ABC" w14:textId="77777777" w:rsidR="00292C5A" w:rsidRDefault="00292C5A">
            <w:pPr>
              <w:pStyle w:val="TAH"/>
            </w:pPr>
            <w:r>
              <w:t>SGSN</w:t>
            </w:r>
          </w:p>
        </w:tc>
      </w:tr>
      <w:tr w:rsidR="00292C5A" w14:paraId="4E0EB3FE" w14:textId="77777777">
        <w:tc>
          <w:tcPr>
            <w:tcW w:w="315" w:type="pct"/>
            <w:shd w:val="clear" w:color="auto" w:fill="CCCCCC"/>
          </w:tcPr>
          <w:p w14:paraId="75910ACE" w14:textId="77777777" w:rsidR="00292C5A" w:rsidRDefault="00292C5A">
            <w:pPr>
              <w:pStyle w:val="TAH"/>
            </w:pPr>
            <w:r>
              <w:t>Bit 8</w:t>
            </w:r>
          </w:p>
        </w:tc>
        <w:tc>
          <w:tcPr>
            <w:tcW w:w="315" w:type="pct"/>
            <w:shd w:val="clear" w:color="auto" w:fill="CCCCCC"/>
          </w:tcPr>
          <w:p w14:paraId="585875DF" w14:textId="77777777" w:rsidR="00292C5A" w:rsidRDefault="00292C5A">
            <w:pPr>
              <w:pStyle w:val="TAH"/>
            </w:pPr>
            <w:r>
              <w:t>Bit 7</w:t>
            </w:r>
          </w:p>
        </w:tc>
        <w:tc>
          <w:tcPr>
            <w:tcW w:w="315" w:type="pct"/>
            <w:shd w:val="clear" w:color="auto" w:fill="CCCCCC"/>
          </w:tcPr>
          <w:p w14:paraId="54AEE1B9" w14:textId="77777777" w:rsidR="00292C5A" w:rsidRDefault="00292C5A">
            <w:pPr>
              <w:pStyle w:val="TAH"/>
            </w:pPr>
            <w:r>
              <w:t>Bit 6</w:t>
            </w:r>
          </w:p>
        </w:tc>
        <w:tc>
          <w:tcPr>
            <w:tcW w:w="316" w:type="pct"/>
            <w:shd w:val="clear" w:color="auto" w:fill="CCCCCC"/>
          </w:tcPr>
          <w:p w14:paraId="54165DC2" w14:textId="77777777" w:rsidR="00292C5A" w:rsidRDefault="00292C5A">
            <w:pPr>
              <w:pStyle w:val="TAH"/>
            </w:pPr>
            <w:r>
              <w:t>Bit 5</w:t>
            </w:r>
          </w:p>
        </w:tc>
        <w:tc>
          <w:tcPr>
            <w:tcW w:w="741" w:type="pct"/>
            <w:shd w:val="clear" w:color="auto" w:fill="CCCCCC"/>
          </w:tcPr>
          <w:p w14:paraId="7917B65D" w14:textId="77777777" w:rsidR="00292C5A" w:rsidRDefault="00292C5A">
            <w:pPr>
              <w:pStyle w:val="TAH"/>
            </w:pPr>
            <w:r>
              <w:t>Bit 4</w:t>
            </w:r>
          </w:p>
        </w:tc>
        <w:tc>
          <w:tcPr>
            <w:tcW w:w="1531" w:type="pct"/>
            <w:shd w:val="clear" w:color="auto" w:fill="CCCCCC"/>
          </w:tcPr>
          <w:p w14:paraId="1DBBF44A" w14:textId="77777777" w:rsidR="00292C5A" w:rsidRDefault="00292C5A">
            <w:pPr>
              <w:pStyle w:val="TAH"/>
            </w:pPr>
            <w:r>
              <w:t>Bit 3</w:t>
            </w:r>
          </w:p>
        </w:tc>
        <w:tc>
          <w:tcPr>
            <w:tcW w:w="835" w:type="pct"/>
            <w:shd w:val="clear" w:color="auto" w:fill="CCCCCC"/>
          </w:tcPr>
          <w:p w14:paraId="4E9780F1" w14:textId="77777777" w:rsidR="00292C5A" w:rsidRDefault="00292C5A">
            <w:pPr>
              <w:pStyle w:val="TAH"/>
            </w:pPr>
            <w:r>
              <w:t>Bit 2</w:t>
            </w:r>
          </w:p>
        </w:tc>
        <w:tc>
          <w:tcPr>
            <w:tcW w:w="632" w:type="pct"/>
            <w:shd w:val="clear" w:color="auto" w:fill="CCCCCC"/>
          </w:tcPr>
          <w:p w14:paraId="253A7106" w14:textId="77777777" w:rsidR="00292C5A" w:rsidRDefault="00292C5A">
            <w:pPr>
              <w:pStyle w:val="TAH"/>
            </w:pPr>
            <w:r>
              <w:t>Bit 1</w:t>
            </w:r>
          </w:p>
        </w:tc>
      </w:tr>
      <w:tr w:rsidR="00292C5A" w14:paraId="3C5F6A25" w14:textId="77777777">
        <w:tc>
          <w:tcPr>
            <w:tcW w:w="1261" w:type="pct"/>
            <w:gridSpan w:val="4"/>
          </w:tcPr>
          <w:p w14:paraId="251BF5AF" w14:textId="77777777" w:rsidR="00292C5A" w:rsidRDefault="00292C5A">
            <w:pPr>
              <w:pStyle w:val="TAC"/>
            </w:pPr>
            <w:r>
              <w:t>spare</w:t>
            </w:r>
          </w:p>
        </w:tc>
        <w:tc>
          <w:tcPr>
            <w:tcW w:w="741" w:type="pct"/>
          </w:tcPr>
          <w:p w14:paraId="3CAD0F52" w14:textId="77777777" w:rsidR="00292C5A" w:rsidRDefault="00292C5A">
            <w:pPr>
              <w:pStyle w:val="TAC"/>
            </w:pPr>
            <w:r>
              <w:t>MBMS Context</w:t>
            </w:r>
          </w:p>
        </w:tc>
        <w:tc>
          <w:tcPr>
            <w:tcW w:w="1531" w:type="pct"/>
          </w:tcPr>
          <w:p w14:paraId="563180F9" w14:textId="77777777" w:rsidR="00292C5A" w:rsidRDefault="00292C5A">
            <w:pPr>
              <w:pStyle w:val="TAC"/>
              <w:rPr>
                <w:lang w:val="de-DE"/>
              </w:rPr>
            </w:pPr>
            <w:r>
              <w:rPr>
                <w:lang w:val="de-DE"/>
              </w:rPr>
              <w:t>RAU, GPRS attach, GPRS detach</w:t>
            </w:r>
          </w:p>
        </w:tc>
        <w:tc>
          <w:tcPr>
            <w:tcW w:w="835" w:type="pct"/>
          </w:tcPr>
          <w:p w14:paraId="442DB589" w14:textId="77777777" w:rsidR="00292C5A" w:rsidRDefault="00292C5A">
            <w:pPr>
              <w:pStyle w:val="TAC"/>
            </w:pPr>
            <w:r>
              <w:t>MO and MT SMS</w:t>
            </w:r>
          </w:p>
        </w:tc>
        <w:tc>
          <w:tcPr>
            <w:tcW w:w="632" w:type="pct"/>
          </w:tcPr>
          <w:p w14:paraId="289A23E2" w14:textId="77777777" w:rsidR="00292C5A" w:rsidRDefault="00292C5A">
            <w:pPr>
              <w:pStyle w:val="TAC"/>
            </w:pPr>
            <w:r>
              <w:t>PDP context</w:t>
            </w:r>
          </w:p>
        </w:tc>
      </w:tr>
      <w:tr w:rsidR="00292C5A" w14:paraId="1ADF1C19" w14:textId="77777777">
        <w:tc>
          <w:tcPr>
            <w:tcW w:w="5000" w:type="pct"/>
            <w:gridSpan w:val="8"/>
          </w:tcPr>
          <w:p w14:paraId="3377ED80" w14:textId="77777777" w:rsidR="00292C5A" w:rsidRDefault="00292C5A">
            <w:pPr>
              <w:pStyle w:val="TAC"/>
            </w:pPr>
            <w:r>
              <w:t>Reserved</w:t>
            </w:r>
          </w:p>
        </w:tc>
      </w:tr>
    </w:tbl>
    <w:p w14:paraId="7C45A15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
        <w:gridCol w:w="946"/>
        <w:gridCol w:w="946"/>
        <w:gridCol w:w="946"/>
        <w:gridCol w:w="946"/>
        <w:gridCol w:w="946"/>
        <w:gridCol w:w="2224"/>
        <w:gridCol w:w="1956"/>
      </w:tblGrid>
      <w:tr w:rsidR="00292C5A" w14:paraId="566BEC2E" w14:textId="77777777">
        <w:tc>
          <w:tcPr>
            <w:tcW w:w="5000" w:type="pct"/>
            <w:gridSpan w:val="8"/>
            <w:shd w:val="clear" w:color="auto" w:fill="CCCCCC"/>
          </w:tcPr>
          <w:p w14:paraId="164B00D7" w14:textId="77777777" w:rsidR="00292C5A" w:rsidRDefault="00292C5A">
            <w:pPr>
              <w:pStyle w:val="TAH"/>
            </w:pPr>
            <w:r>
              <w:t>GGSN</w:t>
            </w:r>
          </w:p>
        </w:tc>
      </w:tr>
      <w:tr w:rsidR="00292C5A" w14:paraId="0FB6383C" w14:textId="77777777">
        <w:tc>
          <w:tcPr>
            <w:tcW w:w="480" w:type="pct"/>
            <w:shd w:val="clear" w:color="auto" w:fill="CCCCCC"/>
          </w:tcPr>
          <w:p w14:paraId="055083C5" w14:textId="77777777" w:rsidR="00292C5A" w:rsidRDefault="00292C5A">
            <w:pPr>
              <w:pStyle w:val="TAH"/>
            </w:pPr>
            <w:r>
              <w:t>Bit 8</w:t>
            </w:r>
          </w:p>
        </w:tc>
        <w:tc>
          <w:tcPr>
            <w:tcW w:w="480" w:type="pct"/>
            <w:shd w:val="clear" w:color="auto" w:fill="CCCCCC"/>
          </w:tcPr>
          <w:p w14:paraId="7CDBD4FC" w14:textId="77777777" w:rsidR="00292C5A" w:rsidRDefault="00292C5A">
            <w:pPr>
              <w:pStyle w:val="TAH"/>
            </w:pPr>
            <w:r>
              <w:t>Bit 7</w:t>
            </w:r>
          </w:p>
        </w:tc>
        <w:tc>
          <w:tcPr>
            <w:tcW w:w="480" w:type="pct"/>
            <w:shd w:val="clear" w:color="auto" w:fill="CCCCCC"/>
          </w:tcPr>
          <w:p w14:paraId="1886BF23" w14:textId="77777777" w:rsidR="00292C5A" w:rsidRDefault="00292C5A">
            <w:pPr>
              <w:pStyle w:val="TAH"/>
            </w:pPr>
            <w:r>
              <w:t>Bit 6</w:t>
            </w:r>
          </w:p>
        </w:tc>
        <w:tc>
          <w:tcPr>
            <w:tcW w:w="480" w:type="pct"/>
            <w:shd w:val="clear" w:color="auto" w:fill="CCCCCC"/>
          </w:tcPr>
          <w:p w14:paraId="045F514C" w14:textId="77777777" w:rsidR="00292C5A" w:rsidRDefault="00292C5A">
            <w:pPr>
              <w:pStyle w:val="TAH"/>
            </w:pPr>
            <w:r>
              <w:t>Bit 5</w:t>
            </w:r>
          </w:p>
        </w:tc>
        <w:tc>
          <w:tcPr>
            <w:tcW w:w="480" w:type="pct"/>
            <w:shd w:val="clear" w:color="auto" w:fill="CCCCCC"/>
          </w:tcPr>
          <w:p w14:paraId="57BE9132" w14:textId="77777777" w:rsidR="00292C5A" w:rsidRDefault="00292C5A">
            <w:pPr>
              <w:pStyle w:val="TAH"/>
            </w:pPr>
            <w:r>
              <w:t>Bit 4</w:t>
            </w:r>
          </w:p>
        </w:tc>
        <w:tc>
          <w:tcPr>
            <w:tcW w:w="480" w:type="pct"/>
            <w:shd w:val="clear" w:color="auto" w:fill="CCCCCC"/>
          </w:tcPr>
          <w:p w14:paraId="44D51B08" w14:textId="77777777" w:rsidR="00292C5A" w:rsidRDefault="00292C5A">
            <w:pPr>
              <w:pStyle w:val="TAH"/>
            </w:pPr>
            <w:r>
              <w:t>Bit 3</w:t>
            </w:r>
          </w:p>
        </w:tc>
        <w:tc>
          <w:tcPr>
            <w:tcW w:w="1128" w:type="pct"/>
            <w:shd w:val="clear" w:color="auto" w:fill="CCCCCC"/>
          </w:tcPr>
          <w:p w14:paraId="3E7AE304" w14:textId="77777777" w:rsidR="00292C5A" w:rsidRDefault="00292C5A">
            <w:pPr>
              <w:pStyle w:val="TAH"/>
            </w:pPr>
            <w:r>
              <w:t>Bit 2</w:t>
            </w:r>
          </w:p>
        </w:tc>
        <w:tc>
          <w:tcPr>
            <w:tcW w:w="994" w:type="pct"/>
            <w:shd w:val="clear" w:color="auto" w:fill="CCCCCC"/>
          </w:tcPr>
          <w:p w14:paraId="0B63D384" w14:textId="77777777" w:rsidR="00292C5A" w:rsidRDefault="00292C5A">
            <w:pPr>
              <w:pStyle w:val="TAH"/>
            </w:pPr>
            <w:r>
              <w:t>Bit 1</w:t>
            </w:r>
          </w:p>
        </w:tc>
      </w:tr>
      <w:tr w:rsidR="00292C5A" w14:paraId="19757CE2" w14:textId="77777777">
        <w:tc>
          <w:tcPr>
            <w:tcW w:w="2879" w:type="pct"/>
            <w:gridSpan w:val="6"/>
          </w:tcPr>
          <w:p w14:paraId="5C9821FF" w14:textId="77777777" w:rsidR="00292C5A" w:rsidRDefault="00292C5A">
            <w:pPr>
              <w:pStyle w:val="TAC"/>
            </w:pPr>
            <w:r>
              <w:t>spare</w:t>
            </w:r>
          </w:p>
        </w:tc>
        <w:tc>
          <w:tcPr>
            <w:tcW w:w="1128" w:type="pct"/>
          </w:tcPr>
          <w:p w14:paraId="535D296C" w14:textId="77777777" w:rsidR="00292C5A" w:rsidRDefault="00292C5A">
            <w:pPr>
              <w:pStyle w:val="TAC"/>
            </w:pPr>
            <w:r>
              <w:t>MBMS Context</w:t>
            </w:r>
          </w:p>
        </w:tc>
        <w:tc>
          <w:tcPr>
            <w:tcW w:w="994" w:type="pct"/>
          </w:tcPr>
          <w:p w14:paraId="380B02C1" w14:textId="77777777" w:rsidR="00292C5A" w:rsidRDefault="00292C5A">
            <w:pPr>
              <w:pStyle w:val="TAC"/>
            </w:pPr>
            <w:r>
              <w:t>PDP Context</w:t>
            </w:r>
          </w:p>
        </w:tc>
      </w:tr>
    </w:tbl>
    <w:p w14:paraId="4B44AA9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6"/>
        <w:gridCol w:w="946"/>
        <w:gridCol w:w="946"/>
        <w:gridCol w:w="946"/>
        <w:gridCol w:w="946"/>
        <w:gridCol w:w="2224"/>
        <w:gridCol w:w="1956"/>
      </w:tblGrid>
      <w:tr w:rsidR="00312E89" w14:paraId="0052830E" w14:textId="77777777" w:rsidTr="00312E89">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245231F0" w14:textId="77777777" w:rsidR="00312E89" w:rsidRDefault="00312E89">
            <w:pPr>
              <w:pStyle w:val="TAH"/>
            </w:pPr>
            <w:r>
              <w:t>BM-SC</w:t>
            </w:r>
          </w:p>
        </w:tc>
      </w:tr>
      <w:tr w:rsidR="00312E89" w14:paraId="2063F8C2" w14:textId="77777777" w:rsidTr="00BB07D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87A72C5" w14:textId="77777777" w:rsidR="00312E89" w:rsidRDefault="00312E89">
            <w:pPr>
              <w:pStyle w:val="TAH"/>
            </w:pPr>
            <w:r>
              <w:t>Bit 8</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0C91E2BC" w14:textId="77777777" w:rsidR="00312E89" w:rsidRDefault="00312E89">
            <w:pPr>
              <w:pStyle w:val="TAH"/>
            </w:pPr>
            <w:r>
              <w:t>Bit 7</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53B40F34" w14:textId="77777777" w:rsidR="00312E89" w:rsidRDefault="00312E89">
            <w:pPr>
              <w:pStyle w:val="TAH"/>
            </w:pPr>
            <w:r>
              <w:t>Bit 6</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3DB80D9D" w14:textId="77777777" w:rsidR="00312E89" w:rsidRDefault="00312E89">
            <w:pPr>
              <w:pStyle w:val="TAH"/>
            </w:pPr>
            <w:r>
              <w:t>Bit 5</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58EF2410" w14:textId="77777777" w:rsidR="00312E89" w:rsidRDefault="00312E89">
            <w:pPr>
              <w:pStyle w:val="TAH"/>
            </w:pPr>
            <w:r>
              <w:t>Bit 4</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69476675" w14:textId="77777777" w:rsidR="00312E89" w:rsidRDefault="00312E89">
            <w:pPr>
              <w:pStyle w:val="TAH"/>
            </w:pPr>
            <w:r>
              <w:t>Bit 3</w:t>
            </w:r>
          </w:p>
        </w:tc>
        <w:tc>
          <w:tcPr>
            <w:tcW w:w="1128" w:type="pct"/>
            <w:tcBorders>
              <w:top w:val="single" w:sz="4" w:space="0" w:color="auto"/>
              <w:left w:val="single" w:sz="4" w:space="0" w:color="auto"/>
              <w:bottom w:val="single" w:sz="4" w:space="0" w:color="auto"/>
              <w:right w:val="single" w:sz="4" w:space="0" w:color="auto"/>
            </w:tcBorders>
            <w:shd w:val="clear" w:color="auto" w:fill="CCCCCC"/>
            <w:hideMark/>
          </w:tcPr>
          <w:p w14:paraId="73327EE0" w14:textId="77777777" w:rsidR="00312E89" w:rsidRDefault="00312E89">
            <w:pPr>
              <w:pStyle w:val="TAH"/>
            </w:pPr>
            <w:r>
              <w:t>Bit 2</w:t>
            </w:r>
          </w:p>
        </w:tc>
        <w:tc>
          <w:tcPr>
            <w:tcW w:w="992" w:type="pct"/>
            <w:tcBorders>
              <w:top w:val="single" w:sz="4" w:space="0" w:color="auto"/>
              <w:left w:val="single" w:sz="4" w:space="0" w:color="auto"/>
              <w:bottom w:val="single" w:sz="4" w:space="0" w:color="auto"/>
              <w:right w:val="single" w:sz="4" w:space="0" w:color="auto"/>
            </w:tcBorders>
            <w:shd w:val="clear" w:color="auto" w:fill="CCCCCC"/>
            <w:hideMark/>
          </w:tcPr>
          <w:p w14:paraId="733A588C" w14:textId="77777777" w:rsidR="00312E89" w:rsidRDefault="00312E89">
            <w:pPr>
              <w:pStyle w:val="TAH"/>
            </w:pPr>
            <w:r>
              <w:t>Bit 1</w:t>
            </w:r>
          </w:p>
        </w:tc>
      </w:tr>
      <w:tr w:rsidR="00312E89" w14:paraId="2DC56F15" w14:textId="77777777" w:rsidTr="00312E89">
        <w:tc>
          <w:tcPr>
            <w:tcW w:w="2880" w:type="pct"/>
            <w:gridSpan w:val="6"/>
            <w:tcBorders>
              <w:top w:val="single" w:sz="4" w:space="0" w:color="auto"/>
              <w:left w:val="single" w:sz="4" w:space="0" w:color="auto"/>
              <w:bottom w:val="single" w:sz="4" w:space="0" w:color="auto"/>
              <w:right w:val="single" w:sz="4" w:space="0" w:color="auto"/>
            </w:tcBorders>
            <w:hideMark/>
          </w:tcPr>
          <w:p w14:paraId="364AF4BB" w14:textId="77777777" w:rsidR="00312E89" w:rsidRDefault="00312E89">
            <w:pPr>
              <w:pStyle w:val="TAC"/>
            </w:pPr>
            <w:r>
              <w:t>spare</w:t>
            </w:r>
          </w:p>
        </w:tc>
        <w:tc>
          <w:tcPr>
            <w:tcW w:w="1128" w:type="pct"/>
            <w:tcBorders>
              <w:top w:val="single" w:sz="4" w:space="0" w:color="auto"/>
              <w:left w:val="single" w:sz="4" w:space="0" w:color="auto"/>
              <w:bottom w:val="single" w:sz="4" w:space="0" w:color="auto"/>
              <w:right w:val="single" w:sz="4" w:space="0" w:color="auto"/>
            </w:tcBorders>
            <w:hideMark/>
          </w:tcPr>
          <w:p w14:paraId="749B83FF" w14:textId="77777777" w:rsidR="00312E89" w:rsidRDefault="00312E89">
            <w:pPr>
              <w:pStyle w:val="TAC"/>
            </w:pPr>
            <w:r>
              <w:t>Spare</w:t>
            </w:r>
          </w:p>
        </w:tc>
        <w:tc>
          <w:tcPr>
            <w:tcW w:w="992" w:type="pct"/>
            <w:tcBorders>
              <w:top w:val="single" w:sz="4" w:space="0" w:color="auto"/>
              <w:left w:val="single" w:sz="4" w:space="0" w:color="auto"/>
              <w:bottom w:val="single" w:sz="4" w:space="0" w:color="auto"/>
              <w:right w:val="single" w:sz="4" w:space="0" w:color="auto"/>
            </w:tcBorders>
            <w:hideMark/>
          </w:tcPr>
          <w:p w14:paraId="0D23B438" w14:textId="77777777" w:rsidR="00312E89" w:rsidRDefault="00312E89">
            <w:pPr>
              <w:pStyle w:val="TAC"/>
            </w:pPr>
            <w:r>
              <w:t>MBMS activation</w:t>
            </w:r>
          </w:p>
        </w:tc>
      </w:tr>
    </w:tbl>
    <w:p w14:paraId="0A434EF3" w14:textId="77777777" w:rsidR="00312E89" w:rsidRDefault="00312E8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697"/>
        <w:gridCol w:w="997"/>
        <w:gridCol w:w="1177"/>
        <w:gridCol w:w="1317"/>
        <w:gridCol w:w="907"/>
        <w:gridCol w:w="907"/>
        <w:gridCol w:w="3188"/>
      </w:tblGrid>
      <w:tr w:rsidR="00292C5A" w14:paraId="392D743B"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3387D58" w14:textId="77777777" w:rsidR="00292C5A" w:rsidRDefault="00292C5A">
            <w:pPr>
              <w:pStyle w:val="TAH"/>
            </w:pPr>
            <w:r>
              <w:t>MME</w:t>
            </w:r>
          </w:p>
        </w:tc>
      </w:tr>
      <w:tr w:rsidR="00292C5A" w14:paraId="5FEF78C8" w14:textId="77777777">
        <w:tc>
          <w:tcPr>
            <w:tcW w:w="419" w:type="pct"/>
            <w:tcBorders>
              <w:top w:val="single" w:sz="4" w:space="0" w:color="auto"/>
              <w:left w:val="single" w:sz="4" w:space="0" w:color="auto"/>
              <w:bottom w:val="single" w:sz="4" w:space="0" w:color="auto"/>
              <w:right w:val="single" w:sz="4" w:space="0" w:color="auto"/>
            </w:tcBorders>
            <w:shd w:val="clear" w:color="auto" w:fill="CCCCCC"/>
          </w:tcPr>
          <w:p w14:paraId="1FD0DE6B" w14:textId="77777777" w:rsidR="00292C5A" w:rsidRDefault="00292C5A">
            <w:pPr>
              <w:pStyle w:val="TAH"/>
            </w:pPr>
            <w:r>
              <w:t>Bit 8</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2AF16053" w14:textId="77777777" w:rsidR="00292C5A" w:rsidRDefault="00292C5A">
            <w:pPr>
              <w:pStyle w:val="TAH"/>
            </w:pPr>
            <w:r>
              <w:t>Bit 7</w:t>
            </w:r>
          </w:p>
        </w:tc>
        <w:tc>
          <w:tcPr>
            <w:tcW w:w="422" w:type="pct"/>
            <w:tcBorders>
              <w:top w:val="single" w:sz="4" w:space="0" w:color="auto"/>
              <w:left w:val="single" w:sz="4" w:space="0" w:color="auto"/>
              <w:bottom w:val="single" w:sz="4" w:space="0" w:color="auto"/>
              <w:right w:val="single" w:sz="4" w:space="0" w:color="auto"/>
            </w:tcBorders>
            <w:shd w:val="clear" w:color="auto" w:fill="CCCCCC"/>
          </w:tcPr>
          <w:p w14:paraId="09092580" w14:textId="77777777" w:rsidR="00292C5A" w:rsidRDefault="00292C5A">
            <w:pPr>
              <w:pStyle w:val="TAH"/>
            </w:pPr>
            <w:r>
              <w:t>Bit 6</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3EF04EB5" w14:textId="77777777" w:rsidR="00292C5A" w:rsidRDefault="00292C5A">
            <w:pPr>
              <w:pStyle w:val="TAH"/>
            </w:pPr>
            <w:r>
              <w:t>Bit 5</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240839DE" w14:textId="77777777" w:rsidR="00292C5A" w:rsidRDefault="00292C5A">
            <w:pPr>
              <w:pStyle w:val="TAH"/>
            </w:pPr>
            <w:r>
              <w:t>Bit 4</w:t>
            </w:r>
          </w:p>
        </w:tc>
        <w:tc>
          <w:tcPr>
            <w:tcW w:w="418" w:type="pct"/>
            <w:tcBorders>
              <w:top w:val="single" w:sz="4" w:space="0" w:color="auto"/>
              <w:left w:val="single" w:sz="4" w:space="0" w:color="auto"/>
              <w:bottom w:val="single" w:sz="4" w:space="0" w:color="auto"/>
              <w:right w:val="single" w:sz="4" w:space="0" w:color="auto"/>
            </w:tcBorders>
            <w:shd w:val="clear" w:color="auto" w:fill="CCCCCC"/>
          </w:tcPr>
          <w:p w14:paraId="6AA0B165" w14:textId="77777777" w:rsidR="00292C5A" w:rsidRDefault="00292C5A">
            <w:pPr>
              <w:pStyle w:val="TAH"/>
            </w:pPr>
            <w:r>
              <w:t>Bit 3</w:t>
            </w:r>
          </w:p>
        </w:tc>
        <w:tc>
          <w:tcPr>
            <w:tcW w:w="460" w:type="pct"/>
            <w:tcBorders>
              <w:top w:val="single" w:sz="4" w:space="0" w:color="auto"/>
              <w:left w:val="single" w:sz="4" w:space="0" w:color="auto"/>
              <w:bottom w:val="single" w:sz="4" w:space="0" w:color="auto"/>
              <w:right w:val="single" w:sz="4" w:space="0" w:color="auto"/>
            </w:tcBorders>
            <w:shd w:val="clear" w:color="auto" w:fill="CCCCCC"/>
          </w:tcPr>
          <w:p w14:paraId="31C24EED" w14:textId="77777777" w:rsidR="00292C5A" w:rsidRDefault="00292C5A">
            <w:pPr>
              <w:pStyle w:val="TAH"/>
            </w:pPr>
            <w:r>
              <w:t>Bit 2</w:t>
            </w:r>
          </w:p>
        </w:tc>
        <w:tc>
          <w:tcPr>
            <w:tcW w:w="2024" w:type="pct"/>
            <w:tcBorders>
              <w:top w:val="single" w:sz="4" w:space="0" w:color="auto"/>
              <w:left w:val="single" w:sz="4" w:space="0" w:color="auto"/>
              <w:bottom w:val="single" w:sz="4" w:space="0" w:color="auto"/>
              <w:right w:val="single" w:sz="4" w:space="0" w:color="auto"/>
            </w:tcBorders>
            <w:shd w:val="clear" w:color="auto" w:fill="CCCCCC"/>
          </w:tcPr>
          <w:p w14:paraId="065AAEC5" w14:textId="77777777" w:rsidR="00292C5A" w:rsidRDefault="00292C5A">
            <w:pPr>
              <w:pStyle w:val="TAH"/>
            </w:pPr>
            <w:r>
              <w:t>Bit 1</w:t>
            </w:r>
          </w:p>
        </w:tc>
      </w:tr>
      <w:tr w:rsidR="00292C5A" w14:paraId="0679BC48" w14:textId="77777777">
        <w:tc>
          <w:tcPr>
            <w:tcW w:w="419" w:type="pct"/>
            <w:tcBorders>
              <w:top w:val="single" w:sz="4" w:space="0" w:color="auto"/>
              <w:left w:val="single" w:sz="4" w:space="0" w:color="auto"/>
              <w:bottom w:val="single" w:sz="4" w:space="0" w:color="auto"/>
              <w:right w:val="single" w:sz="4" w:space="0" w:color="auto"/>
            </w:tcBorders>
          </w:tcPr>
          <w:p w14:paraId="00F979DC" w14:textId="77777777" w:rsidR="00292C5A" w:rsidRDefault="00292C5A">
            <w:pPr>
              <w:pStyle w:val="TAC"/>
            </w:pPr>
            <w:r>
              <w:t>spare</w:t>
            </w:r>
          </w:p>
        </w:tc>
        <w:tc>
          <w:tcPr>
            <w:tcW w:w="419" w:type="pct"/>
            <w:tcBorders>
              <w:top w:val="single" w:sz="4" w:space="0" w:color="auto"/>
              <w:left w:val="single" w:sz="4" w:space="0" w:color="auto"/>
              <w:bottom w:val="single" w:sz="4" w:space="0" w:color="auto"/>
              <w:right w:val="single" w:sz="4" w:space="0" w:color="auto"/>
            </w:tcBorders>
          </w:tcPr>
          <w:p w14:paraId="7DC4A14B" w14:textId="77777777" w:rsidR="00292C5A" w:rsidRDefault="00292C5A">
            <w:pPr>
              <w:pStyle w:val="TAC"/>
            </w:pPr>
            <w:r>
              <w:t>Spare</w:t>
            </w:r>
          </w:p>
        </w:tc>
        <w:tc>
          <w:tcPr>
            <w:tcW w:w="422" w:type="pct"/>
            <w:tcBorders>
              <w:top w:val="single" w:sz="4" w:space="0" w:color="auto"/>
              <w:left w:val="single" w:sz="4" w:space="0" w:color="auto"/>
              <w:bottom w:val="single" w:sz="4" w:space="0" w:color="auto"/>
              <w:right w:val="single" w:sz="4" w:space="0" w:color="auto"/>
            </w:tcBorders>
          </w:tcPr>
          <w:p w14:paraId="7B6CB92C" w14:textId="77777777" w:rsidR="00292C5A" w:rsidRDefault="00292C5A">
            <w:pPr>
              <w:pStyle w:val="TAC"/>
            </w:pPr>
            <w:r>
              <w:t>Handover</w:t>
            </w:r>
          </w:p>
        </w:tc>
        <w:tc>
          <w:tcPr>
            <w:tcW w:w="419" w:type="pct"/>
            <w:tcBorders>
              <w:top w:val="single" w:sz="4" w:space="0" w:color="auto"/>
              <w:left w:val="single" w:sz="4" w:space="0" w:color="auto"/>
              <w:bottom w:val="single" w:sz="4" w:space="0" w:color="auto"/>
              <w:right w:val="single" w:sz="4" w:space="0" w:color="auto"/>
            </w:tcBorders>
          </w:tcPr>
          <w:p w14:paraId="1508CD31" w14:textId="77777777" w:rsidR="00292C5A" w:rsidRDefault="00292C5A">
            <w:pPr>
              <w:pStyle w:val="TAC"/>
            </w:pPr>
            <w:r>
              <w:t>Bearer</w:t>
            </w:r>
          </w:p>
          <w:p w14:paraId="0DB47C30" w14:textId="77777777" w:rsidR="00292C5A" w:rsidRDefault="00292C5A">
            <w:pPr>
              <w:pStyle w:val="TAC"/>
            </w:pPr>
            <w:r>
              <w:t>Activation</w:t>
            </w:r>
          </w:p>
          <w:p w14:paraId="600CF76E" w14:textId="77777777" w:rsidR="00292C5A" w:rsidRDefault="00292C5A">
            <w:pPr>
              <w:pStyle w:val="TAC"/>
            </w:pPr>
            <w:r>
              <w:t>Modification</w:t>
            </w:r>
          </w:p>
          <w:p w14:paraId="6C7D276D" w14:textId="77777777" w:rsidR="00292C5A" w:rsidRDefault="00292C5A">
            <w:pPr>
              <w:pStyle w:val="TAC"/>
            </w:pPr>
            <w:r>
              <w:t>Deletion</w:t>
            </w:r>
          </w:p>
        </w:tc>
        <w:tc>
          <w:tcPr>
            <w:tcW w:w="419" w:type="pct"/>
            <w:tcBorders>
              <w:top w:val="single" w:sz="4" w:space="0" w:color="auto"/>
              <w:left w:val="single" w:sz="4" w:space="0" w:color="auto"/>
              <w:bottom w:val="single" w:sz="4" w:space="0" w:color="auto"/>
              <w:right w:val="single" w:sz="4" w:space="0" w:color="auto"/>
            </w:tcBorders>
          </w:tcPr>
          <w:p w14:paraId="185E7317" w14:textId="77777777" w:rsidR="00292C5A" w:rsidRDefault="00292C5A">
            <w:pPr>
              <w:pStyle w:val="TAC"/>
            </w:pPr>
            <w:r>
              <w:t>UE initiated PDN disconnection</w:t>
            </w:r>
          </w:p>
        </w:tc>
        <w:tc>
          <w:tcPr>
            <w:tcW w:w="418" w:type="pct"/>
            <w:tcBorders>
              <w:top w:val="single" w:sz="4" w:space="0" w:color="auto"/>
              <w:left w:val="single" w:sz="4" w:space="0" w:color="auto"/>
              <w:bottom w:val="single" w:sz="4" w:space="0" w:color="auto"/>
              <w:right w:val="single" w:sz="4" w:space="0" w:color="auto"/>
            </w:tcBorders>
          </w:tcPr>
          <w:p w14:paraId="7A7201CF" w14:textId="77777777" w:rsidR="00292C5A" w:rsidRDefault="00292C5A">
            <w:pPr>
              <w:pStyle w:val="TAC"/>
            </w:pPr>
            <w:r>
              <w:t>Initial Attach, Tracking area update, Detach</w:t>
            </w:r>
          </w:p>
        </w:tc>
        <w:tc>
          <w:tcPr>
            <w:tcW w:w="460" w:type="pct"/>
            <w:tcBorders>
              <w:top w:val="single" w:sz="4" w:space="0" w:color="auto"/>
              <w:left w:val="single" w:sz="4" w:space="0" w:color="auto"/>
              <w:bottom w:val="single" w:sz="4" w:space="0" w:color="auto"/>
              <w:right w:val="single" w:sz="4" w:space="0" w:color="auto"/>
            </w:tcBorders>
          </w:tcPr>
          <w:p w14:paraId="02BC54D8" w14:textId="77777777" w:rsidR="00292C5A" w:rsidRDefault="00292C5A">
            <w:pPr>
              <w:pStyle w:val="TAC"/>
            </w:pPr>
            <w:r>
              <w:t>Service requests</w:t>
            </w:r>
          </w:p>
        </w:tc>
        <w:tc>
          <w:tcPr>
            <w:tcW w:w="2024" w:type="pct"/>
            <w:tcBorders>
              <w:top w:val="single" w:sz="4" w:space="0" w:color="auto"/>
              <w:left w:val="single" w:sz="4" w:space="0" w:color="auto"/>
              <w:bottom w:val="single" w:sz="4" w:space="0" w:color="auto"/>
              <w:right w:val="single" w:sz="4" w:space="0" w:color="auto"/>
            </w:tcBorders>
          </w:tcPr>
          <w:p w14:paraId="0E0F92A7" w14:textId="77777777" w:rsidR="00292C5A" w:rsidRDefault="00292C5A">
            <w:pPr>
              <w:pStyle w:val="TAC"/>
            </w:pPr>
            <w:r>
              <w:t>UE initiated PDN connectivity request</w:t>
            </w:r>
          </w:p>
        </w:tc>
      </w:tr>
    </w:tbl>
    <w:p w14:paraId="0738D5B3"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1275"/>
        <w:gridCol w:w="1275"/>
        <w:gridCol w:w="1275"/>
        <w:gridCol w:w="1246"/>
        <w:gridCol w:w="1449"/>
        <w:gridCol w:w="1134"/>
        <w:gridCol w:w="1242"/>
      </w:tblGrid>
      <w:tr w:rsidR="00292C5A" w14:paraId="33542C69" w14:textId="77777777">
        <w:tc>
          <w:tcPr>
            <w:tcW w:w="2428" w:type="pct"/>
            <w:gridSpan w:val="4"/>
            <w:tcBorders>
              <w:top w:val="single" w:sz="4" w:space="0" w:color="auto"/>
              <w:left w:val="single" w:sz="4" w:space="0" w:color="auto"/>
              <w:bottom w:val="single" w:sz="4" w:space="0" w:color="auto"/>
              <w:right w:val="single" w:sz="4" w:space="0" w:color="auto"/>
            </w:tcBorders>
            <w:shd w:val="clear" w:color="auto" w:fill="CCCCCC"/>
          </w:tcPr>
          <w:p w14:paraId="2A6AE8B4" w14:textId="77777777" w:rsidR="00292C5A" w:rsidRDefault="00292C5A">
            <w:pPr>
              <w:pStyle w:val="TAH"/>
            </w:pPr>
            <w:r>
              <w:t>PGW</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tcPr>
          <w:p w14:paraId="626E0F77" w14:textId="77777777" w:rsidR="00292C5A" w:rsidRDefault="00292C5A">
            <w:pPr>
              <w:pStyle w:val="TAH"/>
            </w:pPr>
            <w:r>
              <w:t>SGW</w:t>
            </w:r>
          </w:p>
        </w:tc>
      </w:tr>
      <w:tr w:rsidR="00292C5A" w14:paraId="12DB7155" w14:textId="77777777">
        <w:tc>
          <w:tcPr>
            <w:tcW w:w="487" w:type="pct"/>
            <w:tcBorders>
              <w:top w:val="single" w:sz="4" w:space="0" w:color="auto"/>
              <w:left w:val="single" w:sz="4" w:space="0" w:color="auto"/>
              <w:bottom w:val="single" w:sz="4" w:space="0" w:color="auto"/>
              <w:right w:val="single" w:sz="4" w:space="0" w:color="auto"/>
            </w:tcBorders>
            <w:shd w:val="clear" w:color="auto" w:fill="CCCCCC"/>
          </w:tcPr>
          <w:p w14:paraId="3F388C5D" w14:textId="77777777" w:rsidR="00292C5A" w:rsidRDefault="00292C5A">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776DABEA" w14:textId="77777777" w:rsidR="00292C5A" w:rsidRDefault="00292C5A">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456931EF" w14:textId="77777777" w:rsidR="00292C5A" w:rsidRDefault="00292C5A">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6FAD7676" w14:textId="77777777" w:rsidR="00292C5A" w:rsidRDefault="00292C5A">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tcPr>
          <w:p w14:paraId="6CA6887F" w14:textId="77777777" w:rsidR="00292C5A" w:rsidRDefault="00292C5A">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tcPr>
          <w:p w14:paraId="4BCF6540" w14:textId="77777777" w:rsidR="00292C5A" w:rsidRDefault="00292C5A">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tcPr>
          <w:p w14:paraId="6E6C1E7D" w14:textId="77777777" w:rsidR="00292C5A" w:rsidRDefault="00292C5A">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tcPr>
          <w:p w14:paraId="44DAA43C" w14:textId="77777777" w:rsidR="00292C5A" w:rsidRDefault="00292C5A">
            <w:pPr>
              <w:pStyle w:val="TAH"/>
            </w:pPr>
            <w:r>
              <w:t>Bit 1</w:t>
            </w:r>
          </w:p>
        </w:tc>
      </w:tr>
      <w:tr w:rsidR="00292C5A" w14:paraId="56BDF842" w14:textId="77777777">
        <w:tc>
          <w:tcPr>
            <w:tcW w:w="487" w:type="pct"/>
            <w:tcBorders>
              <w:top w:val="single" w:sz="4" w:space="0" w:color="auto"/>
              <w:left w:val="single" w:sz="4" w:space="0" w:color="auto"/>
              <w:bottom w:val="single" w:sz="4" w:space="0" w:color="auto"/>
              <w:right w:val="single" w:sz="4" w:space="0" w:color="auto"/>
            </w:tcBorders>
          </w:tcPr>
          <w:p w14:paraId="07979410" w14:textId="77777777" w:rsidR="00292C5A" w:rsidRDefault="00292C5A">
            <w:pPr>
              <w:pStyle w:val="TAC"/>
            </w:pPr>
            <w:r>
              <w:t>spare</w:t>
            </w:r>
          </w:p>
        </w:tc>
        <w:tc>
          <w:tcPr>
            <w:tcW w:w="647" w:type="pct"/>
            <w:tcBorders>
              <w:top w:val="single" w:sz="4" w:space="0" w:color="auto"/>
              <w:left w:val="single" w:sz="4" w:space="0" w:color="auto"/>
              <w:bottom w:val="single" w:sz="4" w:space="0" w:color="auto"/>
              <w:right w:val="single" w:sz="4" w:space="0" w:color="auto"/>
            </w:tcBorders>
          </w:tcPr>
          <w:p w14:paraId="5D17D68B" w14:textId="77777777" w:rsidR="00292C5A" w:rsidRDefault="00292C5A">
            <w:pPr>
              <w:pStyle w:val="TAC"/>
            </w:pPr>
            <w:r>
              <w:t>Bearer</w:t>
            </w:r>
          </w:p>
          <w:p w14:paraId="768E7D31" w14:textId="77777777" w:rsidR="00292C5A" w:rsidRDefault="00292C5A">
            <w:pPr>
              <w:pStyle w:val="TAC"/>
            </w:pPr>
            <w:r>
              <w:t>Activation</w:t>
            </w:r>
          </w:p>
          <w:p w14:paraId="5365B3D1" w14:textId="77777777" w:rsidR="00292C5A" w:rsidRDefault="00292C5A">
            <w:pPr>
              <w:pStyle w:val="TAC"/>
            </w:pPr>
            <w:r>
              <w:t>Modification</w:t>
            </w:r>
          </w:p>
          <w:p w14:paraId="7FB02BDE" w14:textId="77777777" w:rsidR="00292C5A" w:rsidRDefault="00292C5A">
            <w:pPr>
              <w:pStyle w:val="TAC"/>
            </w:pPr>
            <w:r>
              <w:t>Deletion</w:t>
            </w:r>
          </w:p>
        </w:tc>
        <w:tc>
          <w:tcPr>
            <w:tcW w:w="647" w:type="pct"/>
            <w:tcBorders>
              <w:top w:val="single" w:sz="4" w:space="0" w:color="auto"/>
              <w:left w:val="single" w:sz="4" w:space="0" w:color="auto"/>
              <w:bottom w:val="single" w:sz="4" w:space="0" w:color="auto"/>
              <w:right w:val="single" w:sz="4" w:space="0" w:color="auto"/>
            </w:tcBorders>
          </w:tcPr>
          <w:p w14:paraId="248FE6C6" w14:textId="77777777" w:rsidR="00292C5A" w:rsidRDefault="00292C5A">
            <w:pPr>
              <w:pStyle w:val="TAC"/>
            </w:pPr>
            <w:r>
              <w:t>PDN connection termination</w:t>
            </w:r>
          </w:p>
        </w:tc>
        <w:tc>
          <w:tcPr>
            <w:tcW w:w="647" w:type="pct"/>
            <w:tcBorders>
              <w:top w:val="single" w:sz="4" w:space="0" w:color="auto"/>
              <w:left w:val="single" w:sz="4" w:space="0" w:color="auto"/>
              <w:bottom w:val="single" w:sz="4" w:space="0" w:color="auto"/>
              <w:right w:val="single" w:sz="4" w:space="0" w:color="auto"/>
            </w:tcBorders>
          </w:tcPr>
          <w:p w14:paraId="3F950EF9" w14:textId="77777777" w:rsidR="00292C5A" w:rsidRDefault="00292C5A">
            <w:pPr>
              <w:pStyle w:val="TAC"/>
            </w:pPr>
            <w:r>
              <w:t>PDN connection creation</w:t>
            </w:r>
          </w:p>
        </w:tc>
        <w:tc>
          <w:tcPr>
            <w:tcW w:w="632" w:type="pct"/>
            <w:tcBorders>
              <w:top w:val="single" w:sz="4" w:space="0" w:color="auto"/>
              <w:left w:val="single" w:sz="4" w:space="0" w:color="auto"/>
              <w:bottom w:val="single" w:sz="4" w:space="0" w:color="auto"/>
              <w:right w:val="single" w:sz="4" w:space="0" w:color="auto"/>
            </w:tcBorders>
          </w:tcPr>
          <w:p w14:paraId="546C4684" w14:textId="77777777" w:rsidR="00292C5A" w:rsidRDefault="00292C5A">
            <w:pPr>
              <w:pStyle w:val="TAC"/>
            </w:pPr>
            <w:r>
              <w:t>Spare</w:t>
            </w:r>
          </w:p>
        </w:tc>
        <w:tc>
          <w:tcPr>
            <w:tcW w:w="735" w:type="pct"/>
            <w:tcBorders>
              <w:top w:val="single" w:sz="4" w:space="0" w:color="auto"/>
              <w:left w:val="single" w:sz="4" w:space="0" w:color="auto"/>
              <w:bottom w:val="single" w:sz="4" w:space="0" w:color="auto"/>
              <w:right w:val="single" w:sz="4" w:space="0" w:color="auto"/>
            </w:tcBorders>
          </w:tcPr>
          <w:p w14:paraId="58DA0A8C" w14:textId="77777777" w:rsidR="00292C5A" w:rsidRDefault="00292C5A">
            <w:pPr>
              <w:pStyle w:val="TAC"/>
            </w:pPr>
            <w:r>
              <w:t>Bearer</w:t>
            </w:r>
          </w:p>
          <w:p w14:paraId="3FD37979" w14:textId="77777777" w:rsidR="00292C5A" w:rsidRDefault="00292C5A">
            <w:pPr>
              <w:pStyle w:val="TAC"/>
            </w:pPr>
            <w:r>
              <w:t>Activation</w:t>
            </w:r>
          </w:p>
          <w:p w14:paraId="2EE7DDEA" w14:textId="77777777" w:rsidR="00292C5A" w:rsidRDefault="00292C5A">
            <w:pPr>
              <w:pStyle w:val="TAC"/>
            </w:pPr>
            <w:r>
              <w:t>Modification</w:t>
            </w:r>
          </w:p>
          <w:p w14:paraId="10393460" w14:textId="77777777" w:rsidR="00292C5A" w:rsidRDefault="00292C5A">
            <w:pPr>
              <w:pStyle w:val="TAC"/>
            </w:pPr>
            <w:r>
              <w:t>Deletion</w:t>
            </w:r>
          </w:p>
        </w:tc>
        <w:tc>
          <w:tcPr>
            <w:tcW w:w="575" w:type="pct"/>
            <w:tcBorders>
              <w:top w:val="single" w:sz="4" w:space="0" w:color="auto"/>
              <w:left w:val="single" w:sz="4" w:space="0" w:color="auto"/>
              <w:bottom w:val="single" w:sz="4" w:space="0" w:color="auto"/>
              <w:right w:val="single" w:sz="4" w:space="0" w:color="auto"/>
            </w:tcBorders>
          </w:tcPr>
          <w:p w14:paraId="7D9AFC98" w14:textId="77777777" w:rsidR="00292C5A" w:rsidRDefault="00292C5A">
            <w:pPr>
              <w:pStyle w:val="TAC"/>
            </w:pPr>
            <w:r>
              <w:t>PDN connection termination</w:t>
            </w:r>
          </w:p>
        </w:tc>
        <w:tc>
          <w:tcPr>
            <w:tcW w:w="630" w:type="pct"/>
            <w:tcBorders>
              <w:top w:val="single" w:sz="4" w:space="0" w:color="auto"/>
              <w:left w:val="single" w:sz="4" w:space="0" w:color="auto"/>
              <w:bottom w:val="single" w:sz="4" w:space="0" w:color="auto"/>
              <w:right w:val="single" w:sz="4" w:space="0" w:color="auto"/>
            </w:tcBorders>
          </w:tcPr>
          <w:p w14:paraId="3DD95C7D" w14:textId="77777777" w:rsidR="00292C5A" w:rsidRDefault="00292C5A">
            <w:pPr>
              <w:pStyle w:val="TAC"/>
            </w:pPr>
            <w:r>
              <w:t>PDN Connection creation</w:t>
            </w:r>
          </w:p>
        </w:tc>
      </w:tr>
    </w:tbl>
    <w:p w14:paraId="50E9D571"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1196"/>
        <w:gridCol w:w="1196"/>
        <w:gridCol w:w="1337"/>
        <w:gridCol w:w="1337"/>
        <w:gridCol w:w="1197"/>
        <w:gridCol w:w="1197"/>
        <w:gridCol w:w="1201"/>
      </w:tblGrid>
      <w:tr w:rsidR="00720932" w14:paraId="74D7A984"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5AE253F" w14:textId="77777777" w:rsidR="00720932" w:rsidRDefault="00720932" w:rsidP="00B95764">
            <w:pPr>
              <w:pStyle w:val="TAH"/>
            </w:pPr>
            <w:r>
              <w:lastRenderedPageBreak/>
              <w:t>AMF</w:t>
            </w:r>
          </w:p>
        </w:tc>
      </w:tr>
      <w:tr w:rsidR="00720932" w14:paraId="6176DB43" w14:textId="77777777" w:rsidTr="00B95764">
        <w:tc>
          <w:tcPr>
            <w:tcW w:w="607" w:type="pct"/>
            <w:tcBorders>
              <w:top w:val="single" w:sz="4" w:space="0" w:color="auto"/>
              <w:left w:val="single" w:sz="4" w:space="0" w:color="auto"/>
              <w:bottom w:val="single" w:sz="4" w:space="0" w:color="auto"/>
              <w:right w:val="single" w:sz="4" w:space="0" w:color="auto"/>
            </w:tcBorders>
            <w:shd w:val="clear" w:color="auto" w:fill="CCCCCC"/>
          </w:tcPr>
          <w:p w14:paraId="108F1FAC" w14:textId="77777777" w:rsidR="00720932" w:rsidRDefault="00720932" w:rsidP="00B95764">
            <w:pPr>
              <w:pStyle w:val="TAH"/>
            </w:pPr>
            <w:r>
              <w:t>Bit 8</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5DBEC08E" w14:textId="77777777" w:rsidR="00720932" w:rsidRDefault="00720932" w:rsidP="00B95764">
            <w:pPr>
              <w:pStyle w:val="TAH"/>
            </w:pPr>
            <w:r>
              <w:t>Bit 7</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9EDF4D4" w14:textId="77777777" w:rsidR="00720932" w:rsidRDefault="00720932" w:rsidP="00B95764">
            <w:pPr>
              <w:pStyle w:val="TAH"/>
            </w:pPr>
            <w:r>
              <w:t>Bit 6</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38D662C6" w14:textId="77777777" w:rsidR="00720932" w:rsidRDefault="00720932" w:rsidP="00B95764">
            <w:pPr>
              <w:pStyle w:val="TAH"/>
            </w:pPr>
            <w:r>
              <w:t>Bit 5</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13982637" w14:textId="77777777" w:rsidR="00720932" w:rsidRDefault="00720932" w:rsidP="00B95764">
            <w:pPr>
              <w:pStyle w:val="TAH"/>
            </w:pPr>
            <w:r>
              <w:t>Bit 4</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4EFECF1E" w14:textId="77777777" w:rsidR="00720932" w:rsidRDefault="00720932" w:rsidP="00B95764">
            <w:pPr>
              <w:pStyle w:val="TAH"/>
            </w:pPr>
            <w:r>
              <w:t>Bit 3</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205C8226" w14:textId="77777777" w:rsidR="00720932" w:rsidRDefault="00720932" w:rsidP="00B95764">
            <w:pPr>
              <w:pStyle w:val="TAH"/>
            </w:pPr>
            <w:r>
              <w:t>Bit 2</w:t>
            </w:r>
          </w:p>
        </w:tc>
        <w:tc>
          <w:tcPr>
            <w:tcW w:w="608" w:type="pct"/>
            <w:tcBorders>
              <w:top w:val="single" w:sz="4" w:space="0" w:color="auto"/>
              <w:left w:val="single" w:sz="4" w:space="0" w:color="auto"/>
              <w:bottom w:val="single" w:sz="4" w:space="0" w:color="auto"/>
              <w:right w:val="single" w:sz="4" w:space="0" w:color="auto"/>
            </w:tcBorders>
            <w:shd w:val="clear" w:color="auto" w:fill="CCCCCC"/>
          </w:tcPr>
          <w:p w14:paraId="17F9B3E3" w14:textId="77777777" w:rsidR="00720932" w:rsidRDefault="00720932" w:rsidP="00B95764">
            <w:pPr>
              <w:pStyle w:val="TAH"/>
            </w:pPr>
            <w:r>
              <w:t>Bit 1</w:t>
            </w:r>
          </w:p>
        </w:tc>
      </w:tr>
      <w:tr w:rsidR="00720932" w14:paraId="157FCB02" w14:textId="77777777" w:rsidTr="00B95764">
        <w:tc>
          <w:tcPr>
            <w:tcW w:w="607" w:type="pct"/>
            <w:tcBorders>
              <w:top w:val="single" w:sz="4" w:space="0" w:color="auto"/>
              <w:left w:val="single" w:sz="4" w:space="0" w:color="auto"/>
              <w:bottom w:val="single" w:sz="4" w:space="0" w:color="auto"/>
              <w:right w:val="single" w:sz="4" w:space="0" w:color="auto"/>
            </w:tcBorders>
          </w:tcPr>
          <w:p w14:paraId="27C68457" w14:textId="77777777" w:rsidR="00720932" w:rsidRDefault="00720932" w:rsidP="00B95764">
            <w:pPr>
              <w:pStyle w:val="TAC"/>
            </w:pPr>
            <w:r>
              <w:t>Spare</w:t>
            </w:r>
          </w:p>
        </w:tc>
        <w:tc>
          <w:tcPr>
            <w:tcW w:w="607" w:type="pct"/>
            <w:tcBorders>
              <w:top w:val="single" w:sz="4" w:space="0" w:color="auto"/>
              <w:left w:val="single" w:sz="4" w:space="0" w:color="auto"/>
              <w:bottom w:val="single" w:sz="4" w:space="0" w:color="auto"/>
              <w:right w:val="single" w:sz="4" w:space="0" w:color="auto"/>
            </w:tcBorders>
          </w:tcPr>
          <w:p w14:paraId="05CFBFC5" w14:textId="77777777" w:rsidR="00720932" w:rsidRDefault="00720932" w:rsidP="00B95764">
            <w:pPr>
              <w:pStyle w:val="TAC"/>
            </w:pPr>
            <w:r>
              <w:t>UE Mobility to EPC</w:t>
            </w:r>
          </w:p>
        </w:tc>
        <w:tc>
          <w:tcPr>
            <w:tcW w:w="607" w:type="pct"/>
            <w:tcBorders>
              <w:top w:val="single" w:sz="4" w:space="0" w:color="auto"/>
              <w:left w:val="single" w:sz="4" w:space="0" w:color="auto"/>
              <w:bottom w:val="single" w:sz="4" w:space="0" w:color="auto"/>
              <w:right w:val="single" w:sz="4" w:space="0" w:color="auto"/>
            </w:tcBorders>
          </w:tcPr>
          <w:p w14:paraId="0DFCAAF5" w14:textId="77777777" w:rsidR="00720932" w:rsidRDefault="00720932" w:rsidP="00B95764">
            <w:pPr>
              <w:pStyle w:val="TAC"/>
            </w:pPr>
            <w:r>
              <w:t>UE Mobility from EPC</w:t>
            </w:r>
          </w:p>
        </w:tc>
        <w:tc>
          <w:tcPr>
            <w:tcW w:w="678" w:type="pct"/>
            <w:tcBorders>
              <w:top w:val="single" w:sz="4" w:space="0" w:color="auto"/>
              <w:left w:val="single" w:sz="4" w:space="0" w:color="auto"/>
              <w:bottom w:val="single" w:sz="4" w:space="0" w:color="auto"/>
              <w:right w:val="single" w:sz="4" w:space="0" w:color="auto"/>
            </w:tcBorders>
          </w:tcPr>
          <w:p w14:paraId="313729EF" w14:textId="77777777" w:rsidR="00720932" w:rsidRDefault="00720932" w:rsidP="00B95764">
            <w:pPr>
              <w:pStyle w:val="TAC"/>
            </w:pPr>
            <w:r>
              <w:t>Network Deregistration</w:t>
            </w:r>
          </w:p>
        </w:tc>
        <w:tc>
          <w:tcPr>
            <w:tcW w:w="678" w:type="pct"/>
            <w:tcBorders>
              <w:top w:val="single" w:sz="4" w:space="0" w:color="auto"/>
              <w:left w:val="single" w:sz="4" w:space="0" w:color="auto"/>
              <w:bottom w:val="single" w:sz="4" w:space="0" w:color="auto"/>
              <w:right w:val="single" w:sz="4" w:space="0" w:color="auto"/>
            </w:tcBorders>
          </w:tcPr>
          <w:p w14:paraId="2C5080C1" w14:textId="77777777" w:rsidR="00720932" w:rsidRDefault="00720932" w:rsidP="00B95764">
            <w:pPr>
              <w:pStyle w:val="TAC"/>
            </w:pPr>
            <w:r>
              <w:t>UE Deregistration</w:t>
            </w:r>
          </w:p>
        </w:tc>
        <w:tc>
          <w:tcPr>
            <w:tcW w:w="607" w:type="pct"/>
            <w:tcBorders>
              <w:top w:val="single" w:sz="4" w:space="0" w:color="auto"/>
              <w:left w:val="single" w:sz="4" w:space="0" w:color="auto"/>
              <w:bottom w:val="single" w:sz="4" w:space="0" w:color="auto"/>
              <w:right w:val="single" w:sz="4" w:space="0" w:color="auto"/>
            </w:tcBorders>
          </w:tcPr>
          <w:p w14:paraId="2768382B" w14:textId="77777777" w:rsidR="00720932" w:rsidRDefault="00720932" w:rsidP="00B95764">
            <w:pPr>
              <w:pStyle w:val="TAC"/>
            </w:pPr>
            <w:r>
              <w:t>Handover</w:t>
            </w:r>
          </w:p>
        </w:tc>
        <w:tc>
          <w:tcPr>
            <w:tcW w:w="607" w:type="pct"/>
            <w:tcBorders>
              <w:top w:val="single" w:sz="4" w:space="0" w:color="auto"/>
              <w:left w:val="single" w:sz="4" w:space="0" w:color="auto"/>
              <w:bottom w:val="single" w:sz="4" w:space="0" w:color="auto"/>
              <w:right w:val="single" w:sz="4" w:space="0" w:color="auto"/>
            </w:tcBorders>
          </w:tcPr>
          <w:p w14:paraId="643F8B1B" w14:textId="77777777" w:rsidR="00720932" w:rsidRDefault="00720932" w:rsidP="00B95764">
            <w:pPr>
              <w:pStyle w:val="TAC"/>
            </w:pPr>
            <w:r>
              <w:t>Service</w:t>
            </w:r>
          </w:p>
          <w:p w14:paraId="74C88191" w14:textId="77777777" w:rsidR="00720932" w:rsidRDefault="00720932" w:rsidP="00B95764">
            <w:pPr>
              <w:pStyle w:val="TAC"/>
            </w:pPr>
            <w:r>
              <w:t>Request</w:t>
            </w:r>
          </w:p>
        </w:tc>
        <w:tc>
          <w:tcPr>
            <w:tcW w:w="608" w:type="pct"/>
            <w:tcBorders>
              <w:top w:val="single" w:sz="4" w:space="0" w:color="auto"/>
              <w:left w:val="single" w:sz="4" w:space="0" w:color="auto"/>
              <w:bottom w:val="single" w:sz="4" w:space="0" w:color="auto"/>
              <w:right w:val="single" w:sz="4" w:space="0" w:color="auto"/>
            </w:tcBorders>
          </w:tcPr>
          <w:p w14:paraId="4B1F940E" w14:textId="77777777" w:rsidR="00720932" w:rsidRDefault="00720932" w:rsidP="00B95764">
            <w:pPr>
              <w:pStyle w:val="TAC"/>
            </w:pPr>
            <w:r>
              <w:t>Registration</w:t>
            </w:r>
          </w:p>
        </w:tc>
      </w:tr>
    </w:tbl>
    <w:p w14:paraId="629BD11C"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5"/>
        <w:gridCol w:w="1215"/>
        <w:gridCol w:w="1216"/>
        <w:gridCol w:w="1216"/>
        <w:gridCol w:w="1216"/>
        <w:gridCol w:w="1216"/>
        <w:gridCol w:w="1216"/>
        <w:gridCol w:w="1347"/>
      </w:tblGrid>
      <w:tr w:rsidR="00720932" w14:paraId="5DCFEC92"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0EB200A8" w14:textId="77777777" w:rsidR="00720932" w:rsidRDefault="00720932" w:rsidP="00B95764">
            <w:pPr>
              <w:pStyle w:val="TAH"/>
            </w:pPr>
            <w:r>
              <w:t>SMF</w:t>
            </w:r>
          </w:p>
        </w:tc>
      </w:tr>
      <w:tr w:rsidR="00720932" w14:paraId="73B03510"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0CB37815" w14:textId="77777777" w:rsidR="00720932" w:rsidRDefault="00720932"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C126557" w14:textId="77777777" w:rsidR="00720932" w:rsidRDefault="00720932"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8C69EC9" w14:textId="77777777" w:rsidR="00720932" w:rsidRDefault="00720932"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6C6593E" w14:textId="77777777" w:rsidR="00720932" w:rsidRDefault="00720932"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25A594C" w14:textId="77777777" w:rsidR="00720932" w:rsidRDefault="00720932"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F206DCF" w14:textId="77777777" w:rsidR="00720932" w:rsidRDefault="00720932"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A2176B0" w14:textId="77777777" w:rsidR="00720932" w:rsidRDefault="00720932"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0D342A2" w14:textId="77777777" w:rsidR="00720932" w:rsidRDefault="00720932" w:rsidP="00B95764">
            <w:pPr>
              <w:pStyle w:val="TAH"/>
            </w:pPr>
            <w:r>
              <w:t>Bit 1</w:t>
            </w:r>
          </w:p>
        </w:tc>
      </w:tr>
      <w:tr w:rsidR="00720932" w14:paraId="06961D8B" w14:textId="77777777" w:rsidTr="00B95764">
        <w:tc>
          <w:tcPr>
            <w:tcW w:w="625" w:type="pct"/>
            <w:tcBorders>
              <w:top w:val="single" w:sz="4" w:space="0" w:color="auto"/>
              <w:left w:val="single" w:sz="4" w:space="0" w:color="auto"/>
              <w:bottom w:val="single" w:sz="4" w:space="0" w:color="auto"/>
              <w:right w:val="single" w:sz="4" w:space="0" w:color="auto"/>
            </w:tcBorders>
          </w:tcPr>
          <w:p w14:paraId="49F09C86" w14:textId="77777777" w:rsidR="00720932" w:rsidRDefault="00720932"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EB1A84F" w14:textId="77777777" w:rsidR="00720932" w:rsidRDefault="00196CB7" w:rsidP="00B95764">
            <w:pPr>
              <w:pStyle w:val="TAC"/>
            </w:pPr>
            <w:r w:rsidRPr="00FA3E57">
              <w:t xml:space="preserve">Mobility between I-SMFs </w:t>
            </w:r>
            <w:r>
              <w:t>or</w:t>
            </w:r>
            <w:r w:rsidRPr="00FA3E57">
              <w:t xml:space="preserve"> between V-SMFs</w:t>
            </w:r>
          </w:p>
        </w:tc>
        <w:tc>
          <w:tcPr>
            <w:tcW w:w="625" w:type="pct"/>
            <w:tcBorders>
              <w:top w:val="single" w:sz="4" w:space="0" w:color="auto"/>
              <w:left w:val="single" w:sz="4" w:space="0" w:color="auto"/>
              <w:bottom w:val="single" w:sz="4" w:space="0" w:color="auto"/>
              <w:right w:val="single" w:sz="4" w:space="0" w:color="auto"/>
            </w:tcBorders>
          </w:tcPr>
          <w:p w14:paraId="70929A31" w14:textId="77777777" w:rsidR="00720932" w:rsidRDefault="00720932" w:rsidP="00B95764">
            <w:pPr>
              <w:pStyle w:val="TAC"/>
            </w:pPr>
            <w:r>
              <w:t>Mobility from EPC</w:t>
            </w:r>
          </w:p>
        </w:tc>
        <w:tc>
          <w:tcPr>
            <w:tcW w:w="625" w:type="pct"/>
            <w:tcBorders>
              <w:top w:val="single" w:sz="4" w:space="0" w:color="auto"/>
              <w:left w:val="single" w:sz="4" w:space="0" w:color="auto"/>
              <w:bottom w:val="single" w:sz="4" w:space="0" w:color="auto"/>
              <w:right w:val="single" w:sz="4" w:space="0" w:color="auto"/>
            </w:tcBorders>
          </w:tcPr>
          <w:p w14:paraId="43322C2F" w14:textId="77777777" w:rsidR="00720932" w:rsidRDefault="00720932" w:rsidP="00B95764">
            <w:pPr>
              <w:pStyle w:val="TAC"/>
            </w:pPr>
            <w:r>
              <w:t>Mobility between 3GPP and N3GPP to 5GC</w:t>
            </w:r>
          </w:p>
        </w:tc>
        <w:tc>
          <w:tcPr>
            <w:tcW w:w="625" w:type="pct"/>
            <w:tcBorders>
              <w:top w:val="single" w:sz="4" w:space="0" w:color="auto"/>
              <w:left w:val="single" w:sz="4" w:space="0" w:color="auto"/>
              <w:bottom w:val="single" w:sz="4" w:space="0" w:color="auto"/>
              <w:right w:val="single" w:sz="4" w:space="0" w:color="auto"/>
            </w:tcBorders>
          </w:tcPr>
          <w:p w14:paraId="76D5CD94" w14:textId="77777777" w:rsidR="00720932" w:rsidRDefault="00720932" w:rsidP="00B95764">
            <w:pPr>
              <w:pStyle w:val="TAC"/>
            </w:pPr>
            <w:r>
              <w:t>PDU Session UP activation / deactivation</w:t>
            </w:r>
          </w:p>
        </w:tc>
        <w:tc>
          <w:tcPr>
            <w:tcW w:w="625" w:type="pct"/>
            <w:tcBorders>
              <w:top w:val="single" w:sz="4" w:space="0" w:color="auto"/>
              <w:left w:val="single" w:sz="4" w:space="0" w:color="auto"/>
              <w:bottom w:val="single" w:sz="4" w:space="0" w:color="auto"/>
              <w:right w:val="single" w:sz="4" w:space="0" w:color="auto"/>
            </w:tcBorders>
          </w:tcPr>
          <w:p w14:paraId="033CA40D" w14:textId="77777777" w:rsidR="00720932" w:rsidRDefault="00720932" w:rsidP="00B95764">
            <w:pPr>
              <w:pStyle w:val="TAC"/>
            </w:pPr>
            <w:r>
              <w:t>PDU Session Release</w:t>
            </w:r>
          </w:p>
        </w:tc>
        <w:tc>
          <w:tcPr>
            <w:tcW w:w="625" w:type="pct"/>
            <w:tcBorders>
              <w:top w:val="single" w:sz="4" w:space="0" w:color="auto"/>
              <w:left w:val="single" w:sz="4" w:space="0" w:color="auto"/>
              <w:bottom w:val="single" w:sz="4" w:space="0" w:color="auto"/>
              <w:right w:val="single" w:sz="4" w:space="0" w:color="auto"/>
            </w:tcBorders>
          </w:tcPr>
          <w:p w14:paraId="486E2ECF" w14:textId="77777777" w:rsidR="00720932" w:rsidRDefault="00720932" w:rsidP="00B95764">
            <w:pPr>
              <w:pStyle w:val="TAC"/>
            </w:pPr>
            <w:r>
              <w:t>PDU Session Modification</w:t>
            </w:r>
          </w:p>
        </w:tc>
        <w:tc>
          <w:tcPr>
            <w:tcW w:w="625" w:type="pct"/>
            <w:tcBorders>
              <w:top w:val="single" w:sz="4" w:space="0" w:color="auto"/>
              <w:left w:val="single" w:sz="4" w:space="0" w:color="auto"/>
              <w:bottom w:val="single" w:sz="4" w:space="0" w:color="auto"/>
              <w:right w:val="single" w:sz="4" w:space="0" w:color="auto"/>
            </w:tcBorders>
          </w:tcPr>
          <w:p w14:paraId="46069BDC" w14:textId="77777777" w:rsidR="00720932" w:rsidRDefault="00720932" w:rsidP="00B95764">
            <w:pPr>
              <w:pStyle w:val="TAC"/>
            </w:pPr>
            <w:r>
              <w:t>PDU Session Establishment</w:t>
            </w:r>
          </w:p>
        </w:tc>
      </w:tr>
    </w:tbl>
    <w:p w14:paraId="47F81013"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579BBEB0"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128D73AF" w14:textId="77777777" w:rsidR="00720932" w:rsidRDefault="00720932" w:rsidP="00B95764">
            <w:pPr>
              <w:pStyle w:val="TAH"/>
            </w:pPr>
            <w:r>
              <w:t>PCF</w:t>
            </w:r>
          </w:p>
        </w:tc>
      </w:tr>
      <w:tr w:rsidR="00720932" w14:paraId="274A4DC2"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0CEF5609"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54C4408E"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07ED64A7"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393AFEB6" w14:textId="77777777" w:rsidR="00720932" w:rsidRDefault="00720932" w:rsidP="00B95764">
            <w:pPr>
              <w:pStyle w:val="TAH"/>
            </w:pPr>
            <w:r>
              <w:t>Bit 1</w:t>
            </w:r>
          </w:p>
        </w:tc>
      </w:tr>
      <w:tr w:rsidR="00720932" w14:paraId="089BDA0B" w14:textId="77777777" w:rsidTr="00B95764">
        <w:tc>
          <w:tcPr>
            <w:tcW w:w="1250" w:type="pct"/>
            <w:tcBorders>
              <w:top w:val="single" w:sz="4" w:space="0" w:color="auto"/>
              <w:left w:val="single" w:sz="4" w:space="0" w:color="auto"/>
              <w:bottom w:val="single" w:sz="4" w:space="0" w:color="auto"/>
              <w:right w:val="single" w:sz="4" w:space="0" w:color="auto"/>
            </w:tcBorders>
          </w:tcPr>
          <w:p w14:paraId="6895C372" w14:textId="77777777" w:rsidR="00720932" w:rsidRDefault="00720932" w:rsidP="00B95764">
            <w:pPr>
              <w:pStyle w:val="TAC"/>
            </w:pPr>
            <w:r>
              <w:t>BDT policy</w:t>
            </w:r>
          </w:p>
        </w:tc>
        <w:tc>
          <w:tcPr>
            <w:tcW w:w="1250" w:type="pct"/>
            <w:tcBorders>
              <w:top w:val="single" w:sz="4" w:space="0" w:color="auto"/>
              <w:left w:val="single" w:sz="4" w:space="0" w:color="auto"/>
              <w:bottom w:val="single" w:sz="4" w:space="0" w:color="auto"/>
              <w:right w:val="single" w:sz="4" w:space="0" w:color="auto"/>
            </w:tcBorders>
          </w:tcPr>
          <w:p w14:paraId="5477E08D" w14:textId="77777777" w:rsidR="00720932" w:rsidRDefault="00720932" w:rsidP="00B95764">
            <w:pPr>
              <w:pStyle w:val="TAC"/>
            </w:pPr>
            <w:r>
              <w:t>Authorization</w:t>
            </w:r>
          </w:p>
        </w:tc>
        <w:tc>
          <w:tcPr>
            <w:tcW w:w="1250" w:type="pct"/>
            <w:tcBorders>
              <w:top w:val="single" w:sz="4" w:space="0" w:color="auto"/>
              <w:left w:val="single" w:sz="4" w:space="0" w:color="auto"/>
              <w:bottom w:val="single" w:sz="4" w:space="0" w:color="auto"/>
              <w:right w:val="single" w:sz="4" w:space="0" w:color="auto"/>
            </w:tcBorders>
          </w:tcPr>
          <w:p w14:paraId="15EE6FE5" w14:textId="77777777" w:rsidR="00720932" w:rsidRDefault="00720932" w:rsidP="00B95764">
            <w:pPr>
              <w:pStyle w:val="TAC"/>
            </w:pPr>
            <w:r>
              <w:t>SM Policy</w:t>
            </w:r>
          </w:p>
        </w:tc>
        <w:tc>
          <w:tcPr>
            <w:tcW w:w="1250" w:type="pct"/>
            <w:tcBorders>
              <w:top w:val="single" w:sz="4" w:space="0" w:color="auto"/>
              <w:left w:val="single" w:sz="4" w:space="0" w:color="auto"/>
              <w:bottom w:val="single" w:sz="4" w:space="0" w:color="auto"/>
              <w:right w:val="single" w:sz="4" w:space="0" w:color="auto"/>
            </w:tcBorders>
          </w:tcPr>
          <w:p w14:paraId="77476287" w14:textId="77777777" w:rsidR="00720932" w:rsidRDefault="00720932" w:rsidP="00B95764">
            <w:pPr>
              <w:pStyle w:val="TAC"/>
            </w:pPr>
            <w:r>
              <w:t>AM Policy</w:t>
            </w:r>
          </w:p>
        </w:tc>
      </w:tr>
    </w:tbl>
    <w:p w14:paraId="5E089B5B"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381914B3"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0B3CD737" w14:textId="77777777" w:rsidR="00720932" w:rsidRDefault="00720932" w:rsidP="00B95764">
            <w:pPr>
              <w:pStyle w:val="TAH"/>
            </w:pPr>
            <w:r>
              <w:t>UPF</w:t>
            </w:r>
          </w:p>
        </w:tc>
      </w:tr>
      <w:tr w:rsidR="00720932" w14:paraId="7A292907"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353BE7F3"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563E35B6"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2B9F5831"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1B0717CF" w14:textId="77777777" w:rsidR="00720932" w:rsidRDefault="00720932" w:rsidP="00B95764">
            <w:pPr>
              <w:pStyle w:val="TAH"/>
            </w:pPr>
            <w:r>
              <w:t>Bit 1</w:t>
            </w:r>
          </w:p>
        </w:tc>
      </w:tr>
      <w:tr w:rsidR="00720932" w14:paraId="099104B5" w14:textId="77777777" w:rsidTr="00B95764">
        <w:tc>
          <w:tcPr>
            <w:tcW w:w="1250" w:type="pct"/>
            <w:tcBorders>
              <w:top w:val="single" w:sz="4" w:space="0" w:color="auto"/>
              <w:left w:val="single" w:sz="4" w:space="0" w:color="auto"/>
              <w:bottom w:val="single" w:sz="4" w:space="0" w:color="auto"/>
              <w:right w:val="single" w:sz="4" w:space="0" w:color="auto"/>
            </w:tcBorders>
          </w:tcPr>
          <w:p w14:paraId="1817E0AA"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67129B9E"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4FE8EFA3"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363E27FE" w14:textId="77777777" w:rsidR="00720932" w:rsidRDefault="00720932" w:rsidP="00B95764">
            <w:pPr>
              <w:pStyle w:val="TAC"/>
            </w:pPr>
            <w:r>
              <w:t>N4 Session</w:t>
            </w:r>
          </w:p>
        </w:tc>
      </w:tr>
    </w:tbl>
    <w:p w14:paraId="1B6E4788" w14:textId="77777777" w:rsidR="00720932" w:rsidRDefault="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992"/>
        <w:gridCol w:w="1559"/>
        <w:gridCol w:w="1134"/>
        <w:gridCol w:w="1275"/>
        <w:gridCol w:w="1419"/>
        <w:gridCol w:w="1242"/>
      </w:tblGrid>
      <w:tr w:rsidR="00312E89" w14:paraId="0DCCF8A4" w14:textId="77777777" w:rsidTr="00312E89">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70BAF396" w14:textId="77777777" w:rsidR="00312E89" w:rsidRDefault="00312E89">
            <w:pPr>
              <w:pStyle w:val="TAH"/>
            </w:pPr>
            <w:r>
              <w:t>AUSF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4F1FB0C3" w14:textId="77777777" w:rsidR="00312E89" w:rsidRDefault="00312E89">
            <w:pPr>
              <w:pStyle w:val="TAH"/>
            </w:pPr>
            <w:r>
              <w:t>NEF</w:t>
            </w:r>
          </w:p>
        </w:tc>
      </w:tr>
      <w:tr w:rsidR="00312E89" w14:paraId="3DBCEBEF" w14:textId="77777777" w:rsidTr="00312E89">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0B6B7037" w14:textId="77777777" w:rsidR="00312E89" w:rsidRDefault="00312E89">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3BCB025" w14:textId="77777777" w:rsidR="00312E89" w:rsidRDefault="00312E89">
            <w:pPr>
              <w:pStyle w:val="TAH"/>
            </w:pPr>
            <w:r>
              <w:t>Bit 7</w:t>
            </w:r>
          </w:p>
        </w:tc>
        <w:tc>
          <w:tcPr>
            <w:tcW w:w="503" w:type="pct"/>
            <w:tcBorders>
              <w:top w:val="single" w:sz="4" w:space="0" w:color="auto"/>
              <w:left w:val="single" w:sz="4" w:space="0" w:color="auto"/>
              <w:bottom w:val="single" w:sz="4" w:space="0" w:color="auto"/>
              <w:right w:val="single" w:sz="4" w:space="0" w:color="auto"/>
            </w:tcBorders>
            <w:shd w:val="clear" w:color="auto" w:fill="CCCCCC"/>
            <w:hideMark/>
          </w:tcPr>
          <w:p w14:paraId="68BE3DD3" w14:textId="77777777" w:rsidR="00312E89" w:rsidRDefault="00312E89">
            <w:pPr>
              <w:pStyle w:val="TAH"/>
            </w:pPr>
            <w:r>
              <w:t>Bit 6</w:t>
            </w:r>
          </w:p>
        </w:tc>
        <w:tc>
          <w:tcPr>
            <w:tcW w:w="791" w:type="pct"/>
            <w:tcBorders>
              <w:top w:val="single" w:sz="4" w:space="0" w:color="auto"/>
              <w:left w:val="single" w:sz="4" w:space="0" w:color="auto"/>
              <w:bottom w:val="single" w:sz="4" w:space="0" w:color="auto"/>
              <w:right w:val="single" w:sz="4" w:space="0" w:color="auto"/>
            </w:tcBorders>
            <w:shd w:val="clear" w:color="auto" w:fill="CCCCCC"/>
            <w:hideMark/>
          </w:tcPr>
          <w:p w14:paraId="6556C54E" w14:textId="77777777" w:rsidR="00312E89" w:rsidRDefault="00312E89">
            <w:pPr>
              <w:pStyle w:val="TAH"/>
            </w:pPr>
            <w:r>
              <w:t>Bit 5</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4CDC32A1" w14:textId="77777777" w:rsidR="00312E89" w:rsidRDefault="00312E89">
            <w:pPr>
              <w:pStyle w:val="TAH"/>
            </w:pPr>
            <w:r>
              <w:t>Bit 4</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68F168B" w14:textId="77777777" w:rsidR="00312E89" w:rsidRDefault="00312E89">
            <w:pPr>
              <w:pStyle w:val="TAH"/>
            </w:pPr>
            <w:r>
              <w:t>Bit 3</w:t>
            </w:r>
          </w:p>
        </w:tc>
        <w:tc>
          <w:tcPr>
            <w:tcW w:w="720" w:type="pct"/>
            <w:tcBorders>
              <w:top w:val="single" w:sz="4" w:space="0" w:color="auto"/>
              <w:left w:val="single" w:sz="4" w:space="0" w:color="auto"/>
              <w:bottom w:val="single" w:sz="4" w:space="0" w:color="auto"/>
              <w:right w:val="single" w:sz="4" w:space="0" w:color="auto"/>
            </w:tcBorders>
            <w:shd w:val="clear" w:color="auto" w:fill="CCCCCC"/>
            <w:hideMark/>
          </w:tcPr>
          <w:p w14:paraId="2A6093FC" w14:textId="77777777" w:rsidR="00312E89" w:rsidRDefault="00312E89">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5619FAF2" w14:textId="77777777" w:rsidR="00312E89" w:rsidRDefault="00312E89">
            <w:pPr>
              <w:pStyle w:val="TAH"/>
            </w:pPr>
            <w:r>
              <w:t>Bit 1</w:t>
            </w:r>
          </w:p>
        </w:tc>
      </w:tr>
      <w:tr w:rsidR="00312E89" w14:paraId="3C674451" w14:textId="77777777" w:rsidTr="00312E89">
        <w:tc>
          <w:tcPr>
            <w:tcW w:w="487" w:type="pct"/>
            <w:tcBorders>
              <w:top w:val="single" w:sz="4" w:space="0" w:color="auto"/>
              <w:left w:val="single" w:sz="4" w:space="0" w:color="auto"/>
              <w:bottom w:val="single" w:sz="4" w:space="0" w:color="auto"/>
              <w:right w:val="single" w:sz="4" w:space="0" w:color="auto"/>
            </w:tcBorders>
            <w:hideMark/>
          </w:tcPr>
          <w:p w14:paraId="13B3F762"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7A262FFB" w14:textId="77777777" w:rsidR="00312E89" w:rsidRDefault="00312E89">
            <w:pPr>
              <w:pStyle w:val="TAC"/>
              <w:ind w:left="34"/>
            </w:pPr>
            <w:r>
              <w:t>spare</w:t>
            </w:r>
          </w:p>
        </w:tc>
        <w:tc>
          <w:tcPr>
            <w:tcW w:w="503" w:type="pct"/>
            <w:tcBorders>
              <w:top w:val="single" w:sz="4" w:space="0" w:color="auto"/>
              <w:left w:val="single" w:sz="4" w:space="0" w:color="auto"/>
              <w:bottom w:val="single" w:sz="4" w:space="0" w:color="auto"/>
              <w:right w:val="single" w:sz="4" w:space="0" w:color="auto"/>
            </w:tcBorders>
            <w:hideMark/>
          </w:tcPr>
          <w:p w14:paraId="260BB808" w14:textId="77777777" w:rsidR="00312E89" w:rsidRDefault="00312E89">
            <w:pPr>
              <w:pStyle w:val="TAC"/>
              <w:ind w:left="34"/>
            </w:pPr>
            <w:r>
              <w:t>spare</w:t>
            </w:r>
          </w:p>
        </w:tc>
        <w:tc>
          <w:tcPr>
            <w:tcW w:w="791" w:type="pct"/>
            <w:tcBorders>
              <w:top w:val="single" w:sz="4" w:space="0" w:color="auto"/>
              <w:left w:val="single" w:sz="4" w:space="0" w:color="auto"/>
              <w:bottom w:val="single" w:sz="4" w:space="0" w:color="auto"/>
              <w:right w:val="single" w:sz="4" w:space="0" w:color="auto"/>
            </w:tcBorders>
            <w:hideMark/>
          </w:tcPr>
          <w:p w14:paraId="2A9FCA86" w14:textId="77777777" w:rsidR="00312E89" w:rsidRDefault="00312E89">
            <w:pPr>
              <w:pStyle w:val="TAC"/>
              <w:ind w:left="35"/>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4F293252" w14:textId="77777777" w:rsidR="00312E89" w:rsidRDefault="00312E89">
            <w:pPr>
              <w:pStyle w:val="TAC"/>
            </w:pPr>
            <w:r>
              <w:t>Trigger</w:t>
            </w:r>
          </w:p>
        </w:tc>
        <w:tc>
          <w:tcPr>
            <w:tcW w:w="647" w:type="pct"/>
            <w:tcBorders>
              <w:top w:val="single" w:sz="4" w:space="0" w:color="auto"/>
              <w:left w:val="single" w:sz="4" w:space="0" w:color="auto"/>
              <w:bottom w:val="single" w:sz="4" w:space="0" w:color="auto"/>
              <w:right w:val="single" w:sz="4" w:space="0" w:color="auto"/>
            </w:tcBorders>
            <w:hideMark/>
          </w:tcPr>
          <w:p w14:paraId="7A7C641A" w14:textId="77777777" w:rsidR="00312E89" w:rsidRDefault="00312E89">
            <w:pPr>
              <w:pStyle w:val="TAC"/>
            </w:pPr>
            <w:r>
              <w:t>Parameter Provision</w:t>
            </w:r>
          </w:p>
        </w:tc>
        <w:tc>
          <w:tcPr>
            <w:tcW w:w="720" w:type="pct"/>
            <w:tcBorders>
              <w:top w:val="single" w:sz="4" w:space="0" w:color="auto"/>
              <w:left w:val="single" w:sz="4" w:space="0" w:color="auto"/>
              <w:bottom w:val="single" w:sz="4" w:space="0" w:color="auto"/>
              <w:right w:val="single" w:sz="4" w:space="0" w:color="auto"/>
            </w:tcBorders>
            <w:hideMark/>
          </w:tcPr>
          <w:p w14:paraId="1119445E" w14:textId="77777777" w:rsidR="00312E89" w:rsidRDefault="00312E89">
            <w:pPr>
              <w:pStyle w:val="TAC"/>
              <w:ind w:left="29"/>
            </w:pPr>
            <w:r>
              <w:t>PFD Management</w:t>
            </w:r>
          </w:p>
        </w:tc>
        <w:tc>
          <w:tcPr>
            <w:tcW w:w="630" w:type="pct"/>
            <w:tcBorders>
              <w:top w:val="single" w:sz="4" w:space="0" w:color="auto"/>
              <w:left w:val="single" w:sz="4" w:space="0" w:color="auto"/>
              <w:bottom w:val="single" w:sz="4" w:space="0" w:color="auto"/>
              <w:right w:val="single" w:sz="4" w:space="0" w:color="auto"/>
            </w:tcBorders>
            <w:hideMark/>
          </w:tcPr>
          <w:p w14:paraId="116074A3" w14:textId="77777777" w:rsidR="00312E89" w:rsidRDefault="00312E89">
            <w:pPr>
              <w:pStyle w:val="TAC"/>
              <w:ind w:left="38"/>
            </w:pPr>
            <w:r>
              <w:t>Event Exposure</w:t>
            </w:r>
          </w:p>
        </w:tc>
      </w:tr>
    </w:tbl>
    <w:p w14:paraId="60B4AC9E" w14:textId="77777777" w:rsidR="00312E89" w:rsidRDefault="00312E89" w:rsidP="00312E8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312E89" w14:paraId="62C2655B" w14:textId="77777777" w:rsidTr="00312E89">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0E4F1766" w14:textId="77777777" w:rsidR="00312E89" w:rsidRDefault="00312E89">
            <w:pPr>
              <w:pStyle w:val="TAH"/>
            </w:pPr>
            <w:r>
              <w:t>NRF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0B414A0C" w14:textId="77777777" w:rsidR="00312E89" w:rsidRDefault="00312E89">
            <w:pPr>
              <w:pStyle w:val="TAH"/>
            </w:pPr>
            <w:r>
              <w:t>NSSF</w:t>
            </w:r>
          </w:p>
        </w:tc>
      </w:tr>
      <w:tr w:rsidR="00312E89" w14:paraId="212BB484" w14:textId="77777777" w:rsidTr="00312E89">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56B73A56" w14:textId="77777777" w:rsidR="00312E89" w:rsidRDefault="00312E89">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4E45CCC2" w14:textId="77777777" w:rsidR="00312E89" w:rsidRDefault="00312E89">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66CD0E4F" w14:textId="77777777" w:rsidR="00312E89" w:rsidRDefault="00312E89">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63AAD2C0" w14:textId="77777777" w:rsidR="00312E89" w:rsidRDefault="00312E89">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2B63F8BA" w14:textId="77777777" w:rsidR="00312E89" w:rsidRDefault="00312E89">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3549BD68" w14:textId="77777777" w:rsidR="00312E89" w:rsidRDefault="00312E89">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68F3FD58" w14:textId="77777777" w:rsidR="00312E89" w:rsidRDefault="00312E89">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734B0C81" w14:textId="77777777" w:rsidR="00312E89" w:rsidRDefault="00312E89">
            <w:pPr>
              <w:pStyle w:val="TAH"/>
            </w:pPr>
            <w:r>
              <w:t>Bit 1</w:t>
            </w:r>
          </w:p>
        </w:tc>
      </w:tr>
      <w:tr w:rsidR="00312E89" w14:paraId="0CEC85A6" w14:textId="77777777" w:rsidTr="00312E89">
        <w:tc>
          <w:tcPr>
            <w:tcW w:w="487" w:type="pct"/>
            <w:tcBorders>
              <w:top w:val="single" w:sz="4" w:space="0" w:color="auto"/>
              <w:left w:val="single" w:sz="4" w:space="0" w:color="auto"/>
              <w:bottom w:val="single" w:sz="4" w:space="0" w:color="auto"/>
              <w:right w:val="single" w:sz="4" w:space="0" w:color="auto"/>
            </w:tcBorders>
            <w:hideMark/>
          </w:tcPr>
          <w:p w14:paraId="24B8E4FA"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64350710"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615CCC26" w14:textId="77777777" w:rsidR="00312E89" w:rsidRDefault="00312E89">
            <w:pPr>
              <w:pStyle w:val="TAC"/>
              <w:ind w:left="176"/>
            </w:pPr>
            <w:r>
              <w:t>NF Discovery</w:t>
            </w:r>
          </w:p>
        </w:tc>
        <w:tc>
          <w:tcPr>
            <w:tcW w:w="647" w:type="pct"/>
            <w:tcBorders>
              <w:top w:val="single" w:sz="4" w:space="0" w:color="auto"/>
              <w:left w:val="single" w:sz="4" w:space="0" w:color="auto"/>
              <w:bottom w:val="single" w:sz="4" w:space="0" w:color="auto"/>
              <w:right w:val="single" w:sz="4" w:space="0" w:color="auto"/>
            </w:tcBorders>
            <w:hideMark/>
          </w:tcPr>
          <w:p w14:paraId="4010B7C1" w14:textId="77777777" w:rsidR="00312E89" w:rsidRDefault="00312E89">
            <w:pPr>
              <w:pStyle w:val="TAC"/>
            </w:pPr>
            <w:r>
              <w:t>NF Management</w:t>
            </w:r>
          </w:p>
        </w:tc>
        <w:tc>
          <w:tcPr>
            <w:tcW w:w="632" w:type="pct"/>
            <w:tcBorders>
              <w:top w:val="single" w:sz="4" w:space="0" w:color="auto"/>
              <w:left w:val="single" w:sz="4" w:space="0" w:color="auto"/>
              <w:bottom w:val="single" w:sz="4" w:space="0" w:color="auto"/>
              <w:right w:val="single" w:sz="4" w:space="0" w:color="auto"/>
            </w:tcBorders>
            <w:hideMark/>
          </w:tcPr>
          <w:p w14:paraId="5C663ACF" w14:textId="77777777" w:rsidR="00312E89" w:rsidRDefault="00312E89">
            <w:pPr>
              <w:pStyle w:val="TAC"/>
            </w:pPr>
            <w:r>
              <w:t>spare</w:t>
            </w:r>
          </w:p>
        </w:tc>
        <w:tc>
          <w:tcPr>
            <w:tcW w:w="735" w:type="pct"/>
            <w:tcBorders>
              <w:top w:val="single" w:sz="4" w:space="0" w:color="auto"/>
              <w:left w:val="single" w:sz="4" w:space="0" w:color="auto"/>
              <w:bottom w:val="single" w:sz="4" w:space="0" w:color="auto"/>
              <w:right w:val="single" w:sz="4" w:space="0" w:color="auto"/>
            </w:tcBorders>
            <w:hideMark/>
          </w:tcPr>
          <w:p w14:paraId="58EAECEA" w14:textId="77777777" w:rsidR="00312E89" w:rsidRDefault="00312E89">
            <w:pPr>
              <w:pStyle w:val="TAC"/>
            </w:pPr>
            <w:r>
              <w:t>spare</w:t>
            </w:r>
          </w:p>
        </w:tc>
        <w:tc>
          <w:tcPr>
            <w:tcW w:w="575" w:type="pct"/>
            <w:tcBorders>
              <w:top w:val="single" w:sz="4" w:space="0" w:color="auto"/>
              <w:left w:val="single" w:sz="4" w:space="0" w:color="auto"/>
              <w:bottom w:val="single" w:sz="4" w:space="0" w:color="auto"/>
              <w:right w:val="single" w:sz="4" w:space="0" w:color="auto"/>
            </w:tcBorders>
            <w:hideMark/>
          </w:tcPr>
          <w:p w14:paraId="478FC56B" w14:textId="77777777" w:rsidR="00312E89" w:rsidRDefault="00312E89">
            <w:pPr>
              <w:pStyle w:val="TAC"/>
              <w:ind w:left="29"/>
            </w:pPr>
            <w:r>
              <w:t>NSSAI</w:t>
            </w:r>
          </w:p>
        </w:tc>
        <w:tc>
          <w:tcPr>
            <w:tcW w:w="630" w:type="pct"/>
            <w:tcBorders>
              <w:top w:val="single" w:sz="4" w:space="0" w:color="auto"/>
              <w:left w:val="single" w:sz="4" w:space="0" w:color="auto"/>
              <w:bottom w:val="single" w:sz="4" w:space="0" w:color="auto"/>
              <w:right w:val="single" w:sz="4" w:space="0" w:color="auto"/>
            </w:tcBorders>
            <w:hideMark/>
          </w:tcPr>
          <w:p w14:paraId="71956FBC" w14:textId="77777777" w:rsidR="00312E89" w:rsidRDefault="00312E89">
            <w:pPr>
              <w:pStyle w:val="TAC"/>
              <w:ind w:left="38"/>
            </w:pPr>
            <w:r>
              <w:t>NS Selection</w:t>
            </w:r>
          </w:p>
        </w:tc>
      </w:tr>
    </w:tbl>
    <w:p w14:paraId="68CFD8A4" w14:textId="77777777" w:rsidR="00312E89" w:rsidRDefault="00312E89" w:rsidP="00312E8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312E89" w14:paraId="278632A9" w14:textId="77777777" w:rsidTr="00312E89">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08B6F348" w14:textId="77777777" w:rsidR="00312E89" w:rsidRDefault="00312E89">
            <w:pPr>
              <w:pStyle w:val="TAH"/>
            </w:pPr>
            <w:r>
              <w:t>SMSF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6D9FD39D" w14:textId="77777777" w:rsidR="00312E89" w:rsidRDefault="00312E89">
            <w:pPr>
              <w:pStyle w:val="TAH"/>
            </w:pPr>
            <w:r>
              <w:t>UDM</w:t>
            </w:r>
          </w:p>
        </w:tc>
      </w:tr>
      <w:tr w:rsidR="00312E89" w14:paraId="59D80C1B" w14:textId="77777777" w:rsidTr="00312E89">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6252445A" w14:textId="77777777" w:rsidR="00312E89" w:rsidRDefault="00312E89">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9150B10" w14:textId="77777777" w:rsidR="00312E89" w:rsidRDefault="00312E89">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7561A8A" w14:textId="77777777" w:rsidR="00312E89" w:rsidRDefault="00312E89">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D44DCAE" w14:textId="77777777" w:rsidR="00312E89" w:rsidRDefault="00312E89">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25D2A9B2" w14:textId="77777777" w:rsidR="00312E89" w:rsidRDefault="00312E89">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1DC4EB21" w14:textId="77777777" w:rsidR="00312E89" w:rsidRDefault="00312E89">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267D262F" w14:textId="77777777" w:rsidR="00312E89" w:rsidRDefault="00312E89">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2A2EA0B5" w14:textId="77777777" w:rsidR="00312E89" w:rsidRDefault="00312E89">
            <w:pPr>
              <w:pStyle w:val="TAH"/>
            </w:pPr>
            <w:r>
              <w:t>Bit 1</w:t>
            </w:r>
          </w:p>
        </w:tc>
      </w:tr>
      <w:tr w:rsidR="00312E89" w14:paraId="07424AC2" w14:textId="77777777" w:rsidTr="00312E89">
        <w:tc>
          <w:tcPr>
            <w:tcW w:w="487" w:type="pct"/>
            <w:tcBorders>
              <w:top w:val="single" w:sz="4" w:space="0" w:color="auto"/>
              <w:left w:val="single" w:sz="4" w:space="0" w:color="auto"/>
              <w:bottom w:val="single" w:sz="4" w:space="0" w:color="auto"/>
              <w:right w:val="single" w:sz="4" w:space="0" w:color="auto"/>
            </w:tcBorders>
            <w:hideMark/>
          </w:tcPr>
          <w:p w14:paraId="5055452B"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724B68E5"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52041712"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1F5ED60" w14:textId="77777777" w:rsidR="00312E89" w:rsidRDefault="00312E89">
            <w:pPr>
              <w:pStyle w:val="TAC"/>
              <w:ind w:left="35"/>
            </w:pPr>
            <w:r>
              <w:t>SM Service</w:t>
            </w:r>
          </w:p>
        </w:tc>
        <w:tc>
          <w:tcPr>
            <w:tcW w:w="632" w:type="pct"/>
            <w:tcBorders>
              <w:top w:val="single" w:sz="4" w:space="0" w:color="auto"/>
              <w:left w:val="single" w:sz="4" w:space="0" w:color="auto"/>
              <w:bottom w:val="single" w:sz="4" w:space="0" w:color="auto"/>
              <w:right w:val="single" w:sz="4" w:space="0" w:color="auto"/>
            </w:tcBorders>
            <w:hideMark/>
          </w:tcPr>
          <w:p w14:paraId="52A03B90" w14:textId="77777777" w:rsidR="00312E89" w:rsidRDefault="00312E89">
            <w:pPr>
              <w:pStyle w:val="TAC"/>
              <w:ind w:left="36"/>
            </w:pPr>
            <w:r>
              <w:t>Event Exposure</w:t>
            </w:r>
          </w:p>
        </w:tc>
        <w:tc>
          <w:tcPr>
            <w:tcW w:w="735" w:type="pct"/>
            <w:tcBorders>
              <w:top w:val="single" w:sz="4" w:space="0" w:color="auto"/>
              <w:left w:val="single" w:sz="4" w:space="0" w:color="auto"/>
              <w:bottom w:val="single" w:sz="4" w:space="0" w:color="auto"/>
              <w:right w:val="single" w:sz="4" w:space="0" w:color="auto"/>
            </w:tcBorders>
            <w:hideMark/>
          </w:tcPr>
          <w:p w14:paraId="6819EC4A" w14:textId="77777777" w:rsidR="00312E89" w:rsidRDefault="00312E89">
            <w:pPr>
              <w:pStyle w:val="TAC"/>
              <w:ind w:left="67"/>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458AAFB8" w14:textId="77777777" w:rsidR="00312E89" w:rsidRDefault="00312E89">
            <w:pPr>
              <w:pStyle w:val="TAC"/>
              <w:ind w:left="29"/>
            </w:pPr>
            <w:r>
              <w:t>Subscriber data</w:t>
            </w:r>
          </w:p>
        </w:tc>
        <w:tc>
          <w:tcPr>
            <w:tcW w:w="630" w:type="pct"/>
            <w:tcBorders>
              <w:top w:val="single" w:sz="4" w:space="0" w:color="auto"/>
              <w:left w:val="single" w:sz="4" w:space="0" w:color="auto"/>
              <w:bottom w:val="single" w:sz="4" w:space="0" w:color="auto"/>
              <w:right w:val="single" w:sz="4" w:space="0" w:color="auto"/>
            </w:tcBorders>
            <w:hideMark/>
          </w:tcPr>
          <w:p w14:paraId="748401B4" w14:textId="77777777" w:rsidR="00312E89" w:rsidRDefault="00312E89">
            <w:pPr>
              <w:pStyle w:val="TAC"/>
              <w:ind w:left="38"/>
            </w:pPr>
            <w:r>
              <w:t>UE Context</w:t>
            </w:r>
          </w:p>
        </w:tc>
      </w:tr>
    </w:tbl>
    <w:p w14:paraId="153AAB67" w14:textId="77777777" w:rsidR="00312E89" w:rsidRDefault="00312E89"/>
    <w:p w14:paraId="06CE475E" w14:textId="77777777" w:rsidR="00292C5A" w:rsidRDefault="00292C5A">
      <w:r>
        <w:t xml:space="preserve">If a bit is set to 1 the given event shall be traced, i.e. a Trace Recording Session shall be started for that event. </w:t>
      </w:r>
    </w:p>
    <w:p w14:paraId="3294966C" w14:textId="77777777" w:rsidR="00292C5A" w:rsidRDefault="00292C5A">
      <w:r>
        <w:t xml:space="preserve">If a bit is set to 0 the given event should not be traced, i.e. Trace Recording Session should not be started. </w:t>
      </w:r>
    </w:p>
    <w:p w14:paraId="095B8CB2" w14:textId="77777777" w:rsidR="00292C5A" w:rsidRDefault="00292C5A">
      <w:pPr>
        <w:pStyle w:val="Heading2"/>
      </w:pPr>
      <w:bookmarkStart w:id="1600" w:name="_Toc516654926"/>
      <w:bookmarkStart w:id="1601" w:name="_Toc28278117"/>
      <w:bookmarkStart w:id="1602" w:name="_Toc36134392"/>
      <w:bookmarkStart w:id="1603" w:name="_Toc44686877"/>
      <w:bookmarkStart w:id="1604" w:name="_Toc51928647"/>
      <w:bookmarkStart w:id="1605" w:name="_Toc51929184"/>
      <w:bookmarkStart w:id="1606" w:name="_Toc161752923"/>
      <w:bookmarkStart w:id="1607" w:name="_Toc162449196"/>
      <w:r>
        <w:lastRenderedPageBreak/>
        <w:t>5.2</w:t>
      </w:r>
      <w:r>
        <w:tab/>
      </w:r>
      <w:bookmarkEnd w:id="1600"/>
      <w:bookmarkEnd w:id="1601"/>
      <w:bookmarkEnd w:id="1602"/>
      <w:bookmarkEnd w:id="1603"/>
      <w:bookmarkEnd w:id="1604"/>
      <w:bookmarkEnd w:id="1605"/>
      <w:r w:rsidR="00312E89">
        <w:t>Void</w:t>
      </w:r>
      <w:bookmarkEnd w:id="1606"/>
      <w:bookmarkEnd w:id="1607"/>
    </w:p>
    <w:p w14:paraId="18314BE1" w14:textId="77777777" w:rsidR="00292C5A" w:rsidRDefault="00292C5A">
      <w:pPr>
        <w:pStyle w:val="Heading2"/>
      </w:pPr>
      <w:bookmarkStart w:id="1608" w:name="_Toc516654927"/>
      <w:bookmarkStart w:id="1609" w:name="_Toc28278118"/>
      <w:bookmarkStart w:id="1610" w:name="_Toc36134393"/>
      <w:bookmarkStart w:id="1611" w:name="_Toc44686878"/>
      <w:bookmarkStart w:id="1612" w:name="_Toc51928648"/>
      <w:bookmarkStart w:id="1613" w:name="_Toc51929185"/>
      <w:bookmarkStart w:id="1614" w:name="_Toc161752924"/>
      <w:bookmarkStart w:id="1615" w:name="_Toc162449197"/>
      <w:r>
        <w:t>5.3</w:t>
      </w:r>
      <w:r>
        <w:tab/>
        <w:t>Trace Depth (</w:t>
      </w:r>
      <w:r w:rsidR="00312E89">
        <w:t>C</w:t>
      </w:r>
      <w:r>
        <w:t>M)</w:t>
      </w:r>
      <w:bookmarkEnd w:id="1608"/>
      <w:bookmarkEnd w:id="1609"/>
      <w:bookmarkEnd w:id="1610"/>
      <w:bookmarkEnd w:id="1611"/>
      <w:bookmarkEnd w:id="1612"/>
      <w:bookmarkEnd w:id="1613"/>
      <w:bookmarkEnd w:id="1614"/>
      <w:bookmarkEnd w:id="1615"/>
    </w:p>
    <w:p w14:paraId="3638A798" w14:textId="77777777" w:rsidR="00292C5A" w:rsidRDefault="00292C5A">
      <w:pPr>
        <w:keepNext/>
        <w:keepLines/>
      </w:pPr>
      <w:r>
        <w:t xml:space="preserve">This </w:t>
      </w:r>
      <w:r w:rsidR="00312E89">
        <w:t xml:space="preserve">conditional </w:t>
      </w:r>
      <w:r>
        <w:t xml:space="preserve">mandatory parameter defines how detailed information should be recorded in the Network Element. The Trace Depth is a </w:t>
      </w:r>
      <w:r w:rsidR="00A860F4">
        <w:t xml:space="preserve">parameter </w:t>
      </w:r>
      <w:r>
        <w:t>for Trace Session level, i.e., the Trace Depth is the same for all of the NEs to be traced in the same Trace Session.</w:t>
      </w:r>
    </w:p>
    <w:p w14:paraId="3682362E" w14:textId="77777777" w:rsidR="00292C5A" w:rsidRDefault="00292C5A">
      <w:pPr>
        <w:keepNext/>
        <w:keepLines/>
      </w:pPr>
      <w:r>
        <w:t>The following table describes the values of the Trace Depth parameter.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88"/>
        <w:gridCol w:w="6289"/>
      </w:tblGrid>
      <w:tr w:rsidR="00292C5A" w14:paraId="5375F4AF" w14:textId="77777777">
        <w:trPr>
          <w:jc w:val="center"/>
        </w:trPr>
        <w:tc>
          <w:tcPr>
            <w:tcW w:w="615" w:type="pct"/>
            <w:tcBorders>
              <w:top w:val="single" w:sz="4" w:space="0" w:color="auto"/>
              <w:left w:val="single" w:sz="4" w:space="0" w:color="auto"/>
              <w:bottom w:val="single" w:sz="4" w:space="0" w:color="auto"/>
              <w:right w:val="single" w:sz="4" w:space="0" w:color="auto"/>
            </w:tcBorders>
            <w:shd w:val="clear" w:color="auto" w:fill="CCCCCC"/>
          </w:tcPr>
          <w:p w14:paraId="3C6552E2" w14:textId="77777777" w:rsidR="00292C5A" w:rsidRDefault="00292C5A">
            <w:pPr>
              <w:pStyle w:val="TAH"/>
            </w:pPr>
            <w:r>
              <w:t>Trace Depth</w:t>
            </w:r>
          </w:p>
        </w:tc>
        <w:tc>
          <w:tcPr>
            <w:tcW w:w="4385" w:type="pct"/>
            <w:tcBorders>
              <w:top w:val="single" w:sz="4" w:space="0" w:color="auto"/>
              <w:left w:val="single" w:sz="4" w:space="0" w:color="auto"/>
              <w:bottom w:val="single" w:sz="4" w:space="0" w:color="auto"/>
              <w:right w:val="single" w:sz="4" w:space="0" w:color="auto"/>
            </w:tcBorders>
            <w:shd w:val="clear" w:color="auto" w:fill="CCCCCC"/>
          </w:tcPr>
          <w:p w14:paraId="16298F95" w14:textId="77777777" w:rsidR="00292C5A" w:rsidRDefault="00292C5A">
            <w:pPr>
              <w:pStyle w:val="TAH"/>
            </w:pPr>
            <w:r>
              <w:t>Meaning</w:t>
            </w:r>
          </w:p>
        </w:tc>
      </w:tr>
      <w:tr w:rsidR="00292C5A" w14:paraId="707878C2"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F38C832" w14:textId="77777777" w:rsidR="00292C5A" w:rsidRDefault="00292C5A">
            <w:pPr>
              <w:pStyle w:val="TAL"/>
            </w:pPr>
            <w:r>
              <w:t>Minimum</w:t>
            </w:r>
          </w:p>
        </w:tc>
        <w:tc>
          <w:tcPr>
            <w:tcW w:w="4385" w:type="pct"/>
            <w:tcBorders>
              <w:top w:val="single" w:sz="4" w:space="0" w:color="auto"/>
              <w:left w:val="single" w:sz="4" w:space="0" w:color="auto"/>
              <w:bottom w:val="single" w:sz="4" w:space="0" w:color="auto"/>
              <w:right w:val="single" w:sz="4" w:space="0" w:color="auto"/>
            </w:tcBorders>
          </w:tcPr>
          <w:p w14:paraId="70651235" w14:textId="77777777" w:rsidR="00292C5A" w:rsidRDefault="00292C5A">
            <w:pPr>
              <w:pStyle w:val="TAL"/>
            </w:pPr>
            <w:r>
              <w:t xml:space="preserve">Recording of some IEs in the signalling messages plus any vendor specific extensions to this definition, in decoded format. </w:t>
            </w:r>
          </w:p>
        </w:tc>
      </w:tr>
      <w:tr w:rsidR="00292C5A" w14:paraId="5DF80F58"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58BD8DE8" w14:textId="77777777" w:rsidR="00292C5A" w:rsidRDefault="00292C5A">
            <w:pPr>
              <w:pStyle w:val="TAL"/>
            </w:pPr>
            <w:r>
              <w:t>Medium</w:t>
            </w:r>
          </w:p>
        </w:tc>
        <w:tc>
          <w:tcPr>
            <w:tcW w:w="4385" w:type="pct"/>
            <w:tcBorders>
              <w:top w:val="single" w:sz="4" w:space="0" w:color="auto"/>
              <w:left w:val="single" w:sz="4" w:space="0" w:color="auto"/>
              <w:bottom w:val="single" w:sz="4" w:space="0" w:color="auto"/>
              <w:right w:val="single" w:sz="4" w:space="0" w:color="auto"/>
            </w:tcBorders>
          </w:tcPr>
          <w:p w14:paraId="7AF9D89E" w14:textId="77777777" w:rsidR="00292C5A" w:rsidRDefault="00292C5A">
            <w:pPr>
              <w:pStyle w:val="TAL"/>
            </w:pPr>
            <w:r>
              <w:t xml:space="preserve">Recording of some IEs in the signalling messages together with the radio measurement IEs plus any vendor specific extensions to this definition, in decoded format. </w:t>
            </w:r>
          </w:p>
        </w:tc>
      </w:tr>
      <w:tr w:rsidR="00292C5A" w14:paraId="48580F2B"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10719D2E" w14:textId="77777777" w:rsidR="00292C5A" w:rsidRDefault="00292C5A">
            <w:pPr>
              <w:pStyle w:val="TAL"/>
            </w:pPr>
            <w:r>
              <w:t>Maximum</w:t>
            </w:r>
          </w:p>
        </w:tc>
        <w:tc>
          <w:tcPr>
            <w:tcW w:w="4385" w:type="pct"/>
            <w:tcBorders>
              <w:top w:val="single" w:sz="4" w:space="0" w:color="auto"/>
              <w:left w:val="single" w:sz="4" w:space="0" w:color="auto"/>
              <w:bottom w:val="single" w:sz="4" w:space="0" w:color="auto"/>
              <w:right w:val="single" w:sz="4" w:space="0" w:color="auto"/>
            </w:tcBorders>
          </w:tcPr>
          <w:p w14:paraId="71A7AB00" w14:textId="77777777" w:rsidR="00292C5A" w:rsidRDefault="00292C5A">
            <w:pPr>
              <w:pStyle w:val="TAL"/>
            </w:pPr>
            <w:r>
              <w:t xml:space="preserve">Recording entire signalling messages plus any vendor specific extensions to this definition, in encoded format. </w:t>
            </w:r>
          </w:p>
        </w:tc>
      </w:tr>
      <w:tr w:rsidR="00292C5A" w14:paraId="6C9DD61D"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754ABB4F" w14:textId="77777777" w:rsidR="00292C5A" w:rsidRDefault="00292C5A">
            <w:pPr>
              <w:pStyle w:val="TAL"/>
            </w:pPr>
            <w:proofErr w:type="spellStart"/>
            <w:r>
              <w:t>MinimumWithoutVendorSpecificExtension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4F00CBF8" w14:textId="77777777" w:rsidR="00292C5A" w:rsidRDefault="00292C5A">
            <w:pPr>
              <w:pStyle w:val="TAL"/>
            </w:pPr>
            <w:r>
              <w:t xml:space="preserve">Recording of some IEs in the signalling messages in decoded format. </w:t>
            </w:r>
          </w:p>
        </w:tc>
      </w:tr>
      <w:tr w:rsidR="00292C5A" w14:paraId="60DFB5FE"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7E2BFB63" w14:textId="77777777" w:rsidR="00292C5A" w:rsidRDefault="00292C5A">
            <w:pPr>
              <w:pStyle w:val="TAL"/>
            </w:pPr>
            <w:proofErr w:type="spellStart"/>
            <w:r>
              <w:t>MediumWithoutVendorSpecificExtension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7857F1AF" w14:textId="77777777" w:rsidR="00292C5A" w:rsidRDefault="00292C5A">
            <w:pPr>
              <w:pStyle w:val="TAL"/>
            </w:pPr>
            <w:r>
              <w:t xml:space="preserve">Recording of some IEs in the signalling messages together with the radio measurement IEs in decoded format. </w:t>
            </w:r>
          </w:p>
        </w:tc>
      </w:tr>
      <w:tr w:rsidR="00292C5A" w14:paraId="435CD1F6"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0155AF03" w14:textId="77777777" w:rsidR="00292C5A" w:rsidRDefault="00292C5A">
            <w:pPr>
              <w:pStyle w:val="TAL"/>
            </w:pPr>
            <w:proofErr w:type="spellStart"/>
            <w:r>
              <w:t>MaximumWithoutVendorSpecifcExtension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4F27C27B" w14:textId="77777777" w:rsidR="00292C5A" w:rsidRDefault="00292C5A">
            <w:pPr>
              <w:pStyle w:val="TAL"/>
            </w:pPr>
            <w:r>
              <w:t xml:space="preserve">Recording entire signalling messages in encoded format. </w:t>
            </w:r>
          </w:p>
        </w:tc>
      </w:tr>
    </w:tbl>
    <w:p w14:paraId="5AEF912C" w14:textId="77777777" w:rsidR="00292C5A" w:rsidRDefault="00292C5A"/>
    <w:p w14:paraId="33A137C7" w14:textId="77777777" w:rsidR="00292C5A" w:rsidRDefault="00292C5A">
      <w:r>
        <w:t xml:space="preserve">At least one of Minimum, Medium or Maximum trace </w:t>
      </w:r>
      <w:r w:rsidR="00221A42">
        <w:t xml:space="preserve">depth </w:t>
      </w:r>
      <w:r>
        <w:t>shall be supported depending on the NE type (see trace record description in TS 32.423 [3] for details).</w:t>
      </w:r>
    </w:p>
    <w:p w14:paraId="4AE58B42" w14:textId="77777777" w:rsidR="00292C5A" w:rsidRDefault="00292C5A">
      <w:pPr>
        <w:rPr>
          <w:iCs/>
        </w:rPr>
      </w:pPr>
      <w:r>
        <w:rPr>
          <w:iCs/>
        </w:rPr>
        <w:t xml:space="preserve">Trace depth shall be an enumerated parameter with the following possible values: </w:t>
      </w:r>
    </w:p>
    <w:p w14:paraId="631C4521" w14:textId="77777777" w:rsidR="00292C5A" w:rsidRDefault="00292C5A" w:rsidP="008D3579">
      <w:pPr>
        <w:pStyle w:val="B1"/>
        <w:contextualSpacing/>
      </w:pPr>
      <w:r>
        <w:t>Minimum</w:t>
      </w:r>
      <w:r w:rsidR="00221A42">
        <w:t xml:space="preserve"> (0)</w:t>
      </w:r>
      <w:r>
        <w:t xml:space="preserve">, </w:t>
      </w:r>
    </w:p>
    <w:p w14:paraId="4E95013E" w14:textId="77777777" w:rsidR="00292C5A" w:rsidRDefault="00292C5A" w:rsidP="008D3579">
      <w:pPr>
        <w:pStyle w:val="B1"/>
        <w:contextualSpacing/>
      </w:pPr>
      <w:r>
        <w:t>Medium</w:t>
      </w:r>
      <w:r w:rsidR="00221A42">
        <w:t xml:space="preserve"> (1)</w:t>
      </w:r>
      <w:r>
        <w:t xml:space="preserve"> </w:t>
      </w:r>
    </w:p>
    <w:p w14:paraId="455D83D6" w14:textId="77777777" w:rsidR="00292C5A" w:rsidRDefault="00292C5A" w:rsidP="008D3579">
      <w:pPr>
        <w:pStyle w:val="B1"/>
        <w:contextualSpacing/>
      </w:pPr>
      <w:r>
        <w:t>Maximum</w:t>
      </w:r>
      <w:r w:rsidR="00221A42">
        <w:t xml:space="preserve"> (2)</w:t>
      </w:r>
    </w:p>
    <w:p w14:paraId="2F977A31" w14:textId="77777777" w:rsidR="00292C5A" w:rsidRDefault="00292C5A" w:rsidP="008D3579">
      <w:pPr>
        <w:pStyle w:val="B1"/>
        <w:contextualSpacing/>
      </w:pPr>
      <w:proofErr w:type="spellStart"/>
      <w:r>
        <w:t>MinimumWithoutVendorSpecificExtension</w:t>
      </w:r>
      <w:proofErr w:type="spellEnd"/>
      <w:r w:rsidR="00221A42">
        <w:t xml:space="preserve"> (3)</w:t>
      </w:r>
    </w:p>
    <w:p w14:paraId="61376E49" w14:textId="77777777" w:rsidR="00292C5A" w:rsidRDefault="00292C5A" w:rsidP="008D3579">
      <w:pPr>
        <w:pStyle w:val="B1"/>
        <w:contextualSpacing/>
      </w:pPr>
      <w:proofErr w:type="spellStart"/>
      <w:r>
        <w:t>MediumWithoutVendorSpecificExtension</w:t>
      </w:r>
      <w:proofErr w:type="spellEnd"/>
      <w:r>
        <w:t xml:space="preserve"> </w:t>
      </w:r>
      <w:r w:rsidR="00221A42">
        <w:t>(4)</w:t>
      </w:r>
    </w:p>
    <w:p w14:paraId="268EC11C" w14:textId="77777777" w:rsidR="00292C5A" w:rsidRDefault="00292C5A" w:rsidP="008D3579">
      <w:pPr>
        <w:pStyle w:val="B1"/>
        <w:contextualSpacing/>
      </w:pPr>
      <w:proofErr w:type="spellStart"/>
      <w:r>
        <w:t>MaximumWithoutVendorSpecificExtension</w:t>
      </w:r>
      <w:proofErr w:type="spellEnd"/>
      <w:r w:rsidR="00221A42">
        <w:t xml:space="preserve"> (5)</w:t>
      </w:r>
    </w:p>
    <w:p w14:paraId="4D9319CD" w14:textId="77777777" w:rsidR="00292C5A" w:rsidRDefault="00292C5A">
      <w:pPr>
        <w:pStyle w:val="Heading2"/>
      </w:pPr>
      <w:bookmarkStart w:id="1616" w:name="_Toc516654928"/>
      <w:bookmarkStart w:id="1617" w:name="_Toc28278119"/>
      <w:bookmarkStart w:id="1618" w:name="_Toc36134394"/>
      <w:bookmarkStart w:id="1619" w:name="_Toc44686879"/>
      <w:bookmarkStart w:id="1620" w:name="_Toc51928649"/>
      <w:bookmarkStart w:id="1621" w:name="_Toc51929186"/>
      <w:bookmarkStart w:id="1622" w:name="_Toc161752925"/>
      <w:bookmarkStart w:id="1623" w:name="_Toc162449198"/>
      <w:r>
        <w:t>5.4</w:t>
      </w:r>
      <w:r>
        <w:tab/>
        <w:t xml:space="preserve">List of NE </w:t>
      </w:r>
      <w:r w:rsidR="00A860F4">
        <w:t xml:space="preserve">Types </w:t>
      </w:r>
      <w:r>
        <w:t>(</w:t>
      </w:r>
      <w:r w:rsidR="00221A42">
        <w:t>C</w:t>
      </w:r>
      <w:r>
        <w:t>M)</w:t>
      </w:r>
      <w:bookmarkEnd w:id="1616"/>
      <w:bookmarkEnd w:id="1617"/>
      <w:bookmarkEnd w:id="1618"/>
      <w:bookmarkEnd w:id="1619"/>
      <w:bookmarkEnd w:id="1620"/>
      <w:bookmarkEnd w:id="1621"/>
      <w:bookmarkEnd w:id="1622"/>
      <w:bookmarkEnd w:id="1623"/>
    </w:p>
    <w:p w14:paraId="1F51A404" w14:textId="77777777" w:rsidR="00292C5A" w:rsidRDefault="00292C5A">
      <w:r>
        <w:t>This conditional mandatory parameter defines the Network Element types where Trace Session activation is needed. The condition of this parameter is that signalling based activation mechanism is used except in IMS. This parameter determines whether the Trace Session Activation shall be propagated further to other Network Elements. In the management based activation mechanism, and in the signalling based activation mechanism for IMS, this parameter is not needed.</w:t>
      </w:r>
    </w:p>
    <w:p w14:paraId="1A0DFF6D" w14:textId="77777777" w:rsidR="00292C5A" w:rsidRDefault="00292C5A">
      <w:r>
        <w:t>The following list contains the Network Element types:</w:t>
      </w:r>
    </w:p>
    <w:p w14:paraId="260CC780" w14:textId="77777777" w:rsidR="00292C5A" w:rsidRDefault="008D3579" w:rsidP="008D3579">
      <w:pPr>
        <w:pStyle w:val="B1"/>
        <w:contextualSpacing/>
      </w:pPr>
      <w:r>
        <w:t>-</w:t>
      </w:r>
      <w:r>
        <w:tab/>
      </w:r>
      <w:r w:rsidR="00292C5A">
        <w:t>MSC Server</w:t>
      </w:r>
    </w:p>
    <w:p w14:paraId="534E373D" w14:textId="77777777" w:rsidR="00292C5A" w:rsidRDefault="008D3579" w:rsidP="008D3579">
      <w:pPr>
        <w:pStyle w:val="B1"/>
        <w:contextualSpacing/>
      </w:pPr>
      <w:r>
        <w:t>-</w:t>
      </w:r>
      <w:r>
        <w:tab/>
      </w:r>
      <w:r w:rsidR="00292C5A">
        <w:t>MGW</w:t>
      </w:r>
    </w:p>
    <w:p w14:paraId="7AAA12C5" w14:textId="77777777" w:rsidR="00292C5A" w:rsidRDefault="008D3579" w:rsidP="008D3579">
      <w:pPr>
        <w:pStyle w:val="B1"/>
        <w:contextualSpacing/>
      </w:pPr>
      <w:r>
        <w:t>-</w:t>
      </w:r>
      <w:r>
        <w:tab/>
      </w:r>
      <w:r w:rsidR="00292C5A">
        <w:t>RNC</w:t>
      </w:r>
    </w:p>
    <w:p w14:paraId="699F1A2E" w14:textId="77777777" w:rsidR="00292C5A" w:rsidRDefault="008D3579" w:rsidP="008D3579">
      <w:pPr>
        <w:pStyle w:val="B1"/>
        <w:contextualSpacing/>
      </w:pPr>
      <w:r>
        <w:t>-</w:t>
      </w:r>
      <w:r>
        <w:tab/>
      </w:r>
      <w:r w:rsidR="00292C5A">
        <w:t>SGSN</w:t>
      </w:r>
    </w:p>
    <w:p w14:paraId="17BC586A" w14:textId="77777777" w:rsidR="00292C5A" w:rsidRDefault="008D3579" w:rsidP="008D3579">
      <w:pPr>
        <w:pStyle w:val="B1"/>
        <w:contextualSpacing/>
      </w:pPr>
      <w:r>
        <w:t>-</w:t>
      </w:r>
      <w:r>
        <w:tab/>
      </w:r>
      <w:r w:rsidR="00292C5A">
        <w:t>GGSN</w:t>
      </w:r>
    </w:p>
    <w:p w14:paraId="2F989E18"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BM-SC</w:t>
      </w:r>
    </w:p>
    <w:p w14:paraId="0CF5D26B"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MME</w:t>
      </w:r>
    </w:p>
    <w:p w14:paraId="4D96023A"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SGW</w:t>
      </w:r>
    </w:p>
    <w:p w14:paraId="0EE03D1F"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PDN GW</w:t>
      </w:r>
    </w:p>
    <w:p w14:paraId="4B957DC4" w14:textId="77777777" w:rsidR="008D3579" w:rsidRPr="00D33809" w:rsidRDefault="008D3579" w:rsidP="008D3579">
      <w:pPr>
        <w:pStyle w:val="B1"/>
        <w:contextualSpacing/>
        <w:rPr>
          <w:lang w:val="fr-FR"/>
        </w:rPr>
      </w:pPr>
      <w:r w:rsidRPr="00D33809">
        <w:rPr>
          <w:lang w:val="fr-FR"/>
        </w:rPr>
        <w:t>-</w:t>
      </w:r>
      <w:r w:rsidRPr="00D33809">
        <w:rPr>
          <w:lang w:val="fr-FR"/>
        </w:rPr>
        <w:tab/>
      </w:r>
      <w:proofErr w:type="spellStart"/>
      <w:r w:rsidR="00292C5A" w:rsidRPr="00D33809">
        <w:rPr>
          <w:lang w:val="fr-FR"/>
        </w:rPr>
        <w:t>eNB</w:t>
      </w:r>
      <w:proofErr w:type="spellEnd"/>
    </w:p>
    <w:p w14:paraId="4106A830" w14:textId="77777777" w:rsidR="008D3579" w:rsidRPr="00D33809" w:rsidRDefault="008D3579" w:rsidP="008D3579">
      <w:pPr>
        <w:pStyle w:val="B1"/>
        <w:contextualSpacing/>
        <w:rPr>
          <w:lang w:val="fr-FR"/>
        </w:rPr>
      </w:pPr>
      <w:r w:rsidRPr="00D33809">
        <w:rPr>
          <w:lang w:val="fr-FR"/>
        </w:rPr>
        <w:t>-</w:t>
      </w:r>
      <w:r w:rsidRPr="00D33809">
        <w:rPr>
          <w:lang w:val="fr-FR"/>
        </w:rPr>
        <w:tab/>
        <w:t>AMF</w:t>
      </w:r>
    </w:p>
    <w:p w14:paraId="376F0710" w14:textId="77777777" w:rsidR="008D3579" w:rsidRPr="00D33809" w:rsidRDefault="008D3579" w:rsidP="008D3579">
      <w:pPr>
        <w:pStyle w:val="B1"/>
        <w:contextualSpacing/>
        <w:rPr>
          <w:lang w:val="fr-FR"/>
        </w:rPr>
      </w:pPr>
      <w:r w:rsidRPr="00D33809">
        <w:rPr>
          <w:lang w:val="fr-FR"/>
        </w:rPr>
        <w:t>-</w:t>
      </w:r>
      <w:r w:rsidRPr="00D33809">
        <w:rPr>
          <w:lang w:val="fr-FR"/>
        </w:rPr>
        <w:tab/>
        <w:t>PCF</w:t>
      </w:r>
    </w:p>
    <w:p w14:paraId="396ED18C" w14:textId="77777777" w:rsidR="008D3579" w:rsidRPr="00D33809" w:rsidRDefault="008D3579" w:rsidP="008D3579">
      <w:pPr>
        <w:pStyle w:val="B1"/>
        <w:contextualSpacing/>
        <w:rPr>
          <w:lang w:val="fr-FR"/>
        </w:rPr>
      </w:pPr>
      <w:r w:rsidRPr="00D33809">
        <w:rPr>
          <w:lang w:val="fr-FR"/>
        </w:rPr>
        <w:t>-</w:t>
      </w:r>
      <w:r w:rsidRPr="00D33809">
        <w:rPr>
          <w:lang w:val="fr-FR"/>
        </w:rPr>
        <w:tab/>
        <w:t>SMF</w:t>
      </w:r>
    </w:p>
    <w:p w14:paraId="6B69AE71" w14:textId="77777777" w:rsidR="008D3579" w:rsidRPr="00D33809" w:rsidRDefault="008D3579" w:rsidP="008D3579">
      <w:pPr>
        <w:pStyle w:val="B1"/>
        <w:contextualSpacing/>
        <w:rPr>
          <w:lang w:val="fr-FR"/>
        </w:rPr>
      </w:pPr>
      <w:r w:rsidRPr="00D33809">
        <w:rPr>
          <w:lang w:val="fr-FR"/>
        </w:rPr>
        <w:t>-</w:t>
      </w:r>
      <w:r w:rsidRPr="00D33809">
        <w:rPr>
          <w:lang w:val="fr-FR"/>
        </w:rPr>
        <w:tab/>
        <w:t>UPF</w:t>
      </w:r>
    </w:p>
    <w:p w14:paraId="505602EF" w14:textId="77777777" w:rsidR="0089789C" w:rsidRPr="00D33809" w:rsidRDefault="0089789C" w:rsidP="004229AF">
      <w:pPr>
        <w:pStyle w:val="B1"/>
        <w:contextualSpacing/>
        <w:rPr>
          <w:lang w:val="fr-FR"/>
        </w:rPr>
      </w:pPr>
      <w:r w:rsidRPr="00D33809">
        <w:rPr>
          <w:lang w:val="fr-FR"/>
        </w:rPr>
        <w:t>-</w:t>
      </w:r>
      <w:r w:rsidRPr="00D33809">
        <w:rPr>
          <w:lang w:val="fr-FR"/>
        </w:rPr>
        <w:tab/>
      </w:r>
      <w:proofErr w:type="spellStart"/>
      <w:r w:rsidRPr="00D33809">
        <w:rPr>
          <w:lang w:val="fr-FR"/>
        </w:rPr>
        <w:t>gNB</w:t>
      </w:r>
      <w:proofErr w:type="spellEnd"/>
      <w:r w:rsidRPr="00D33809">
        <w:rPr>
          <w:lang w:val="fr-FR"/>
        </w:rPr>
        <w:t>-CU-CP</w:t>
      </w:r>
    </w:p>
    <w:p w14:paraId="0EBB7B98" w14:textId="77777777" w:rsidR="0089789C" w:rsidRPr="00A8141A" w:rsidRDefault="0089789C" w:rsidP="004229AF">
      <w:pPr>
        <w:pStyle w:val="B1"/>
        <w:contextualSpacing/>
        <w:rPr>
          <w:lang w:val="sv-SE"/>
        </w:rPr>
      </w:pPr>
      <w:r w:rsidRPr="00A8141A">
        <w:rPr>
          <w:lang w:val="sv-SE"/>
        </w:rPr>
        <w:t>-</w:t>
      </w:r>
      <w:r w:rsidRPr="00A8141A">
        <w:rPr>
          <w:lang w:val="sv-SE"/>
        </w:rPr>
        <w:tab/>
        <w:t xml:space="preserve">gNB-CU-UP </w:t>
      </w:r>
    </w:p>
    <w:p w14:paraId="498137DB" w14:textId="77777777" w:rsidR="006368C5" w:rsidRDefault="0089789C" w:rsidP="00C665CA">
      <w:pPr>
        <w:pStyle w:val="B1"/>
        <w:contextualSpacing/>
        <w:rPr>
          <w:lang w:val="sv-SE"/>
        </w:rPr>
      </w:pPr>
      <w:r w:rsidRPr="00A8141A">
        <w:rPr>
          <w:lang w:val="sv-SE"/>
        </w:rPr>
        <w:lastRenderedPageBreak/>
        <w:t>-</w:t>
      </w:r>
      <w:r w:rsidRPr="00A8141A">
        <w:rPr>
          <w:lang w:val="sv-SE"/>
        </w:rPr>
        <w:tab/>
        <w:t xml:space="preserve">gNB-DU </w:t>
      </w:r>
    </w:p>
    <w:p w14:paraId="7D48AAE4" w14:textId="77777777" w:rsidR="006368C5" w:rsidRDefault="006368C5" w:rsidP="00C665CA">
      <w:pPr>
        <w:pStyle w:val="B1"/>
        <w:contextualSpacing/>
        <w:rPr>
          <w:lang w:val="fr-FR"/>
        </w:rPr>
      </w:pPr>
      <w:r>
        <w:rPr>
          <w:lang w:val="fr-FR"/>
        </w:rPr>
        <w:t>-</w:t>
      </w:r>
      <w:r>
        <w:rPr>
          <w:lang w:val="fr-FR"/>
        </w:rPr>
        <w:tab/>
        <w:t>AUSF</w:t>
      </w:r>
    </w:p>
    <w:p w14:paraId="67D0E0F7" w14:textId="77777777" w:rsidR="0089789C" w:rsidRPr="00A8141A" w:rsidRDefault="006368C5" w:rsidP="006368C5">
      <w:pPr>
        <w:pStyle w:val="B1"/>
        <w:contextualSpacing/>
        <w:rPr>
          <w:lang w:val="sv-SE"/>
        </w:rPr>
      </w:pPr>
      <w:r>
        <w:rPr>
          <w:lang w:val="fr-FR"/>
        </w:rPr>
        <w:t>-</w:t>
      </w:r>
      <w:r>
        <w:rPr>
          <w:lang w:val="fr-FR"/>
        </w:rPr>
        <w:tab/>
        <w:t>SMSF</w:t>
      </w:r>
    </w:p>
    <w:p w14:paraId="5353528C" w14:textId="77777777" w:rsidR="0089789C" w:rsidRDefault="0089789C" w:rsidP="008C2164">
      <w:pPr>
        <w:pStyle w:val="B1"/>
        <w:contextualSpacing/>
      </w:pPr>
      <w:r>
        <w:t>-</w:t>
      </w:r>
      <w:r>
        <w:tab/>
      </w:r>
      <w:r>
        <w:rPr>
          <w:lang w:eastAsia="ja-JP"/>
        </w:rPr>
        <w:t>ng-</w:t>
      </w:r>
      <w:proofErr w:type="spellStart"/>
      <w:r>
        <w:rPr>
          <w:lang w:eastAsia="ja-JP"/>
        </w:rPr>
        <w:t>eNB</w:t>
      </w:r>
      <w:proofErr w:type="spellEnd"/>
      <w:r>
        <w:t xml:space="preserve"> </w:t>
      </w:r>
    </w:p>
    <w:p w14:paraId="3E92B780" w14:textId="77777777" w:rsidR="007E020F" w:rsidRPr="008C2164" w:rsidRDefault="007E020F" w:rsidP="007E020F">
      <w:pPr>
        <w:pStyle w:val="B1"/>
        <w:contextualSpacing/>
        <w:rPr>
          <w:lang w:val="fr-FR"/>
        </w:rPr>
      </w:pPr>
      <w:r w:rsidRPr="008C2164">
        <w:rPr>
          <w:lang w:val="fr-FR"/>
        </w:rPr>
        <w:t>-</w:t>
      </w:r>
      <w:r w:rsidRPr="008C2164">
        <w:rPr>
          <w:lang w:val="fr-FR"/>
        </w:rPr>
        <w:tab/>
        <w:t>HSS</w:t>
      </w:r>
    </w:p>
    <w:p w14:paraId="1D967FE5" w14:textId="77777777" w:rsidR="007E020F" w:rsidRDefault="007E020F" w:rsidP="008C2164">
      <w:pPr>
        <w:pStyle w:val="B1"/>
        <w:contextualSpacing/>
      </w:pPr>
      <w:r>
        <w:t>-</w:t>
      </w:r>
      <w:r>
        <w:tab/>
        <w:t>UDM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7"/>
        <w:gridCol w:w="1136"/>
        <w:gridCol w:w="952"/>
        <w:gridCol w:w="1295"/>
        <w:gridCol w:w="1270"/>
        <w:gridCol w:w="1173"/>
        <w:gridCol w:w="1372"/>
      </w:tblGrid>
      <w:tr w:rsidR="00292C5A" w14:paraId="1216604A" w14:textId="77777777" w:rsidTr="0089789C">
        <w:tc>
          <w:tcPr>
            <w:tcW w:w="630" w:type="pct"/>
            <w:tcBorders>
              <w:top w:val="single" w:sz="4" w:space="0" w:color="auto"/>
              <w:left w:val="single" w:sz="4" w:space="0" w:color="auto"/>
              <w:bottom w:val="single" w:sz="4" w:space="0" w:color="auto"/>
              <w:right w:val="single" w:sz="4" w:space="0" w:color="auto"/>
            </w:tcBorders>
            <w:shd w:val="clear" w:color="auto" w:fill="CCCCCC"/>
          </w:tcPr>
          <w:p w14:paraId="31B5383A" w14:textId="77777777" w:rsidR="00292C5A" w:rsidRDefault="00292C5A">
            <w:pPr>
              <w:pStyle w:val="TAH"/>
            </w:pPr>
            <w:r>
              <w:t>Bit 8</w:t>
            </w:r>
          </w:p>
        </w:tc>
        <w:tc>
          <w:tcPr>
            <w:tcW w:w="719" w:type="pct"/>
            <w:tcBorders>
              <w:top w:val="single" w:sz="4" w:space="0" w:color="auto"/>
              <w:left w:val="single" w:sz="4" w:space="0" w:color="auto"/>
              <w:bottom w:val="single" w:sz="4" w:space="0" w:color="auto"/>
              <w:right w:val="single" w:sz="4" w:space="0" w:color="auto"/>
            </w:tcBorders>
            <w:shd w:val="clear" w:color="auto" w:fill="CCCCCC"/>
          </w:tcPr>
          <w:p w14:paraId="103AE037" w14:textId="77777777" w:rsidR="00292C5A" w:rsidRDefault="00292C5A">
            <w:pPr>
              <w:pStyle w:val="TAH"/>
            </w:pPr>
            <w:r>
              <w:t>Bit 7</w:t>
            </w:r>
          </w:p>
        </w:tc>
        <w:tc>
          <w:tcPr>
            <w:tcW w:w="576" w:type="pct"/>
            <w:tcBorders>
              <w:top w:val="single" w:sz="4" w:space="0" w:color="auto"/>
              <w:left w:val="single" w:sz="4" w:space="0" w:color="auto"/>
              <w:bottom w:val="single" w:sz="4" w:space="0" w:color="auto"/>
              <w:right w:val="single" w:sz="4" w:space="0" w:color="auto"/>
            </w:tcBorders>
            <w:shd w:val="clear" w:color="auto" w:fill="CCCCCC"/>
          </w:tcPr>
          <w:p w14:paraId="3DB85AF9" w14:textId="77777777" w:rsidR="00292C5A" w:rsidRDefault="00292C5A">
            <w:pPr>
              <w:pStyle w:val="TAH"/>
            </w:pPr>
            <w:r>
              <w:t>Bit 6</w:t>
            </w:r>
          </w:p>
        </w:tc>
        <w:tc>
          <w:tcPr>
            <w:tcW w:w="483" w:type="pct"/>
            <w:tcBorders>
              <w:top w:val="single" w:sz="4" w:space="0" w:color="auto"/>
              <w:left w:val="single" w:sz="4" w:space="0" w:color="auto"/>
              <w:bottom w:val="single" w:sz="4" w:space="0" w:color="auto"/>
              <w:right w:val="single" w:sz="4" w:space="0" w:color="auto"/>
            </w:tcBorders>
            <w:shd w:val="clear" w:color="auto" w:fill="CCCCCC"/>
          </w:tcPr>
          <w:p w14:paraId="6486D6C0"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23E96ADA" w14:textId="77777777" w:rsidR="00292C5A" w:rsidRDefault="00292C5A">
            <w:pPr>
              <w:pStyle w:val="TAH"/>
            </w:pPr>
            <w:r>
              <w:t>Bit 4</w:t>
            </w:r>
          </w:p>
        </w:tc>
        <w:tc>
          <w:tcPr>
            <w:tcW w:w="644" w:type="pct"/>
            <w:tcBorders>
              <w:top w:val="single" w:sz="4" w:space="0" w:color="auto"/>
              <w:left w:val="single" w:sz="4" w:space="0" w:color="auto"/>
              <w:bottom w:val="single" w:sz="4" w:space="0" w:color="auto"/>
              <w:right w:val="single" w:sz="4" w:space="0" w:color="auto"/>
            </w:tcBorders>
            <w:shd w:val="clear" w:color="auto" w:fill="CCCCCC"/>
          </w:tcPr>
          <w:p w14:paraId="4CB504A3" w14:textId="77777777" w:rsidR="00292C5A" w:rsidRDefault="00292C5A">
            <w:pPr>
              <w:pStyle w:val="TAH"/>
            </w:pPr>
            <w:r>
              <w:t>Bit 3</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577FBA14" w14:textId="77777777" w:rsidR="00292C5A" w:rsidRDefault="00292C5A">
            <w:pPr>
              <w:pStyle w:val="TAH"/>
            </w:pPr>
            <w:r>
              <w:t>Bit 2</w:t>
            </w:r>
          </w:p>
        </w:tc>
        <w:tc>
          <w:tcPr>
            <w:tcW w:w="696" w:type="pct"/>
            <w:tcBorders>
              <w:top w:val="single" w:sz="4" w:space="0" w:color="auto"/>
              <w:left w:val="single" w:sz="4" w:space="0" w:color="auto"/>
              <w:bottom w:val="single" w:sz="4" w:space="0" w:color="auto"/>
              <w:right w:val="single" w:sz="4" w:space="0" w:color="auto"/>
            </w:tcBorders>
            <w:shd w:val="clear" w:color="auto" w:fill="CCCCCC"/>
          </w:tcPr>
          <w:p w14:paraId="5A127B70" w14:textId="77777777" w:rsidR="00292C5A" w:rsidRDefault="00292C5A">
            <w:pPr>
              <w:pStyle w:val="TAH"/>
            </w:pPr>
            <w:r>
              <w:t>Bit 1</w:t>
            </w:r>
          </w:p>
        </w:tc>
      </w:tr>
      <w:tr w:rsidR="00292C5A" w14:paraId="06C725B6" w14:textId="77777777" w:rsidTr="0089789C">
        <w:tc>
          <w:tcPr>
            <w:tcW w:w="630" w:type="pct"/>
            <w:tcBorders>
              <w:top w:val="single" w:sz="4" w:space="0" w:color="auto"/>
              <w:left w:val="single" w:sz="4" w:space="0" w:color="auto"/>
              <w:bottom w:val="single" w:sz="4" w:space="0" w:color="auto"/>
              <w:right w:val="single" w:sz="4" w:space="0" w:color="auto"/>
            </w:tcBorders>
          </w:tcPr>
          <w:p w14:paraId="7F78C03C" w14:textId="77777777" w:rsidR="00292C5A" w:rsidRDefault="00292C5A" w:rsidP="00B95764">
            <w:pPr>
              <w:pStyle w:val="TAL"/>
            </w:pPr>
            <w:r>
              <w:t>SGW</w:t>
            </w:r>
          </w:p>
        </w:tc>
        <w:tc>
          <w:tcPr>
            <w:tcW w:w="719" w:type="pct"/>
            <w:tcBorders>
              <w:top w:val="single" w:sz="4" w:space="0" w:color="auto"/>
              <w:left w:val="single" w:sz="4" w:space="0" w:color="auto"/>
              <w:bottom w:val="single" w:sz="4" w:space="0" w:color="auto"/>
              <w:right w:val="single" w:sz="4" w:space="0" w:color="auto"/>
            </w:tcBorders>
          </w:tcPr>
          <w:p w14:paraId="5673B754" w14:textId="77777777" w:rsidR="00292C5A" w:rsidRDefault="00292C5A" w:rsidP="00B95764">
            <w:pPr>
              <w:pStyle w:val="TAL"/>
            </w:pPr>
            <w:r>
              <w:t>MME</w:t>
            </w:r>
          </w:p>
        </w:tc>
        <w:tc>
          <w:tcPr>
            <w:tcW w:w="576" w:type="pct"/>
            <w:tcBorders>
              <w:top w:val="single" w:sz="4" w:space="0" w:color="auto"/>
              <w:left w:val="single" w:sz="4" w:space="0" w:color="auto"/>
              <w:bottom w:val="single" w:sz="4" w:space="0" w:color="auto"/>
              <w:right w:val="single" w:sz="4" w:space="0" w:color="auto"/>
            </w:tcBorders>
          </w:tcPr>
          <w:p w14:paraId="304D0355" w14:textId="77777777" w:rsidR="00292C5A" w:rsidRDefault="00292C5A" w:rsidP="00B95764">
            <w:pPr>
              <w:pStyle w:val="TAL"/>
            </w:pPr>
            <w:r>
              <w:t>BM-SC</w:t>
            </w:r>
          </w:p>
        </w:tc>
        <w:tc>
          <w:tcPr>
            <w:tcW w:w="483" w:type="pct"/>
            <w:tcBorders>
              <w:top w:val="single" w:sz="4" w:space="0" w:color="auto"/>
              <w:left w:val="single" w:sz="4" w:space="0" w:color="auto"/>
              <w:bottom w:val="single" w:sz="4" w:space="0" w:color="auto"/>
              <w:right w:val="single" w:sz="4" w:space="0" w:color="auto"/>
            </w:tcBorders>
          </w:tcPr>
          <w:p w14:paraId="1585AA59" w14:textId="77777777" w:rsidR="00292C5A" w:rsidRDefault="00292C5A" w:rsidP="00B95764">
            <w:pPr>
              <w:pStyle w:val="TAL"/>
            </w:pPr>
            <w:r>
              <w:t>RNC</w:t>
            </w:r>
          </w:p>
        </w:tc>
        <w:tc>
          <w:tcPr>
            <w:tcW w:w="657" w:type="pct"/>
            <w:tcBorders>
              <w:top w:val="single" w:sz="4" w:space="0" w:color="auto"/>
              <w:left w:val="single" w:sz="4" w:space="0" w:color="auto"/>
              <w:bottom w:val="single" w:sz="4" w:space="0" w:color="auto"/>
              <w:right w:val="single" w:sz="4" w:space="0" w:color="auto"/>
            </w:tcBorders>
          </w:tcPr>
          <w:p w14:paraId="43E4E356" w14:textId="77777777" w:rsidR="00292C5A" w:rsidRDefault="00292C5A" w:rsidP="00B95764">
            <w:pPr>
              <w:pStyle w:val="TAL"/>
            </w:pPr>
            <w:r>
              <w:t>GGSN</w:t>
            </w:r>
          </w:p>
        </w:tc>
        <w:tc>
          <w:tcPr>
            <w:tcW w:w="644" w:type="pct"/>
            <w:tcBorders>
              <w:top w:val="single" w:sz="4" w:space="0" w:color="auto"/>
              <w:left w:val="single" w:sz="4" w:space="0" w:color="auto"/>
              <w:bottom w:val="single" w:sz="4" w:space="0" w:color="auto"/>
              <w:right w:val="single" w:sz="4" w:space="0" w:color="auto"/>
            </w:tcBorders>
          </w:tcPr>
          <w:p w14:paraId="3EF22D43" w14:textId="77777777" w:rsidR="00292C5A" w:rsidRDefault="00292C5A" w:rsidP="00B95764">
            <w:pPr>
              <w:pStyle w:val="TAL"/>
            </w:pPr>
            <w:r>
              <w:t>SGSN</w:t>
            </w:r>
          </w:p>
        </w:tc>
        <w:tc>
          <w:tcPr>
            <w:tcW w:w="595" w:type="pct"/>
            <w:tcBorders>
              <w:top w:val="single" w:sz="4" w:space="0" w:color="auto"/>
              <w:left w:val="single" w:sz="4" w:space="0" w:color="auto"/>
              <w:bottom w:val="single" w:sz="4" w:space="0" w:color="auto"/>
              <w:right w:val="single" w:sz="4" w:space="0" w:color="auto"/>
            </w:tcBorders>
          </w:tcPr>
          <w:p w14:paraId="6BBF4711" w14:textId="77777777" w:rsidR="00292C5A" w:rsidRDefault="00292C5A" w:rsidP="00B95764">
            <w:pPr>
              <w:pStyle w:val="TAL"/>
            </w:pPr>
            <w:r>
              <w:t>MGW</w:t>
            </w:r>
          </w:p>
        </w:tc>
        <w:tc>
          <w:tcPr>
            <w:tcW w:w="696" w:type="pct"/>
            <w:tcBorders>
              <w:top w:val="single" w:sz="4" w:space="0" w:color="auto"/>
              <w:left w:val="single" w:sz="4" w:space="0" w:color="auto"/>
              <w:bottom w:val="single" w:sz="4" w:space="0" w:color="auto"/>
              <w:right w:val="single" w:sz="4" w:space="0" w:color="auto"/>
            </w:tcBorders>
          </w:tcPr>
          <w:p w14:paraId="24164E50" w14:textId="77777777" w:rsidR="00292C5A" w:rsidRDefault="00292C5A" w:rsidP="00B95764">
            <w:pPr>
              <w:pStyle w:val="TAL"/>
            </w:pPr>
            <w:r>
              <w:t>MSC-S</w:t>
            </w:r>
          </w:p>
        </w:tc>
      </w:tr>
      <w:tr w:rsidR="0089789C" w14:paraId="460F25B8"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20FE7802" w14:textId="77777777" w:rsidR="0089789C" w:rsidRDefault="0089789C" w:rsidP="0089789C">
            <w:pPr>
              <w:pStyle w:val="TAL"/>
            </w:pPr>
            <w:proofErr w:type="spellStart"/>
            <w:r w:rsidRPr="00C07AB0">
              <w:t>gNB</w:t>
            </w:r>
            <w:proofErr w:type="spellEnd"/>
            <w:r w:rsidRPr="00C07AB0">
              <w:t xml:space="preserve">-CU-UP </w:t>
            </w:r>
          </w:p>
        </w:tc>
        <w:tc>
          <w:tcPr>
            <w:tcW w:w="719" w:type="pct"/>
            <w:tcBorders>
              <w:top w:val="single" w:sz="4" w:space="0" w:color="auto"/>
              <w:left w:val="single" w:sz="4" w:space="0" w:color="auto"/>
              <w:bottom w:val="single" w:sz="4" w:space="0" w:color="auto"/>
              <w:right w:val="single" w:sz="4" w:space="0" w:color="auto"/>
            </w:tcBorders>
          </w:tcPr>
          <w:p w14:paraId="5D4EA3BD" w14:textId="77777777" w:rsidR="0089789C" w:rsidRDefault="0089789C" w:rsidP="0089789C">
            <w:pPr>
              <w:pStyle w:val="TAL"/>
            </w:pPr>
            <w:proofErr w:type="spellStart"/>
            <w:r w:rsidRPr="00C07AB0">
              <w:t>gNB</w:t>
            </w:r>
            <w:proofErr w:type="spellEnd"/>
            <w:r w:rsidRPr="00C07AB0">
              <w:t xml:space="preserve">-CU-CP </w:t>
            </w:r>
          </w:p>
        </w:tc>
        <w:tc>
          <w:tcPr>
            <w:tcW w:w="576" w:type="pct"/>
            <w:tcBorders>
              <w:top w:val="single" w:sz="4" w:space="0" w:color="auto"/>
              <w:left w:val="single" w:sz="4" w:space="0" w:color="auto"/>
              <w:bottom w:val="single" w:sz="4" w:space="0" w:color="auto"/>
              <w:right w:val="single" w:sz="4" w:space="0" w:color="auto"/>
            </w:tcBorders>
          </w:tcPr>
          <w:p w14:paraId="2CEC80A6" w14:textId="77777777" w:rsidR="0089789C" w:rsidRDefault="0089789C" w:rsidP="0089789C">
            <w:pPr>
              <w:pStyle w:val="TAL"/>
            </w:pPr>
            <w:r>
              <w:t>UPF</w:t>
            </w:r>
          </w:p>
        </w:tc>
        <w:tc>
          <w:tcPr>
            <w:tcW w:w="483" w:type="pct"/>
            <w:tcBorders>
              <w:top w:val="single" w:sz="4" w:space="0" w:color="auto"/>
              <w:left w:val="single" w:sz="4" w:space="0" w:color="auto"/>
              <w:bottom w:val="single" w:sz="4" w:space="0" w:color="auto"/>
              <w:right w:val="single" w:sz="4" w:space="0" w:color="auto"/>
            </w:tcBorders>
          </w:tcPr>
          <w:p w14:paraId="081024DE" w14:textId="77777777" w:rsidR="0089789C" w:rsidRDefault="0089789C" w:rsidP="0089789C">
            <w:pPr>
              <w:pStyle w:val="TAL"/>
            </w:pPr>
            <w:r>
              <w:t>PCF</w:t>
            </w:r>
          </w:p>
        </w:tc>
        <w:tc>
          <w:tcPr>
            <w:tcW w:w="657" w:type="pct"/>
            <w:tcBorders>
              <w:top w:val="single" w:sz="4" w:space="0" w:color="auto"/>
              <w:left w:val="single" w:sz="4" w:space="0" w:color="auto"/>
              <w:bottom w:val="single" w:sz="4" w:space="0" w:color="auto"/>
              <w:right w:val="single" w:sz="4" w:space="0" w:color="auto"/>
            </w:tcBorders>
          </w:tcPr>
          <w:p w14:paraId="6E6313D7" w14:textId="77777777" w:rsidR="0089789C" w:rsidRDefault="0089789C" w:rsidP="0089789C">
            <w:pPr>
              <w:pStyle w:val="TAL"/>
            </w:pPr>
            <w:r>
              <w:t>SMF</w:t>
            </w:r>
          </w:p>
        </w:tc>
        <w:tc>
          <w:tcPr>
            <w:tcW w:w="644" w:type="pct"/>
            <w:tcBorders>
              <w:top w:val="single" w:sz="4" w:space="0" w:color="auto"/>
              <w:left w:val="single" w:sz="4" w:space="0" w:color="auto"/>
              <w:bottom w:val="single" w:sz="4" w:space="0" w:color="auto"/>
              <w:right w:val="single" w:sz="4" w:space="0" w:color="auto"/>
            </w:tcBorders>
          </w:tcPr>
          <w:p w14:paraId="69FD0BF9" w14:textId="77777777" w:rsidR="0089789C" w:rsidRDefault="0089789C" w:rsidP="0089789C">
            <w:pPr>
              <w:pStyle w:val="TAL"/>
            </w:pPr>
            <w:r>
              <w:t>AMF</w:t>
            </w:r>
          </w:p>
        </w:tc>
        <w:tc>
          <w:tcPr>
            <w:tcW w:w="595" w:type="pct"/>
            <w:tcBorders>
              <w:top w:val="single" w:sz="4" w:space="0" w:color="auto"/>
              <w:left w:val="single" w:sz="4" w:space="0" w:color="auto"/>
              <w:bottom w:val="single" w:sz="4" w:space="0" w:color="auto"/>
              <w:right w:val="single" w:sz="4" w:space="0" w:color="auto"/>
            </w:tcBorders>
          </w:tcPr>
          <w:p w14:paraId="2BC14CD0" w14:textId="77777777" w:rsidR="0089789C" w:rsidRDefault="0089789C" w:rsidP="0089789C">
            <w:pPr>
              <w:pStyle w:val="TAL"/>
            </w:pPr>
            <w:proofErr w:type="spellStart"/>
            <w:r>
              <w:t>eNB</w:t>
            </w:r>
            <w:proofErr w:type="spellEnd"/>
          </w:p>
        </w:tc>
        <w:tc>
          <w:tcPr>
            <w:tcW w:w="696" w:type="pct"/>
            <w:tcBorders>
              <w:top w:val="single" w:sz="4" w:space="0" w:color="auto"/>
              <w:left w:val="single" w:sz="4" w:space="0" w:color="auto"/>
              <w:bottom w:val="single" w:sz="4" w:space="0" w:color="auto"/>
              <w:right w:val="single" w:sz="4" w:space="0" w:color="auto"/>
            </w:tcBorders>
          </w:tcPr>
          <w:p w14:paraId="31AC9CFB" w14:textId="77777777" w:rsidR="0089789C" w:rsidRDefault="0089789C" w:rsidP="0089789C">
            <w:pPr>
              <w:pStyle w:val="TAL"/>
            </w:pPr>
            <w:r>
              <w:t>PDN GW</w:t>
            </w:r>
          </w:p>
        </w:tc>
      </w:tr>
      <w:tr w:rsidR="0089789C" w14:paraId="06F8BFB9"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4E26EA32" w14:textId="77777777" w:rsidR="0089789C" w:rsidRPr="00C07AB0" w:rsidRDefault="0089789C" w:rsidP="0089789C">
            <w:pPr>
              <w:pStyle w:val="TAL"/>
            </w:pPr>
            <w:r w:rsidRPr="00C07AB0">
              <w:t>spare</w:t>
            </w:r>
          </w:p>
        </w:tc>
        <w:tc>
          <w:tcPr>
            <w:tcW w:w="719" w:type="pct"/>
            <w:tcBorders>
              <w:top w:val="single" w:sz="4" w:space="0" w:color="auto"/>
              <w:left w:val="single" w:sz="4" w:space="0" w:color="auto"/>
              <w:bottom w:val="single" w:sz="4" w:space="0" w:color="auto"/>
              <w:right w:val="single" w:sz="4" w:space="0" w:color="auto"/>
            </w:tcBorders>
          </w:tcPr>
          <w:p w14:paraId="45F35EA6" w14:textId="77777777" w:rsidR="0089789C" w:rsidRPr="00C07AB0" w:rsidRDefault="0089789C" w:rsidP="0089789C">
            <w:pPr>
              <w:pStyle w:val="TAL"/>
            </w:pPr>
            <w:r w:rsidRPr="00C07AB0">
              <w:t>spare</w:t>
            </w:r>
          </w:p>
        </w:tc>
        <w:tc>
          <w:tcPr>
            <w:tcW w:w="576" w:type="pct"/>
            <w:tcBorders>
              <w:top w:val="single" w:sz="4" w:space="0" w:color="auto"/>
              <w:left w:val="single" w:sz="4" w:space="0" w:color="auto"/>
              <w:bottom w:val="single" w:sz="4" w:space="0" w:color="auto"/>
              <w:right w:val="single" w:sz="4" w:space="0" w:color="auto"/>
            </w:tcBorders>
          </w:tcPr>
          <w:p w14:paraId="2482E205" w14:textId="77777777" w:rsidR="0089789C" w:rsidRDefault="007E020F" w:rsidP="0089789C">
            <w:pPr>
              <w:pStyle w:val="TAL"/>
            </w:pPr>
            <w:r>
              <w:t>UDM</w:t>
            </w:r>
          </w:p>
        </w:tc>
        <w:tc>
          <w:tcPr>
            <w:tcW w:w="483" w:type="pct"/>
            <w:tcBorders>
              <w:top w:val="single" w:sz="4" w:space="0" w:color="auto"/>
              <w:left w:val="single" w:sz="4" w:space="0" w:color="auto"/>
              <w:bottom w:val="single" w:sz="4" w:space="0" w:color="auto"/>
              <w:right w:val="single" w:sz="4" w:space="0" w:color="auto"/>
            </w:tcBorders>
          </w:tcPr>
          <w:p w14:paraId="4C2599E1" w14:textId="77777777" w:rsidR="0089789C" w:rsidRDefault="007E020F" w:rsidP="0089789C">
            <w:pPr>
              <w:pStyle w:val="TAL"/>
            </w:pPr>
            <w:r>
              <w:t>HSS</w:t>
            </w:r>
          </w:p>
        </w:tc>
        <w:tc>
          <w:tcPr>
            <w:tcW w:w="657" w:type="pct"/>
            <w:tcBorders>
              <w:top w:val="single" w:sz="4" w:space="0" w:color="auto"/>
              <w:left w:val="single" w:sz="4" w:space="0" w:color="auto"/>
              <w:bottom w:val="single" w:sz="4" w:space="0" w:color="auto"/>
              <w:right w:val="single" w:sz="4" w:space="0" w:color="auto"/>
            </w:tcBorders>
          </w:tcPr>
          <w:p w14:paraId="598D3231" w14:textId="77777777" w:rsidR="0089789C" w:rsidRDefault="006368C5" w:rsidP="0089789C">
            <w:pPr>
              <w:pStyle w:val="TAL"/>
            </w:pPr>
            <w:r>
              <w:t>SMSF</w:t>
            </w:r>
          </w:p>
        </w:tc>
        <w:tc>
          <w:tcPr>
            <w:tcW w:w="644" w:type="pct"/>
            <w:tcBorders>
              <w:top w:val="single" w:sz="4" w:space="0" w:color="auto"/>
              <w:left w:val="single" w:sz="4" w:space="0" w:color="auto"/>
              <w:bottom w:val="single" w:sz="4" w:space="0" w:color="auto"/>
              <w:right w:val="single" w:sz="4" w:space="0" w:color="auto"/>
            </w:tcBorders>
          </w:tcPr>
          <w:p w14:paraId="18CB5965" w14:textId="77777777" w:rsidR="0089789C" w:rsidRDefault="006368C5" w:rsidP="0089789C">
            <w:pPr>
              <w:pStyle w:val="TAL"/>
            </w:pPr>
            <w:r>
              <w:t>AUSF</w:t>
            </w:r>
          </w:p>
        </w:tc>
        <w:tc>
          <w:tcPr>
            <w:tcW w:w="595" w:type="pct"/>
            <w:tcBorders>
              <w:top w:val="single" w:sz="4" w:space="0" w:color="auto"/>
              <w:left w:val="single" w:sz="4" w:space="0" w:color="auto"/>
              <w:bottom w:val="single" w:sz="4" w:space="0" w:color="auto"/>
              <w:right w:val="single" w:sz="4" w:space="0" w:color="auto"/>
            </w:tcBorders>
          </w:tcPr>
          <w:p w14:paraId="4C313821" w14:textId="77777777" w:rsidR="0089789C" w:rsidRDefault="0089789C" w:rsidP="0089789C">
            <w:pPr>
              <w:pStyle w:val="TAL"/>
            </w:pPr>
            <w:r w:rsidRPr="00C07AB0">
              <w:t>ng-</w:t>
            </w:r>
            <w:proofErr w:type="spellStart"/>
            <w:r w:rsidRPr="00C07AB0">
              <w:t>eNB</w:t>
            </w:r>
            <w:proofErr w:type="spellEnd"/>
          </w:p>
        </w:tc>
        <w:tc>
          <w:tcPr>
            <w:tcW w:w="696" w:type="pct"/>
            <w:tcBorders>
              <w:top w:val="single" w:sz="4" w:space="0" w:color="auto"/>
              <w:left w:val="single" w:sz="4" w:space="0" w:color="auto"/>
              <w:bottom w:val="single" w:sz="4" w:space="0" w:color="auto"/>
              <w:right w:val="single" w:sz="4" w:space="0" w:color="auto"/>
            </w:tcBorders>
          </w:tcPr>
          <w:p w14:paraId="17432BEC" w14:textId="77777777" w:rsidR="0089789C" w:rsidRDefault="0089789C" w:rsidP="0089789C">
            <w:pPr>
              <w:pStyle w:val="TAL"/>
            </w:pPr>
            <w:proofErr w:type="spellStart"/>
            <w:r w:rsidRPr="00C07AB0">
              <w:t>gNB</w:t>
            </w:r>
            <w:proofErr w:type="spellEnd"/>
            <w:r w:rsidRPr="00C07AB0">
              <w:t>-DU</w:t>
            </w:r>
          </w:p>
        </w:tc>
      </w:tr>
    </w:tbl>
    <w:p w14:paraId="0FDFDE86" w14:textId="77777777" w:rsidR="00292C5A" w:rsidRDefault="00292C5A"/>
    <w:p w14:paraId="1A6864A4" w14:textId="77777777" w:rsidR="00292C5A" w:rsidRDefault="00292C5A">
      <w:r>
        <w:t>If a bit is set to 1, Trace Session to that Network Element shall be activated.</w:t>
      </w:r>
    </w:p>
    <w:p w14:paraId="31E9B6A1" w14:textId="77777777" w:rsidR="00292C5A" w:rsidRDefault="00292C5A">
      <w:r>
        <w:t>If a bit is set to 0, Trace Session is not needed in that Network Element.</w:t>
      </w:r>
    </w:p>
    <w:p w14:paraId="6E100A2A" w14:textId="77777777" w:rsidR="00292C5A" w:rsidRDefault="00292C5A">
      <w:pPr>
        <w:pStyle w:val="Heading2"/>
      </w:pPr>
      <w:r>
        <w:br w:type="page"/>
      </w:r>
      <w:bookmarkStart w:id="1624" w:name="_Toc516654929"/>
      <w:bookmarkStart w:id="1625" w:name="_Toc28278120"/>
      <w:bookmarkStart w:id="1626" w:name="_Toc36134395"/>
      <w:bookmarkStart w:id="1627" w:name="_Toc44686880"/>
      <w:bookmarkStart w:id="1628" w:name="_Toc51928650"/>
      <w:bookmarkStart w:id="1629" w:name="_Toc51929187"/>
      <w:bookmarkStart w:id="1630" w:name="_Toc161752926"/>
      <w:bookmarkStart w:id="1631" w:name="_Toc162449199"/>
      <w:r>
        <w:lastRenderedPageBreak/>
        <w:t>5.5</w:t>
      </w:r>
      <w:r>
        <w:tab/>
        <w:t xml:space="preserve">List of </w:t>
      </w:r>
      <w:r w:rsidR="00A860F4">
        <w:t xml:space="preserve">Interfaces </w:t>
      </w:r>
      <w:r>
        <w:t>(</w:t>
      </w:r>
      <w:r w:rsidR="00221A42">
        <w:t>C</w:t>
      </w:r>
      <w:r>
        <w:t>O)</w:t>
      </w:r>
      <w:bookmarkEnd w:id="1624"/>
      <w:bookmarkEnd w:id="1625"/>
      <w:bookmarkEnd w:id="1626"/>
      <w:bookmarkEnd w:id="1627"/>
      <w:bookmarkEnd w:id="1628"/>
      <w:bookmarkEnd w:id="1629"/>
      <w:bookmarkEnd w:id="1630"/>
      <w:bookmarkEnd w:id="1631"/>
    </w:p>
    <w:p w14:paraId="7862D8A0" w14:textId="77777777" w:rsidR="00292C5A" w:rsidRDefault="00292C5A">
      <w:r>
        <w:t>This is an optional parameter, which defines the interfaces to be recorded in the Network Element.</w:t>
      </w:r>
    </w:p>
    <w:p w14:paraId="031D7D92" w14:textId="77777777" w:rsidR="00292C5A" w:rsidRDefault="00292C5A">
      <w:r>
        <w:t>The following list contains the list of interfaces in each Network Element:</w:t>
      </w:r>
    </w:p>
    <w:p w14:paraId="1D66FEDE" w14:textId="77777777" w:rsidR="00292C5A" w:rsidRDefault="00B95764" w:rsidP="00B95764">
      <w:pPr>
        <w:pStyle w:val="B1"/>
      </w:pPr>
      <w:r>
        <w:t>-</w:t>
      </w:r>
      <w:r>
        <w:tab/>
      </w:r>
      <w:r w:rsidR="00292C5A">
        <w:t xml:space="preserve">MSC Server: A, </w:t>
      </w:r>
      <w:proofErr w:type="spellStart"/>
      <w:r w:rsidR="00292C5A">
        <w:t>Iu</w:t>
      </w:r>
      <w:proofErr w:type="spellEnd"/>
      <w:r w:rsidR="00292C5A">
        <w:t>-CS, Mc and MAP (G, B, E, F, D, C) interfaces, CAP.</w:t>
      </w:r>
    </w:p>
    <w:p w14:paraId="134C404D" w14:textId="77777777" w:rsidR="00292C5A" w:rsidRDefault="00B95764" w:rsidP="00B95764">
      <w:pPr>
        <w:pStyle w:val="B1"/>
      </w:pPr>
      <w:r>
        <w:t>-</w:t>
      </w:r>
      <w:r>
        <w:tab/>
      </w:r>
      <w:r w:rsidR="00292C5A">
        <w:t xml:space="preserve">MGW: Mc, Nb-UP, </w:t>
      </w:r>
      <w:proofErr w:type="spellStart"/>
      <w:r w:rsidR="00292C5A">
        <w:t>Iu</w:t>
      </w:r>
      <w:proofErr w:type="spellEnd"/>
      <w:r w:rsidR="00292C5A">
        <w:t>-UP.</w:t>
      </w:r>
    </w:p>
    <w:p w14:paraId="6F4B968C" w14:textId="77777777" w:rsidR="00292C5A" w:rsidRDefault="00B95764" w:rsidP="00B95764">
      <w:pPr>
        <w:pStyle w:val="B1"/>
      </w:pPr>
      <w:r>
        <w:t>-</w:t>
      </w:r>
      <w:r>
        <w:tab/>
      </w:r>
      <w:r w:rsidR="00292C5A">
        <w:t xml:space="preserve">RNC: </w:t>
      </w:r>
      <w:proofErr w:type="spellStart"/>
      <w:r w:rsidR="00292C5A">
        <w:t>Iu</w:t>
      </w:r>
      <w:proofErr w:type="spellEnd"/>
      <w:r w:rsidR="00292C5A">
        <w:t xml:space="preserve">-CS, </w:t>
      </w:r>
      <w:proofErr w:type="spellStart"/>
      <w:r w:rsidR="00292C5A">
        <w:t>Iu</w:t>
      </w:r>
      <w:proofErr w:type="spellEnd"/>
      <w:r w:rsidR="00292C5A">
        <w:t xml:space="preserve">-PS, </w:t>
      </w:r>
      <w:proofErr w:type="spellStart"/>
      <w:r w:rsidR="00292C5A">
        <w:t>Iur</w:t>
      </w:r>
      <w:proofErr w:type="spellEnd"/>
      <w:r w:rsidR="00292C5A">
        <w:t xml:space="preserve">, Iub and </w:t>
      </w:r>
      <w:proofErr w:type="spellStart"/>
      <w:r w:rsidR="00292C5A">
        <w:t>Uu</w:t>
      </w:r>
      <w:proofErr w:type="spellEnd"/>
      <w:r w:rsidR="00292C5A">
        <w:t xml:space="preserve"> interfaces.</w:t>
      </w:r>
    </w:p>
    <w:p w14:paraId="41DB6B20" w14:textId="77777777" w:rsidR="00292C5A" w:rsidRDefault="00B95764" w:rsidP="00B95764">
      <w:pPr>
        <w:pStyle w:val="B1"/>
      </w:pPr>
      <w:r>
        <w:t>-</w:t>
      </w:r>
      <w:r>
        <w:tab/>
      </w:r>
      <w:r w:rsidR="00292C5A">
        <w:t xml:space="preserve">SGSN: Gb, </w:t>
      </w:r>
      <w:proofErr w:type="spellStart"/>
      <w:r w:rsidR="00292C5A">
        <w:t>Iu</w:t>
      </w:r>
      <w:proofErr w:type="spellEnd"/>
      <w:r w:rsidR="00292C5A">
        <w:t xml:space="preserve">-PS, </w:t>
      </w:r>
      <w:proofErr w:type="spellStart"/>
      <w:r w:rsidR="00292C5A">
        <w:t>Gn</w:t>
      </w:r>
      <w:proofErr w:type="spellEnd"/>
      <w:r w:rsidR="00292C5A">
        <w:t xml:space="preserve">, MAP (Gr, Gd, Gf), CAP (Ge), </w:t>
      </w:r>
      <w:proofErr w:type="spellStart"/>
      <w:r w:rsidR="00292C5A">
        <w:t>Gs</w:t>
      </w:r>
      <w:proofErr w:type="spellEnd"/>
      <w:r w:rsidR="00292C5A">
        <w:t>, S6d, S4, S3, S13' interfaces.</w:t>
      </w:r>
    </w:p>
    <w:p w14:paraId="19A9849E" w14:textId="77777777" w:rsidR="00292C5A" w:rsidRDefault="00B95764" w:rsidP="00B95764">
      <w:pPr>
        <w:pStyle w:val="B1"/>
      </w:pPr>
      <w:r>
        <w:t>-</w:t>
      </w:r>
      <w:r>
        <w:tab/>
      </w:r>
      <w:r w:rsidR="00292C5A">
        <w:t xml:space="preserve">GGSN: </w:t>
      </w:r>
      <w:proofErr w:type="spellStart"/>
      <w:r w:rsidR="00292C5A">
        <w:t>Gn</w:t>
      </w:r>
      <w:proofErr w:type="spellEnd"/>
      <w:r w:rsidR="00292C5A">
        <w:t xml:space="preserve">, Gi and </w:t>
      </w:r>
      <w:proofErr w:type="spellStart"/>
      <w:r w:rsidR="00292C5A">
        <w:t>Gmb</w:t>
      </w:r>
      <w:proofErr w:type="spellEnd"/>
      <w:r w:rsidR="00292C5A">
        <w:t xml:space="preserve"> interfaces.</w:t>
      </w:r>
    </w:p>
    <w:p w14:paraId="17515AA5" w14:textId="77777777" w:rsidR="00292C5A" w:rsidRDefault="00B95764" w:rsidP="00B95764">
      <w:pPr>
        <w:pStyle w:val="B1"/>
      </w:pPr>
      <w:r>
        <w:t>-</w:t>
      </w:r>
      <w:r>
        <w:tab/>
      </w:r>
      <w:r w:rsidR="00292C5A">
        <w:t>S-CSCF: Mw, Mg, Mr and Mi interfaces.</w:t>
      </w:r>
    </w:p>
    <w:p w14:paraId="270F3D17" w14:textId="77777777" w:rsidR="00292C5A" w:rsidRDefault="00B95764" w:rsidP="00B95764">
      <w:pPr>
        <w:pStyle w:val="B1"/>
      </w:pPr>
      <w:r>
        <w:t>-</w:t>
      </w:r>
      <w:r>
        <w:tab/>
      </w:r>
      <w:r w:rsidR="00292C5A">
        <w:t>P-CSCF: Gm and Mw interfaces.</w:t>
      </w:r>
    </w:p>
    <w:p w14:paraId="0EA76A55" w14:textId="77777777" w:rsidR="00292C5A" w:rsidRDefault="00B95764" w:rsidP="00B95764">
      <w:pPr>
        <w:pStyle w:val="B1"/>
      </w:pPr>
      <w:r>
        <w:t>-</w:t>
      </w:r>
      <w:r>
        <w:tab/>
      </w:r>
      <w:r w:rsidR="00292C5A">
        <w:t>I-CSCF: Cx, Dx, Mg, Mw.</w:t>
      </w:r>
    </w:p>
    <w:p w14:paraId="47A70397" w14:textId="77777777" w:rsidR="00292C5A" w:rsidRDefault="00B95764" w:rsidP="00B95764">
      <w:pPr>
        <w:pStyle w:val="B1"/>
      </w:pPr>
      <w:r>
        <w:t>-</w:t>
      </w:r>
      <w:r>
        <w:tab/>
      </w:r>
      <w:r w:rsidR="00292C5A">
        <w:t xml:space="preserve">MRFC: </w:t>
      </w:r>
      <w:proofErr w:type="spellStart"/>
      <w:r w:rsidR="00292C5A">
        <w:t>Mp</w:t>
      </w:r>
      <w:proofErr w:type="spellEnd"/>
      <w:r w:rsidR="00292C5A">
        <w:t>, Mr.</w:t>
      </w:r>
    </w:p>
    <w:p w14:paraId="6D4180FC" w14:textId="77777777" w:rsidR="00292C5A" w:rsidRDefault="00B95764" w:rsidP="00B95764">
      <w:pPr>
        <w:pStyle w:val="B1"/>
      </w:pPr>
      <w:r>
        <w:t>-</w:t>
      </w:r>
      <w:r>
        <w:tab/>
      </w:r>
      <w:r w:rsidR="00292C5A">
        <w:t xml:space="preserve">MGCF: Mg, </w:t>
      </w:r>
      <w:proofErr w:type="spellStart"/>
      <w:r w:rsidR="00292C5A">
        <w:t>Mj</w:t>
      </w:r>
      <w:proofErr w:type="spellEnd"/>
      <w:r w:rsidR="00292C5A">
        <w:t>, Mn.</w:t>
      </w:r>
    </w:p>
    <w:p w14:paraId="04FE282E" w14:textId="77777777" w:rsidR="00292C5A" w:rsidRPr="009139C9" w:rsidRDefault="00B95764" w:rsidP="00B95764">
      <w:pPr>
        <w:pStyle w:val="B1"/>
        <w:rPr>
          <w:lang w:val="es-ES"/>
        </w:rPr>
      </w:pPr>
      <w:r w:rsidRPr="009139C9">
        <w:rPr>
          <w:lang w:val="es-ES"/>
        </w:rPr>
        <w:t>-</w:t>
      </w:r>
      <w:r w:rsidRPr="009139C9">
        <w:rPr>
          <w:lang w:val="es-ES"/>
        </w:rPr>
        <w:tab/>
      </w:r>
      <w:r w:rsidR="00292C5A" w:rsidRPr="009139C9">
        <w:rPr>
          <w:lang w:val="es-ES"/>
        </w:rPr>
        <w:t xml:space="preserve">IBCF: </w:t>
      </w:r>
      <w:proofErr w:type="spellStart"/>
      <w:r w:rsidR="00292C5A" w:rsidRPr="009139C9">
        <w:rPr>
          <w:lang w:val="es-ES"/>
        </w:rPr>
        <w:t>Ix</w:t>
      </w:r>
      <w:proofErr w:type="spellEnd"/>
      <w:r w:rsidR="00292C5A" w:rsidRPr="009139C9">
        <w:rPr>
          <w:lang w:val="es-ES"/>
        </w:rPr>
        <w:t xml:space="preserve">, Mx. </w:t>
      </w:r>
    </w:p>
    <w:p w14:paraId="25581E17" w14:textId="77777777" w:rsidR="00292C5A" w:rsidRDefault="00B95764" w:rsidP="00B95764">
      <w:pPr>
        <w:pStyle w:val="B1"/>
        <w:rPr>
          <w:lang w:val="it-IT"/>
        </w:rPr>
      </w:pPr>
      <w:r>
        <w:rPr>
          <w:lang w:val="it-IT"/>
        </w:rPr>
        <w:t>-</w:t>
      </w:r>
      <w:r>
        <w:rPr>
          <w:lang w:val="it-IT"/>
        </w:rPr>
        <w:tab/>
      </w:r>
      <w:r w:rsidR="00292C5A">
        <w:rPr>
          <w:lang w:val="it-IT"/>
        </w:rPr>
        <w:t>E-CSCF: Mw, Ml, Mm, Mi/Mg.</w:t>
      </w:r>
    </w:p>
    <w:p w14:paraId="408726BB" w14:textId="77777777" w:rsidR="00292C5A" w:rsidRDefault="00B95764" w:rsidP="00B95764">
      <w:pPr>
        <w:pStyle w:val="B1"/>
      </w:pPr>
      <w:r>
        <w:t>-</w:t>
      </w:r>
      <w:r>
        <w:tab/>
      </w:r>
      <w:r w:rsidR="00292C5A">
        <w:t xml:space="preserve">BGCF: Mi, </w:t>
      </w:r>
      <w:proofErr w:type="spellStart"/>
      <w:r w:rsidR="00292C5A">
        <w:t>Mj</w:t>
      </w:r>
      <w:proofErr w:type="spellEnd"/>
      <w:r w:rsidR="00292C5A">
        <w:t>, Mk.</w:t>
      </w:r>
    </w:p>
    <w:p w14:paraId="1BE5ADA0" w14:textId="77777777" w:rsidR="00292C5A" w:rsidRDefault="00B95764" w:rsidP="00B95764">
      <w:pPr>
        <w:pStyle w:val="B1"/>
      </w:pPr>
      <w:r>
        <w:t>-</w:t>
      </w:r>
      <w:r>
        <w:tab/>
      </w:r>
      <w:r w:rsidR="00292C5A">
        <w:t xml:space="preserve">AS: Dh, Sh, ISC, </w:t>
      </w:r>
      <w:proofErr w:type="spellStart"/>
      <w:r w:rsidR="00292C5A">
        <w:t>Ut.</w:t>
      </w:r>
      <w:proofErr w:type="spellEnd"/>
    </w:p>
    <w:p w14:paraId="554296DC" w14:textId="77777777" w:rsidR="00292C5A" w:rsidRDefault="00B95764" w:rsidP="00B95764">
      <w:pPr>
        <w:pStyle w:val="B1"/>
      </w:pPr>
      <w:r>
        <w:t>-</w:t>
      </w:r>
      <w:r>
        <w:tab/>
      </w:r>
      <w:r w:rsidR="00292C5A">
        <w:t>HSS: MAP (C, D, Gc, Gr), Cx, S6d, S6a, Sh</w:t>
      </w:r>
      <w:r w:rsidR="007E020F" w:rsidRPr="007E020F">
        <w:t>, N70, N71 and NU1 interfaces</w:t>
      </w:r>
      <w:r w:rsidR="00292C5A">
        <w:t xml:space="preserve"> and location and subscription information.</w:t>
      </w:r>
    </w:p>
    <w:p w14:paraId="76A2578D" w14:textId="77777777" w:rsidR="00292C5A" w:rsidRDefault="00B95764" w:rsidP="00B95764">
      <w:pPr>
        <w:pStyle w:val="B1"/>
      </w:pPr>
      <w:r>
        <w:t>-</w:t>
      </w:r>
      <w:r>
        <w:tab/>
      </w:r>
      <w:r w:rsidR="00292C5A">
        <w:rPr>
          <w:rFonts w:hint="eastAsia"/>
        </w:rPr>
        <w:t>EIR: MAP (F), S13, S13</w:t>
      </w:r>
      <w:r w:rsidR="00292C5A">
        <w:t>’</w:t>
      </w:r>
      <w:r w:rsidR="00292C5A">
        <w:rPr>
          <w:rFonts w:hint="eastAsia"/>
        </w:rPr>
        <w:t>, MAP (Gf)</w:t>
      </w:r>
    </w:p>
    <w:p w14:paraId="4D05B010" w14:textId="77777777" w:rsidR="00292C5A" w:rsidRDefault="00B95764" w:rsidP="00B95764">
      <w:pPr>
        <w:pStyle w:val="B1"/>
      </w:pPr>
      <w:r>
        <w:t>-</w:t>
      </w:r>
      <w:r>
        <w:tab/>
      </w:r>
      <w:r w:rsidR="00292C5A">
        <w:t xml:space="preserve">BM-SC: </w:t>
      </w:r>
      <w:proofErr w:type="spellStart"/>
      <w:r w:rsidR="00292C5A">
        <w:t>Gmb</w:t>
      </w:r>
      <w:proofErr w:type="spellEnd"/>
      <w:r w:rsidR="00292C5A">
        <w:t xml:space="preserve"> interface.</w:t>
      </w:r>
    </w:p>
    <w:p w14:paraId="6E4028C1" w14:textId="77777777" w:rsidR="00292C5A" w:rsidRDefault="00B95764" w:rsidP="00B95764">
      <w:pPr>
        <w:pStyle w:val="B1"/>
      </w:pPr>
      <w:r>
        <w:t>-</w:t>
      </w:r>
      <w:r>
        <w:tab/>
      </w:r>
      <w:r w:rsidR="00292C5A">
        <w:t>MME: S1-MME, S3, S6a, S10, S11, S13</w:t>
      </w:r>
    </w:p>
    <w:p w14:paraId="2E68773D" w14:textId="77777777" w:rsidR="00292C5A" w:rsidRDefault="00B95764" w:rsidP="00B95764">
      <w:pPr>
        <w:pStyle w:val="B1"/>
      </w:pPr>
      <w:r>
        <w:t>-</w:t>
      </w:r>
      <w:r>
        <w:tab/>
      </w:r>
      <w:r w:rsidR="00292C5A">
        <w:t xml:space="preserve">SGW: S4, S5, S8, S11, </w:t>
      </w:r>
      <w:proofErr w:type="spellStart"/>
      <w:r w:rsidR="00292C5A">
        <w:t>Gxc</w:t>
      </w:r>
      <w:proofErr w:type="spellEnd"/>
    </w:p>
    <w:p w14:paraId="78B33433" w14:textId="77777777" w:rsidR="00292C5A" w:rsidRDefault="00B95764" w:rsidP="00B95764">
      <w:pPr>
        <w:pStyle w:val="B1"/>
      </w:pPr>
      <w:r>
        <w:t>-</w:t>
      </w:r>
      <w:r>
        <w:tab/>
      </w:r>
      <w:r w:rsidR="00292C5A">
        <w:t xml:space="preserve">PDN GW: S2a, S2b, S2c, S5, S6b, Gx, S8, </w:t>
      </w:r>
      <w:proofErr w:type="spellStart"/>
      <w:r w:rsidR="00292C5A">
        <w:t>SGi</w:t>
      </w:r>
      <w:proofErr w:type="spellEnd"/>
    </w:p>
    <w:p w14:paraId="0DE68EF4" w14:textId="77777777" w:rsidR="00292C5A" w:rsidRPr="00737BE7" w:rsidRDefault="00B95764" w:rsidP="00B95764">
      <w:pPr>
        <w:pStyle w:val="B1"/>
        <w:rPr>
          <w:lang w:val="es-ES"/>
        </w:rPr>
      </w:pPr>
      <w:r w:rsidRPr="00737BE7">
        <w:rPr>
          <w:lang w:val="es-ES"/>
        </w:rPr>
        <w:t>-</w:t>
      </w:r>
      <w:r w:rsidRPr="00737BE7">
        <w:rPr>
          <w:lang w:val="es-ES"/>
        </w:rPr>
        <w:tab/>
      </w:r>
      <w:proofErr w:type="spellStart"/>
      <w:r w:rsidR="00292C5A" w:rsidRPr="00737BE7">
        <w:rPr>
          <w:lang w:val="es-ES"/>
        </w:rPr>
        <w:t>eNB</w:t>
      </w:r>
      <w:proofErr w:type="spellEnd"/>
      <w:r w:rsidR="0089789C" w:rsidRPr="00737BE7">
        <w:rPr>
          <w:lang w:val="es-ES"/>
        </w:rPr>
        <w:t>/en-</w:t>
      </w:r>
      <w:proofErr w:type="spellStart"/>
      <w:r w:rsidR="0089789C" w:rsidRPr="00737BE7">
        <w:rPr>
          <w:lang w:val="es-ES"/>
        </w:rPr>
        <w:t>gNB</w:t>
      </w:r>
      <w:proofErr w:type="spellEnd"/>
      <w:r w:rsidR="00292C5A" w:rsidRPr="00737BE7">
        <w:rPr>
          <w:lang w:val="es-ES"/>
        </w:rPr>
        <w:t xml:space="preserve">: S1-MME, X2, </w:t>
      </w:r>
      <w:proofErr w:type="spellStart"/>
      <w:r w:rsidR="00292C5A" w:rsidRPr="00737BE7">
        <w:rPr>
          <w:lang w:val="es-ES"/>
        </w:rPr>
        <w:t>Uu</w:t>
      </w:r>
      <w:proofErr w:type="spellEnd"/>
      <w:r w:rsidR="0089789C" w:rsidRPr="00737BE7">
        <w:rPr>
          <w:lang w:val="es-ES"/>
        </w:rPr>
        <w:t>, F1-C, E1</w:t>
      </w:r>
    </w:p>
    <w:p w14:paraId="6106D505" w14:textId="77777777" w:rsidR="00B95764" w:rsidRPr="009139C9" w:rsidRDefault="00B95764" w:rsidP="00B95764">
      <w:pPr>
        <w:pStyle w:val="B1"/>
        <w:rPr>
          <w:lang w:val="es-ES"/>
        </w:rPr>
      </w:pPr>
      <w:r w:rsidRPr="009139C9">
        <w:rPr>
          <w:lang w:val="es-ES"/>
        </w:rPr>
        <w:t>-</w:t>
      </w:r>
      <w:r w:rsidRPr="009139C9">
        <w:rPr>
          <w:lang w:val="es-ES"/>
        </w:rPr>
        <w:tab/>
        <w:t>AMF: N1, N2, N8, N11, N12, N14, N15, N20, N22, N26</w:t>
      </w:r>
    </w:p>
    <w:p w14:paraId="5E270B5D" w14:textId="77777777" w:rsidR="00B95764" w:rsidRPr="00D33809" w:rsidRDefault="00B95764" w:rsidP="00B95764">
      <w:pPr>
        <w:pStyle w:val="B1"/>
        <w:rPr>
          <w:lang w:val="es-ES"/>
        </w:rPr>
      </w:pPr>
      <w:r w:rsidRPr="00D33809">
        <w:rPr>
          <w:lang w:val="es-ES"/>
        </w:rPr>
        <w:t>-</w:t>
      </w:r>
      <w:r w:rsidRPr="00D33809">
        <w:rPr>
          <w:lang w:val="es-ES"/>
        </w:rPr>
        <w:tab/>
        <w:t>AUSF: N12, N13</w:t>
      </w:r>
    </w:p>
    <w:p w14:paraId="1AEBD3DE" w14:textId="77777777" w:rsidR="00B95764" w:rsidRPr="00D33809" w:rsidRDefault="00B95764" w:rsidP="00B95764">
      <w:pPr>
        <w:pStyle w:val="B1"/>
        <w:rPr>
          <w:lang w:val="es-ES"/>
        </w:rPr>
      </w:pPr>
      <w:r w:rsidRPr="00D33809">
        <w:rPr>
          <w:lang w:val="es-ES"/>
        </w:rPr>
        <w:t>-</w:t>
      </w:r>
      <w:r w:rsidRPr="00D33809">
        <w:rPr>
          <w:lang w:val="es-ES"/>
        </w:rPr>
        <w:tab/>
        <w:t>NEF: N29, N30, N33</w:t>
      </w:r>
    </w:p>
    <w:p w14:paraId="642BA065" w14:textId="77777777" w:rsidR="00B95764" w:rsidRPr="00D33809" w:rsidRDefault="00B95764" w:rsidP="00B95764">
      <w:pPr>
        <w:pStyle w:val="B1"/>
        <w:rPr>
          <w:lang w:val="es-ES"/>
        </w:rPr>
      </w:pPr>
      <w:r w:rsidRPr="00D33809">
        <w:rPr>
          <w:lang w:val="es-ES"/>
        </w:rPr>
        <w:t>-</w:t>
      </w:r>
      <w:r w:rsidRPr="00D33809">
        <w:rPr>
          <w:lang w:val="es-ES"/>
        </w:rPr>
        <w:tab/>
        <w:t>NRF: N27</w:t>
      </w:r>
    </w:p>
    <w:p w14:paraId="78B53E18" w14:textId="77777777" w:rsidR="00B95764" w:rsidRPr="00D33809" w:rsidRDefault="00B95764" w:rsidP="00B95764">
      <w:pPr>
        <w:pStyle w:val="B1"/>
        <w:rPr>
          <w:lang w:val="es-ES"/>
        </w:rPr>
      </w:pPr>
      <w:r w:rsidRPr="00D33809">
        <w:rPr>
          <w:lang w:val="es-ES"/>
        </w:rPr>
        <w:t>-</w:t>
      </w:r>
      <w:r w:rsidRPr="00D33809">
        <w:rPr>
          <w:lang w:val="es-ES"/>
        </w:rPr>
        <w:tab/>
        <w:t>NSSF: N22, N31</w:t>
      </w:r>
    </w:p>
    <w:p w14:paraId="5C1C2524" w14:textId="77777777" w:rsidR="00B95764" w:rsidRDefault="00B95764" w:rsidP="00B95764">
      <w:pPr>
        <w:pStyle w:val="B1"/>
      </w:pPr>
      <w:r>
        <w:t>-</w:t>
      </w:r>
      <w:r>
        <w:tab/>
        <w:t>PCF: N5, N7, N15</w:t>
      </w:r>
    </w:p>
    <w:p w14:paraId="3EC9AAD3" w14:textId="77777777" w:rsidR="00B95764" w:rsidRDefault="00B95764" w:rsidP="00B95764">
      <w:pPr>
        <w:pStyle w:val="B1"/>
      </w:pPr>
      <w:r>
        <w:t>-</w:t>
      </w:r>
      <w:r>
        <w:tab/>
        <w:t>SMF: N4, N7, N10, N11, S5-C</w:t>
      </w:r>
      <w:r w:rsidR="00B90EE5">
        <w:rPr>
          <w:rFonts w:eastAsia="SimSun"/>
        </w:rPr>
        <w:t>, N16, N16a</w:t>
      </w:r>
      <w:r w:rsidR="00196CB7">
        <w:rPr>
          <w:rFonts w:eastAsia="SimSun"/>
        </w:rPr>
        <w:t>, N38</w:t>
      </w:r>
    </w:p>
    <w:p w14:paraId="59AB24D6" w14:textId="77777777" w:rsidR="00B95764" w:rsidRDefault="00B95764" w:rsidP="00B95764">
      <w:pPr>
        <w:pStyle w:val="B1"/>
      </w:pPr>
      <w:r>
        <w:t>-</w:t>
      </w:r>
      <w:r>
        <w:tab/>
        <w:t>SMSF: N20, N21</w:t>
      </w:r>
    </w:p>
    <w:p w14:paraId="15B10AD3" w14:textId="77777777" w:rsidR="00B95764" w:rsidRDefault="00B95764" w:rsidP="00B95764">
      <w:pPr>
        <w:pStyle w:val="B1"/>
      </w:pPr>
      <w:r>
        <w:t>-</w:t>
      </w:r>
      <w:r>
        <w:tab/>
        <w:t>UDM: N8, N10, N13, N21</w:t>
      </w:r>
      <w:r w:rsidR="007E020F" w:rsidRPr="007E020F">
        <w:t>, NU1</w:t>
      </w:r>
    </w:p>
    <w:p w14:paraId="43F8F567" w14:textId="77777777" w:rsidR="00B95764" w:rsidRDefault="00B95764" w:rsidP="00B95764">
      <w:pPr>
        <w:pStyle w:val="B1"/>
      </w:pPr>
      <w:r>
        <w:lastRenderedPageBreak/>
        <w:t>-</w:t>
      </w:r>
      <w:r>
        <w:tab/>
        <w:t>UPF: N4</w:t>
      </w:r>
    </w:p>
    <w:p w14:paraId="40EB4576" w14:textId="77777777" w:rsidR="0089789C" w:rsidRPr="00D33809" w:rsidRDefault="0089789C" w:rsidP="0089789C">
      <w:pPr>
        <w:pStyle w:val="B1"/>
      </w:pPr>
      <w:r w:rsidRPr="00D33809">
        <w:t>-</w:t>
      </w:r>
      <w:r w:rsidRPr="00D33809">
        <w:tab/>
        <w:t>ng-</w:t>
      </w:r>
      <w:proofErr w:type="spellStart"/>
      <w:r w:rsidRPr="00D33809">
        <w:t>eNB</w:t>
      </w:r>
      <w:proofErr w:type="spellEnd"/>
      <w:r w:rsidRPr="00D33809">
        <w:t xml:space="preserve">: NG-C, </w:t>
      </w:r>
      <w:proofErr w:type="spellStart"/>
      <w:r w:rsidRPr="00D33809">
        <w:t>Xn</w:t>
      </w:r>
      <w:proofErr w:type="spellEnd"/>
      <w:r w:rsidRPr="00D33809">
        <w:t xml:space="preserve">-C, </w:t>
      </w:r>
      <w:proofErr w:type="spellStart"/>
      <w:r w:rsidRPr="00D33809">
        <w:t>Uu</w:t>
      </w:r>
      <w:proofErr w:type="spellEnd"/>
    </w:p>
    <w:p w14:paraId="1CD49FED" w14:textId="77777777" w:rsidR="0089789C" w:rsidRPr="00737BE7" w:rsidRDefault="0089789C" w:rsidP="0089789C">
      <w:pPr>
        <w:pStyle w:val="B1"/>
        <w:rPr>
          <w:lang w:val="es-ES"/>
        </w:rPr>
      </w:pPr>
      <w:r w:rsidRPr="00737BE7">
        <w:rPr>
          <w:lang w:val="es-ES"/>
        </w:rPr>
        <w:t>-</w:t>
      </w:r>
      <w:r w:rsidRPr="00737BE7">
        <w:rPr>
          <w:lang w:val="es-ES"/>
        </w:rPr>
        <w:tab/>
      </w:r>
      <w:proofErr w:type="spellStart"/>
      <w:r w:rsidRPr="00737BE7">
        <w:rPr>
          <w:lang w:val="es-ES"/>
        </w:rPr>
        <w:t>gNB</w:t>
      </w:r>
      <w:proofErr w:type="spellEnd"/>
      <w:r w:rsidRPr="00737BE7">
        <w:rPr>
          <w:lang w:val="es-ES"/>
        </w:rPr>
        <w:t xml:space="preserve">-CU-CP: NG-C, </w:t>
      </w:r>
      <w:proofErr w:type="spellStart"/>
      <w:r w:rsidRPr="00737BE7">
        <w:rPr>
          <w:lang w:val="es-ES"/>
        </w:rPr>
        <w:t>Xn</w:t>
      </w:r>
      <w:proofErr w:type="spellEnd"/>
      <w:r w:rsidRPr="00737BE7">
        <w:rPr>
          <w:lang w:val="es-ES"/>
        </w:rPr>
        <w:t xml:space="preserve">-C, </w:t>
      </w:r>
      <w:proofErr w:type="spellStart"/>
      <w:r w:rsidRPr="00737BE7">
        <w:rPr>
          <w:lang w:val="es-ES"/>
        </w:rPr>
        <w:t>Uu</w:t>
      </w:r>
      <w:proofErr w:type="spellEnd"/>
      <w:r w:rsidRPr="00737BE7">
        <w:rPr>
          <w:lang w:val="es-ES"/>
        </w:rPr>
        <w:t>, F1-C, E1, X2-C</w:t>
      </w:r>
    </w:p>
    <w:p w14:paraId="24081BB2" w14:textId="77777777" w:rsidR="0089789C" w:rsidRPr="00C171F0" w:rsidRDefault="0089789C" w:rsidP="0089789C">
      <w:pPr>
        <w:pStyle w:val="B1"/>
        <w:rPr>
          <w:lang w:val="sv-SE"/>
        </w:rPr>
      </w:pPr>
      <w:r w:rsidRPr="00C171F0">
        <w:rPr>
          <w:lang w:val="sv-SE"/>
        </w:rPr>
        <w:t>-</w:t>
      </w:r>
      <w:r w:rsidRPr="00C171F0">
        <w:rPr>
          <w:lang w:val="sv-SE"/>
        </w:rPr>
        <w:tab/>
        <w:t>gNB-CU-UP: E1</w:t>
      </w:r>
    </w:p>
    <w:p w14:paraId="661B31E9" w14:textId="77777777" w:rsidR="0089789C" w:rsidRPr="00C171F0" w:rsidRDefault="0089789C" w:rsidP="0089789C">
      <w:pPr>
        <w:pStyle w:val="B1"/>
        <w:rPr>
          <w:lang w:val="sv-SE"/>
        </w:rPr>
      </w:pPr>
      <w:r w:rsidRPr="00C171F0">
        <w:rPr>
          <w:lang w:val="sv-SE"/>
        </w:rPr>
        <w:t>-</w:t>
      </w:r>
      <w:r w:rsidRPr="00C171F0">
        <w:rPr>
          <w:lang w:val="sv-SE"/>
        </w:rPr>
        <w:tab/>
        <w:t>gNB-DU: F1-C</w:t>
      </w:r>
    </w:p>
    <w:p w14:paraId="3C56A4F7" w14:textId="77777777" w:rsidR="00292C5A" w:rsidRDefault="00292C5A">
      <w:pPr>
        <w:pStyle w:val="NO"/>
      </w:pPr>
      <w:r>
        <w:t>NOTE</w:t>
      </w:r>
      <w:r w:rsidR="00C41B27">
        <w:t xml:space="preserve"> 1</w:t>
      </w:r>
      <w:r>
        <w:t>:</w:t>
      </w:r>
      <w:r>
        <w:tab/>
        <w:t>For IMS Network Elements other than P-CSCF and S-CSCF the interfaces included in the Trace Job for a particular type of IMS session are configured in the Management System via the Trace IRP (3GPP TS 32.442 [24]).</w:t>
      </w:r>
    </w:p>
    <w:p w14:paraId="63037218" w14:textId="77777777" w:rsidR="0089789C" w:rsidRDefault="00C41B27" w:rsidP="00737BE7">
      <w:pPr>
        <w:pStyle w:val="NO"/>
      </w:pPr>
      <w:r>
        <w:t>NOTE 2:</w:t>
      </w:r>
      <w:r>
        <w:tab/>
      </w:r>
      <w:r w:rsidR="0089789C">
        <w:t xml:space="preserve">The logical RAN </w:t>
      </w:r>
      <w:proofErr w:type="spellStart"/>
      <w:r w:rsidR="0089789C">
        <w:t>node.gNB</w:t>
      </w:r>
      <w:proofErr w:type="spellEnd"/>
      <w:r w:rsidR="0089789C">
        <w:t xml:space="preserve"> and </w:t>
      </w:r>
      <w:proofErr w:type="spellStart"/>
      <w:r w:rsidR="0089789C">
        <w:t>en-gNB</w:t>
      </w:r>
      <w:proofErr w:type="spellEnd"/>
      <w:r w:rsidR="0089789C">
        <w:t xml:space="preserve"> are defined in 3GPP TS 38.401 [44] clause 3.1. Both of these logical nodes are comprised of the following 3 Network Elements or Managed Functions (MFs): </w:t>
      </w:r>
      <w:proofErr w:type="spellStart"/>
      <w:r w:rsidR="0089789C">
        <w:t>gNB</w:t>
      </w:r>
      <w:proofErr w:type="spellEnd"/>
      <w:r w:rsidR="0089789C">
        <w:t xml:space="preserve">-CU-CP, </w:t>
      </w:r>
      <w:proofErr w:type="spellStart"/>
      <w:r w:rsidR="0089789C">
        <w:t>gNB</w:t>
      </w:r>
      <w:proofErr w:type="spellEnd"/>
      <w:r w:rsidR="0089789C">
        <w:t xml:space="preserve">-CU-UP &amp; </w:t>
      </w:r>
      <w:proofErr w:type="spellStart"/>
      <w:r w:rsidR="0089789C">
        <w:t>gNB</w:t>
      </w:r>
      <w:proofErr w:type="spellEnd"/>
      <w:r w:rsidR="0089789C">
        <w:t>-DU in either a 3-split, 2-split or non-split deployment scenario, as described in 3GPP TS 28.541 [</w:t>
      </w:r>
      <w:r w:rsidR="0023515F">
        <w:t>46</w:t>
      </w:r>
      <w:r w:rsidR="0089789C">
        <w:t>] clause 4.2.1 (and 4.3.2.1).</w:t>
      </w:r>
    </w:p>
    <w:p w14:paraId="163CDECF" w14:textId="77777777" w:rsidR="0089789C" w:rsidRDefault="0089789C" w:rsidP="00737BE7">
      <w:pPr>
        <w:pStyle w:val="NO"/>
      </w:pPr>
      <w:bookmarkStart w:id="1632" w:name="_Hlk10819223"/>
      <w:r>
        <w:t>-</w:t>
      </w:r>
      <w:r>
        <w:tab/>
        <w:t xml:space="preserve">The </w:t>
      </w:r>
      <w:r w:rsidR="00C944AC">
        <w:t>"</w:t>
      </w:r>
      <w:r>
        <w:t>List of interfaces</w:t>
      </w:r>
      <w:r w:rsidR="00C944AC">
        <w:t>"</w:t>
      </w:r>
      <w:r>
        <w:t xml:space="preserve"> for these 4 Network Element types are combined into a single bitmap parameter below for the logical NG-RAN node, to be consumed and interpreted by each of these Network Elements irrespective of NR SA deployment scenario i.e. </w:t>
      </w:r>
    </w:p>
    <w:p w14:paraId="383C67BE" w14:textId="77777777" w:rsidR="0089789C" w:rsidRDefault="0089789C" w:rsidP="00737BE7">
      <w:pPr>
        <w:pStyle w:val="NO"/>
        <w:ind w:left="1986"/>
      </w:pPr>
      <w:r>
        <w:t>(Logical NG-RAN node) ng-</w:t>
      </w:r>
      <w:proofErr w:type="spellStart"/>
      <w:r>
        <w:t>eNB</w:t>
      </w:r>
      <w:proofErr w:type="spellEnd"/>
      <w:r>
        <w:t>/</w:t>
      </w:r>
      <w:proofErr w:type="spellStart"/>
      <w:r>
        <w:t>gNB</w:t>
      </w:r>
      <w:proofErr w:type="spellEnd"/>
      <w:r>
        <w:t>-CU-CP/</w:t>
      </w:r>
      <w:proofErr w:type="spellStart"/>
      <w:r>
        <w:t>gNB</w:t>
      </w:r>
      <w:proofErr w:type="spellEnd"/>
      <w:r>
        <w:t>-CU-UP/</w:t>
      </w:r>
      <w:proofErr w:type="spellStart"/>
      <w:r>
        <w:t>gNB</w:t>
      </w:r>
      <w:proofErr w:type="spellEnd"/>
      <w:r>
        <w:t xml:space="preserve">-DU: NG-C, </w:t>
      </w:r>
      <w:proofErr w:type="spellStart"/>
      <w:r>
        <w:t>Xn</w:t>
      </w:r>
      <w:proofErr w:type="spellEnd"/>
      <w:r>
        <w:t xml:space="preserve">-C, </w:t>
      </w:r>
      <w:proofErr w:type="spellStart"/>
      <w:r>
        <w:t>Uu</w:t>
      </w:r>
      <w:proofErr w:type="spellEnd"/>
      <w:r>
        <w:t>, F1-C, E1</w:t>
      </w:r>
    </w:p>
    <w:p w14:paraId="0064B4E0" w14:textId="77777777" w:rsidR="0089789C" w:rsidRDefault="00BC4001" w:rsidP="00737BE7">
      <w:pPr>
        <w:pStyle w:val="NO"/>
      </w:pPr>
      <w:r>
        <w:t>-</w:t>
      </w:r>
      <w:r>
        <w:tab/>
      </w:r>
      <w:r w:rsidR="0089789C">
        <w:t xml:space="preserve">The </w:t>
      </w:r>
      <w:r w:rsidR="00C944AC">
        <w:t>"</w:t>
      </w:r>
      <w:r w:rsidR="0089789C">
        <w:t>List of interfaces</w:t>
      </w:r>
      <w:r w:rsidR="00C944AC">
        <w:t>"</w:t>
      </w:r>
      <w:r w:rsidR="0089789C">
        <w:t xml:space="preserve"> for these 3 Network Element types are combined with the existing </w:t>
      </w:r>
      <w:proofErr w:type="spellStart"/>
      <w:r w:rsidR="0089789C">
        <w:t>eNB</w:t>
      </w:r>
      <w:proofErr w:type="spellEnd"/>
      <w:r w:rsidR="0089789C">
        <w:t xml:space="preserve"> Network Element bitmap into a single bitmap parameter below for both </w:t>
      </w:r>
      <w:proofErr w:type="spellStart"/>
      <w:r w:rsidR="0089789C">
        <w:t>eNB</w:t>
      </w:r>
      <w:proofErr w:type="spellEnd"/>
      <w:r w:rsidR="0089789C">
        <w:t xml:space="preserve"> &amp; </w:t>
      </w:r>
      <w:proofErr w:type="spellStart"/>
      <w:r w:rsidR="0089789C">
        <w:t>en-gNB</w:t>
      </w:r>
      <w:proofErr w:type="spellEnd"/>
      <w:r w:rsidR="0089789C">
        <w:t xml:space="preserve"> node, to be consumed and interpreted by each of these Network Elements irrespective of NR NSA deployment scenario i.e. </w:t>
      </w:r>
    </w:p>
    <w:p w14:paraId="327BA87A" w14:textId="77777777" w:rsidR="0089789C" w:rsidRPr="00737BE7" w:rsidRDefault="0089789C" w:rsidP="00737BE7">
      <w:pPr>
        <w:pStyle w:val="NO"/>
        <w:ind w:left="1986"/>
        <w:rPr>
          <w:lang w:val="es-ES"/>
        </w:rPr>
      </w:pPr>
      <w:r w:rsidRPr="00737BE7">
        <w:rPr>
          <w:lang w:val="es-ES"/>
        </w:rPr>
        <w:t>(</w:t>
      </w:r>
      <w:proofErr w:type="spellStart"/>
      <w:r w:rsidRPr="00737BE7">
        <w:rPr>
          <w:lang w:val="es-ES"/>
        </w:rPr>
        <w:t>Logical</w:t>
      </w:r>
      <w:proofErr w:type="spellEnd"/>
      <w:r w:rsidRPr="00737BE7">
        <w:rPr>
          <w:lang w:val="es-ES"/>
        </w:rPr>
        <w:t xml:space="preserve"> </w:t>
      </w:r>
      <w:proofErr w:type="spellStart"/>
      <w:r w:rsidRPr="00737BE7">
        <w:rPr>
          <w:lang w:val="es-ES"/>
        </w:rPr>
        <w:t>eNB</w:t>
      </w:r>
      <w:proofErr w:type="spellEnd"/>
      <w:r w:rsidRPr="00737BE7">
        <w:rPr>
          <w:lang w:val="es-ES"/>
        </w:rPr>
        <w:t>/en-</w:t>
      </w:r>
      <w:proofErr w:type="spellStart"/>
      <w:r w:rsidRPr="00737BE7">
        <w:rPr>
          <w:lang w:val="es-ES"/>
        </w:rPr>
        <w:t>gNB</w:t>
      </w:r>
      <w:proofErr w:type="spellEnd"/>
      <w:r w:rsidRPr="00737BE7">
        <w:rPr>
          <w:lang w:val="es-ES"/>
        </w:rPr>
        <w:t xml:space="preserve">) </w:t>
      </w:r>
      <w:proofErr w:type="spellStart"/>
      <w:r w:rsidRPr="00737BE7">
        <w:rPr>
          <w:lang w:val="es-ES"/>
        </w:rPr>
        <w:t>eNB</w:t>
      </w:r>
      <w:proofErr w:type="spellEnd"/>
      <w:r w:rsidRPr="00737BE7">
        <w:rPr>
          <w:lang w:val="es-ES"/>
        </w:rPr>
        <w:t>/</w:t>
      </w:r>
      <w:proofErr w:type="spellStart"/>
      <w:r w:rsidRPr="00737BE7">
        <w:rPr>
          <w:lang w:val="es-ES"/>
        </w:rPr>
        <w:t>gNB</w:t>
      </w:r>
      <w:proofErr w:type="spellEnd"/>
      <w:r w:rsidRPr="00737BE7">
        <w:rPr>
          <w:lang w:val="es-ES"/>
        </w:rPr>
        <w:t>-CU-CP/</w:t>
      </w:r>
      <w:proofErr w:type="spellStart"/>
      <w:r w:rsidRPr="00737BE7">
        <w:rPr>
          <w:lang w:val="es-ES"/>
        </w:rPr>
        <w:t>gNB</w:t>
      </w:r>
      <w:proofErr w:type="spellEnd"/>
      <w:r w:rsidRPr="00737BE7">
        <w:rPr>
          <w:lang w:val="es-ES"/>
        </w:rPr>
        <w:t>-CU-UP/</w:t>
      </w:r>
      <w:proofErr w:type="spellStart"/>
      <w:r w:rsidRPr="00737BE7">
        <w:rPr>
          <w:lang w:val="es-ES"/>
        </w:rPr>
        <w:t>gNB</w:t>
      </w:r>
      <w:proofErr w:type="spellEnd"/>
      <w:r w:rsidRPr="00737BE7">
        <w:rPr>
          <w:lang w:val="es-ES"/>
        </w:rPr>
        <w:t xml:space="preserve">-DU: S1-MME, X2, </w:t>
      </w:r>
      <w:proofErr w:type="spellStart"/>
      <w:r w:rsidRPr="00737BE7">
        <w:rPr>
          <w:lang w:val="es-ES"/>
        </w:rPr>
        <w:t>Uu</w:t>
      </w:r>
      <w:proofErr w:type="spellEnd"/>
      <w:r w:rsidRPr="00737BE7">
        <w:rPr>
          <w:lang w:val="es-ES"/>
        </w:rPr>
        <w:t>, F1-C, E1</w:t>
      </w:r>
    </w:p>
    <w:bookmarkEnd w:id="1632"/>
    <w:p w14:paraId="4CFB2584" w14:textId="77777777" w:rsidR="0089789C" w:rsidRPr="00737BE7" w:rsidRDefault="0089789C" w:rsidP="00737BE7">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0BBE167B" w14:textId="77777777">
        <w:trPr>
          <w:cantSplit/>
        </w:trPr>
        <w:tc>
          <w:tcPr>
            <w:tcW w:w="625" w:type="pct"/>
            <w:tcBorders>
              <w:top w:val="single" w:sz="4" w:space="0" w:color="auto"/>
              <w:left w:val="single" w:sz="4" w:space="0" w:color="auto"/>
              <w:bottom w:val="single" w:sz="4" w:space="0" w:color="auto"/>
              <w:right w:val="single" w:sz="4" w:space="0" w:color="auto"/>
            </w:tcBorders>
            <w:shd w:val="clear" w:color="auto" w:fill="CCCCCC"/>
          </w:tcPr>
          <w:p w14:paraId="59DB0EF8" w14:textId="77777777" w:rsidR="00292C5A" w:rsidRDefault="00292C5A">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3DA2E03" w14:textId="77777777" w:rsidR="00292C5A" w:rsidRDefault="00292C5A">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42414D7" w14:textId="77777777" w:rsidR="00292C5A" w:rsidRDefault="00292C5A">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740373A" w14:textId="77777777" w:rsidR="00292C5A" w:rsidRDefault="00292C5A">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936B9D" w14:textId="77777777" w:rsidR="00292C5A" w:rsidRDefault="00292C5A">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941AB5" w14:textId="77777777" w:rsidR="00292C5A" w:rsidRDefault="00292C5A">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D18631" w14:textId="77777777" w:rsidR="00292C5A" w:rsidRDefault="00292C5A">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815E9FB" w14:textId="77777777" w:rsidR="00292C5A" w:rsidRDefault="00292C5A">
            <w:pPr>
              <w:pStyle w:val="TAH"/>
            </w:pPr>
            <w:r>
              <w:t>Bit 1</w:t>
            </w:r>
          </w:p>
        </w:tc>
      </w:tr>
      <w:tr w:rsidR="00292C5A" w14:paraId="0EE85FAE"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16712D6D" w14:textId="77777777" w:rsidR="00292C5A" w:rsidRDefault="00292C5A">
            <w:pPr>
              <w:pStyle w:val="TAC"/>
            </w:pPr>
            <w:r>
              <w:t>MSC Server</w:t>
            </w:r>
          </w:p>
        </w:tc>
      </w:tr>
      <w:tr w:rsidR="00292C5A" w14:paraId="5D11584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3AB48B7" w14:textId="77777777" w:rsidR="00292C5A" w:rsidRDefault="00292C5A">
            <w:pPr>
              <w:pStyle w:val="TAC"/>
            </w:pPr>
          </w:p>
        </w:tc>
      </w:tr>
      <w:tr w:rsidR="00292C5A" w14:paraId="0B47196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D74F77B" w14:textId="77777777" w:rsidR="00292C5A" w:rsidRDefault="00292C5A">
            <w:pPr>
              <w:pStyle w:val="TAC"/>
            </w:pPr>
            <w:r>
              <w:t>MGW</w:t>
            </w:r>
          </w:p>
        </w:tc>
      </w:tr>
      <w:tr w:rsidR="00292C5A" w14:paraId="257DE70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1A657AA" w14:textId="77777777" w:rsidR="00292C5A" w:rsidRDefault="00292C5A">
            <w:pPr>
              <w:pStyle w:val="TAC"/>
            </w:pPr>
            <w:r>
              <w:t>SGSN</w:t>
            </w:r>
          </w:p>
        </w:tc>
      </w:tr>
      <w:tr w:rsidR="00292C5A" w14:paraId="3E3B110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A14E250" w14:textId="77777777" w:rsidR="00292C5A" w:rsidRDefault="00292C5A">
            <w:pPr>
              <w:pStyle w:val="TAC"/>
            </w:pPr>
          </w:p>
        </w:tc>
      </w:tr>
      <w:tr w:rsidR="00292C5A" w14:paraId="414EB05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B09C81B" w14:textId="77777777" w:rsidR="00292C5A" w:rsidRDefault="00292C5A">
            <w:pPr>
              <w:pStyle w:val="TAC"/>
            </w:pPr>
            <w:r>
              <w:t>GGSN</w:t>
            </w:r>
          </w:p>
        </w:tc>
      </w:tr>
      <w:tr w:rsidR="00292C5A" w14:paraId="794E9553"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2CFCF41" w14:textId="77777777" w:rsidR="00292C5A" w:rsidRDefault="00292C5A">
            <w:pPr>
              <w:pStyle w:val="TAC"/>
            </w:pPr>
            <w:r>
              <w:t>RNC</w:t>
            </w:r>
          </w:p>
        </w:tc>
      </w:tr>
      <w:tr w:rsidR="00292C5A" w14:paraId="27B1F87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56C39181" w14:textId="77777777" w:rsidR="00292C5A" w:rsidRDefault="00292C5A">
            <w:pPr>
              <w:pStyle w:val="TAC"/>
            </w:pPr>
            <w:r>
              <w:t>BM-SC</w:t>
            </w:r>
          </w:p>
        </w:tc>
      </w:tr>
      <w:tr w:rsidR="00292C5A" w14:paraId="2898C73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1962866" w14:textId="77777777" w:rsidR="00292C5A" w:rsidRDefault="00292C5A">
            <w:pPr>
              <w:pStyle w:val="TAC"/>
            </w:pPr>
            <w:r>
              <w:t>MME</w:t>
            </w:r>
          </w:p>
        </w:tc>
      </w:tr>
      <w:tr w:rsidR="00292C5A" w14:paraId="39B4063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81F740F" w14:textId="77777777" w:rsidR="00292C5A" w:rsidRDefault="00292C5A">
            <w:pPr>
              <w:pStyle w:val="TAC"/>
            </w:pPr>
            <w:r>
              <w:t>SGW</w:t>
            </w:r>
          </w:p>
        </w:tc>
      </w:tr>
      <w:tr w:rsidR="00292C5A" w14:paraId="45A4485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A5F509C" w14:textId="77777777" w:rsidR="00292C5A" w:rsidRDefault="00292C5A">
            <w:pPr>
              <w:pStyle w:val="TAC"/>
            </w:pPr>
            <w:r>
              <w:t>PDN GW</w:t>
            </w:r>
          </w:p>
        </w:tc>
      </w:tr>
      <w:tr w:rsidR="0023515F" w14:paraId="7798C5E6"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A77F903" w14:textId="77777777" w:rsidR="0023515F" w:rsidRDefault="0023515F" w:rsidP="0023515F">
            <w:pPr>
              <w:pStyle w:val="TAC"/>
            </w:pPr>
            <w:r w:rsidRPr="00C171F0">
              <w:t xml:space="preserve">(Logical </w:t>
            </w:r>
            <w:proofErr w:type="spellStart"/>
            <w:r w:rsidRPr="00C07AB0">
              <w:t>eNB</w:t>
            </w:r>
            <w:proofErr w:type="spellEnd"/>
            <w:r w:rsidRPr="00C171F0">
              <w:t>/</w:t>
            </w:r>
            <w:proofErr w:type="spellStart"/>
            <w:r w:rsidRPr="00C171F0">
              <w:t>en-gNB</w:t>
            </w:r>
            <w:proofErr w:type="spellEnd"/>
            <w:r w:rsidRPr="00C171F0">
              <w:t xml:space="preserve">) </w:t>
            </w:r>
            <w:proofErr w:type="spellStart"/>
            <w:r w:rsidRPr="00C171F0">
              <w:t>eNB</w:t>
            </w:r>
            <w:proofErr w:type="spellEnd"/>
            <w:r w:rsidRPr="00C171F0">
              <w:t>/</w:t>
            </w:r>
            <w:proofErr w:type="spellStart"/>
            <w:r w:rsidRPr="00C171F0">
              <w:t>gNB</w:t>
            </w:r>
            <w:proofErr w:type="spellEnd"/>
            <w:r w:rsidRPr="00C171F0">
              <w:t>-CU-CP/</w:t>
            </w:r>
            <w:proofErr w:type="spellStart"/>
            <w:r w:rsidRPr="00C171F0">
              <w:t>gNB</w:t>
            </w:r>
            <w:proofErr w:type="spellEnd"/>
            <w:r w:rsidRPr="00C171F0">
              <w:t>-CU-UP/</w:t>
            </w:r>
            <w:proofErr w:type="spellStart"/>
            <w:r w:rsidRPr="00C171F0">
              <w:t>gNB</w:t>
            </w:r>
            <w:proofErr w:type="spellEnd"/>
            <w:r w:rsidRPr="00C171F0">
              <w:t>-DU</w:t>
            </w:r>
          </w:p>
        </w:tc>
      </w:tr>
      <w:tr w:rsidR="00292C5A" w14:paraId="2F177306"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AECF247" w14:textId="77777777" w:rsidR="00292C5A" w:rsidRDefault="00292C5A">
            <w:pPr>
              <w:pStyle w:val="TAC"/>
            </w:pPr>
            <w:r>
              <w:t>HSS</w:t>
            </w:r>
          </w:p>
        </w:tc>
      </w:tr>
      <w:tr w:rsidR="007E020F" w14:paraId="0C646474"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1A46FDE" w14:textId="77777777" w:rsidR="007E020F" w:rsidRDefault="007E020F">
            <w:pPr>
              <w:pStyle w:val="TAC"/>
            </w:pPr>
          </w:p>
        </w:tc>
      </w:tr>
      <w:tr w:rsidR="00292C5A" w14:paraId="61E1F80B"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26E7097" w14:textId="77777777" w:rsidR="00292C5A" w:rsidRDefault="00292C5A">
            <w:pPr>
              <w:pStyle w:val="TAC"/>
            </w:pPr>
            <w:r>
              <w:t>EIR</w:t>
            </w:r>
          </w:p>
        </w:tc>
      </w:tr>
      <w:tr w:rsidR="00B95764" w14:paraId="4CCBF58C"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34F597C3" w14:textId="77777777" w:rsidR="00B95764" w:rsidRDefault="00B95764" w:rsidP="00B95764">
            <w:pPr>
              <w:pStyle w:val="TAC"/>
            </w:pPr>
            <w:r>
              <w:t>AMF</w:t>
            </w:r>
          </w:p>
        </w:tc>
      </w:tr>
      <w:tr w:rsidR="00B95764" w14:paraId="261F0F03"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4797D04E" w14:textId="77777777" w:rsidR="00B95764" w:rsidRDefault="00B95764" w:rsidP="00B95764">
            <w:pPr>
              <w:pStyle w:val="TAC"/>
            </w:pPr>
          </w:p>
        </w:tc>
      </w:tr>
      <w:tr w:rsidR="00B95764" w14:paraId="742AB17F"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108FB54B" w14:textId="77777777" w:rsidR="00B95764" w:rsidRDefault="00B95764" w:rsidP="00B95764">
            <w:pPr>
              <w:pStyle w:val="TAC"/>
            </w:pPr>
            <w:r>
              <w:t>PCF</w:t>
            </w:r>
          </w:p>
        </w:tc>
      </w:tr>
      <w:tr w:rsidR="00B95764" w14:paraId="7BC36E87"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4E83845" w14:textId="77777777" w:rsidR="00B95764" w:rsidRDefault="00B95764" w:rsidP="00B95764">
            <w:pPr>
              <w:pStyle w:val="TAC"/>
            </w:pPr>
            <w:r>
              <w:t>SMF</w:t>
            </w:r>
          </w:p>
        </w:tc>
      </w:tr>
      <w:tr w:rsidR="00B95764" w14:paraId="6AB4B9AA"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13742B7B" w14:textId="77777777" w:rsidR="00B95764" w:rsidRDefault="00B95764" w:rsidP="00B95764">
            <w:pPr>
              <w:pStyle w:val="TAC"/>
            </w:pPr>
            <w:r>
              <w:t>UPF</w:t>
            </w:r>
          </w:p>
        </w:tc>
      </w:tr>
      <w:tr w:rsidR="0023515F" w14:paraId="67711DFF"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3243A080" w14:textId="77777777" w:rsidR="0023515F" w:rsidRDefault="0023515F" w:rsidP="0023515F">
            <w:pPr>
              <w:pStyle w:val="TAC"/>
            </w:pPr>
            <w:r w:rsidRPr="00C07AB0">
              <w:t>(Logical NG-RAN node) ng-</w:t>
            </w:r>
            <w:proofErr w:type="spellStart"/>
            <w:r w:rsidRPr="00C07AB0">
              <w:t>eNB</w:t>
            </w:r>
            <w:proofErr w:type="spellEnd"/>
            <w:r w:rsidRPr="00C07AB0">
              <w:t>/</w:t>
            </w:r>
            <w:proofErr w:type="spellStart"/>
            <w:r w:rsidRPr="00C07AB0">
              <w:t>gNB</w:t>
            </w:r>
            <w:proofErr w:type="spellEnd"/>
            <w:r w:rsidRPr="00C07AB0">
              <w:t>-CU-CP/</w:t>
            </w:r>
            <w:proofErr w:type="spellStart"/>
            <w:r w:rsidRPr="00C07AB0">
              <w:t>gNB</w:t>
            </w:r>
            <w:proofErr w:type="spellEnd"/>
            <w:r w:rsidRPr="00C07AB0">
              <w:t>-CU-UP/</w:t>
            </w:r>
            <w:proofErr w:type="spellStart"/>
            <w:r w:rsidRPr="00C07AB0">
              <w:t>gNB</w:t>
            </w:r>
            <w:proofErr w:type="spellEnd"/>
            <w:r w:rsidRPr="00C07AB0">
              <w:t>-DU</w:t>
            </w:r>
          </w:p>
        </w:tc>
      </w:tr>
      <w:tr w:rsidR="007E020F" w14:paraId="72695F45"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998B51F" w14:textId="77777777" w:rsidR="007E020F" w:rsidRPr="00C07AB0" w:rsidRDefault="007E020F" w:rsidP="0023515F">
            <w:pPr>
              <w:pStyle w:val="TAC"/>
            </w:pPr>
            <w:r>
              <w:t>UDM</w:t>
            </w:r>
          </w:p>
        </w:tc>
      </w:tr>
    </w:tbl>
    <w:p w14:paraId="4F78C16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283"/>
        <w:gridCol w:w="1301"/>
        <w:gridCol w:w="1301"/>
        <w:gridCol w:w="1335"/>
        <w:gridCol w:w="1003"/>
        <w:gridCol w:w="1315"/>
        <w:gridCol w:w="1315"/>
      </w:tblGrid>
      <w:tr w:rsidR="00292C5A" w14:paraId="24096A39" w14:textId="77777777">
        <w:tc>
          <w:tcPr>
            <w:tcW w:w="5000" w:type="pct"/>
            <w:gridSpan w:val="8"/>
            <w:shd w:val="clear" w:color="auto" w:fill="CCCCCC"/>
          </w:tcPr>
          <w:p w14:paraId="66A005BF" w14:textId="77777777" w:rsidR="00292C5A" w:rsidRDefault="00292C5A">
            <w:pPr>
              <w:pStyle w:val="TAH"/>
            </w:pPr>
            <w:r>
              <w:t>MSC Server</w:t>
            </w:r>
          </w:p>
        </w:tc>
      </w:tr>
      <w:tr w:rsidR="00292C5A" w14:paraId="1702BECC" w14:textId="77777777">
        <w:tc>
          <w:tcPr>
            <w:tcW w:w="509" w:type="pct"/>
            <w:shd w:val="clear" w:color="auto" w:fill="CCCCCC"/>
          </w:tcPr>
          <w:p w14:paraId="183CCD86" w14:textId="77777777" w:rsidR="00292C5A" w:rsidRDefault="00292C5A">
            <w:pPr>
              <w:pStyle w:val="TAH"/>
            </w:pPr>
            <w:r>
              <w:t>Bit 8</w:t>
            </w:r>
          </w:p>
        </w:tc>
        <w:tc>
          <w:tcPr>
            <w:tcW w:w="651" w:type="pct"/>
            <w:shd w:val="clear" w:color="auto" w:fill="CCCCCC"/>
          </w:tcPr>
          <w:p w14:paraId="6FA545B9" w14:textId="77777777" w:rsidR="00292C5A" w:rsidRDefault="00292C5A">
            <w:pPr>
              <w:pStyle w:val="TAH"/>
            </w:pPr>
            <w:r>
              <w:t>Bit 7</w:t>
            </w:r>
          </w:p>
        </w:tc>
        <w:tc>
          <w:tcPr>
            <w:tcW w:w="660" w:type="pct"/>
            <w:shd w:val="clear" w:color="auto" w:fill="CCCCCC"/>
          </w:tcPr>
          <w:p w14:paraId="3270C551" w14:textId="77777777" w:rsidR="00292C5A" w:rsidRDefault="00292C5A">
            <w:pPr>
              <w:pStyle w:val="TAH"/>
            </w:pPr>
            <w:r>
              <w:t>Bit 6</w:t>
            </w:r>
          </w:p>
        </w:tc>
        <w:tc>
          <w:tcPr>
            <w:tcW w:w="660" w:type="pct"/>
            <w:shd w:val="clear" w:color="auto" w:fill="CCCCCC"/>
          </w:tcPr>
          <w:p w14:paraId="2B4E78B0" w14:textId="77777777" w:rsidR="00292C5A" w:rsidRDefault="00292C5A">
            <w:pPr>
              <w:pStyle w:val="TAH"/>
            </w:pPr>
            <w:r>
              <w:t>Bit 5</w:t>
            </w:r>
          </w:p>
        </w:tc>
        <w:tc>
          <w:tcPr>
            <w:tcW w:w="677" w:type="pct"/>
            <w:shd w:val="clear" w:color="auto" w:fill="CCCCCC"/>
          </w:tcPr>
          <w:p w14:paraId="7C78BD9E" w14:textId="77777777" w:rsidR="00292C5A" w:rsidRDefault="00292C5A">
            <w:pPr>
              <w:pStyle w:val="TAH"/>
            </w:pPr>
            <w:r>
              <w:t>Bit 4</w:t>
            </w:r>
          </w:p>
        </w:tc>
        <w:tc>
          <w:tcPr>
            <w:tcW w:w="509" w:type="pct"/>
            <w:shd w:val="clear" w:color="auto" w:fill="CCCCCC"/>
          </w:tcPr>
          <w:p w14:paraId="3F0F53C1" w14:textId="77777777" w:rsidR="00292C5A" w:rsidRDefault="00292C5A">
            <w:pPr>
              <w:pStyle w:val="TAH"/>
            </w:pPr>
            <w:r>
              <w:t>Bit 3</w:t>
            </w:r>
          </w:p>
        </w:tc>
        <w:tc>
          <w:tcPr>
            <w:tcW w:w="667" w:type="pct"/>
            <w:shd w:val="clear" w:color="auto" w:fill="CCCCCC"/>
          </w:tcPr>
          <w:p w14:paraId="4A0CE89B" w14:textId="77777777" w:rsidR="00292C5A" w:rsidRDefault="00292C5A">
            <w:pPr>
              <w:pStyle w:val="TAH"/>
            </w:pPr>
            <w:r>
              <w:t>Bit 2</w:t>
            </w:r>
          </w:p>
        </w:tc>
        <w:tc>
          <w:tcPr>
            <w:tcW w:w="667" w:type="pct"/>
            <w:shd w:val="clear" w:color="auto" w:fill="CCCCCC"/>
          </w:tcPr>
          <w:p w14:paraId="6C4465D0" w14:textId="77777777" w:rsidR="00292C5A" w:rsidRDefault="00292C5A">
            <w:pPr>
              <w:pStyle w:val="TAH"/>
            </w:pPr>
            <w:r>
              <w:t>Bit 1</w:t>
            </w:r>
          </w:p>
        </w:tc>
      </w:tr>
      <w:tr w:rsidR="00292C5A" w14:paraId="3E7EBBCB" w14:textId="77777777">
        <w:tc>
          <w:tcPr>
            <w:tcW w:w="509" w:type="pct"/>
          </w:tcPr>
          <w:p w14:paraId="5F5E50AE" w14:textId="77777777" w:rsidR="00292C5A" w:rsidRDefault="00292C5A">
            <w:pPr>
              <w:pStyle w:val="TAC"/>
            </w:pPr>
            <w:r>
              <w:t>CAP</w:t>
            </w:r>
          </w:p>
        </w:tc>
        <w:tc>
          <w:tcPr>
            <w:tcW w:w="651" w:type="pct"/>
          </w:tcPr>
          <w:p w14:paraId="404A025F" w14:textId="77777777" w:rsidR="00292C5A" w:rsidRDefault="00292C5A">
            <w:pPr>
              <w:pStyle w:val="TAC"/>
            </w:pPr>
            <w:r>
              <w:t>MAP-F</w:t>
            </w:r>
          </w:p>
        </w:tc>
        <w:tc>
          <w:tcPr>
            <w:tcW w:w="660" w:type="pct"/>
          </w:tcPr>
          <w:p w14:paraId="7249C436" w14:textId="77777777" w:rsidR="00292C5A" w:rsidRDefault="00292C5A">
            <w:pPr>
              <w:pStyle w:val="TAC"/>
            </w:pPr>
            <w:r>
              <w:t>MAP-E</w:t>
            </w:r>
          </w:p>
        </w:tc>
        <w:tc>
          <w:tcPr>
            <w:tcW w:w="660" w:type="pct"/>
          </w:tcPr>
          <w:p w14:paraId="12F93352" w14:textId="77777777" w:rsidR="00292C5A" w:rsidRDefault="00292C5A">
            <w:pPr>
              <w:pStyle w:val="TAC"/>
            </w:pPr>
            <w:r>
              <w:t>MAP-B</w:t>
            </w:r>
          </w:p>
        </w:tc>
        <w:tc>
          <w:tcPr>
            <w:tcW w:w="677" w:type="pct"/>
          </w:tcPr>
          <w:p w14:paraId="7D32933F" w14:textId="77777777" w:rsidR="00292C5A" w:rsidRDefault="00292C5A">
            <w:pPr>
              <w:pStyle w:val="TAC"/>
            </w:pPr>
            <w:r>
              <w:t>MAP-G</w:t>
            </w:r>
          </w:p>
        </w:tc>
        <w:tc>
          <w:tcPr>
            <w:tcW w:w="509" w:type="pct"/>
          </w:tcPr>
          <w:p w14:paraId="1847DC83" w14:textId="77777777" w:rsidR="00292C5A" w:rsidRDefault="00292C5A">
            <w:pPr>
              <w:pStyle w:val="TAC"/>
            </w:pPr>
            <w:r>
              <w:t>Mc</w:t>
            </w:r>
          </w:p>
        </w:tc>
        <w:tc>
          <w:tcPr>
            <w:tcW w:w="667" w:type="pct"/>
          </w:tcPr>
          <w:p w14:paraId="17E3548D" w14:textId="77777777" w:rsidR="00292C5A" w:rsidRDefault="00292C5A">
            <w:pPr>
              <w:pStyle w:val="TAC"/>
            </w:pPr>
            <w:proofErr w:type="spellStart"/>
            <w:r>
              <w:t>Iu</w:t>
            </w:r>
            <w:proofErr w:type="spellEnd"/>
          </w:p>
        </w:tc>
        <w:tc>
          <w:tcPr>
            <w:tcW w:w="667" w:type="pct"/>
          </w:tcPr>
          <w:p w14:paraId="072F593A" w14:textId="77777777" w:rsidR="00292C5A" w:rsidRDefault="00292C5A">
            <w:pPr>
              <w:pStyle w:val="TAC"/>
            </w:pPr>
            <w:r>
              <w:t>A</w:t>
            </w:r>
          </w:p>
        </w:tc>
      </w:tr>
      <w:tr w:rsidR="00292C5A" w14:paraId="00CA5B12" w14:textId="77777777">
        <w:tc>
          <w:tcPr>
            <w:tcW w:w="3665" w:type="pct"/>
            <w:gridSpan w:val="6"/>
          </w:tcPr>
          <w:p w14:paraId="1EF73DA7" w14:textId="77777777" w:rsidR="00292C5A" w:rsidRDefault="00292C5A">
            <w:pPr>
              <w:pStyle w:val="TAC"/>
            </w:pPr>
            <w:r>
              <w:t>spare</w:t>
            </w:r>
          </w:p>
        </w:tc>
        <w:tc>
          <w:tcPr>
            <w:tcW w:w="667" w:type="pct"/>
          </w:tcPr>
          <w:p w14:paraId="0E050085" w14:textId="77777777" w:rsidR="00292C5A" w:rsidRDefault="00292C5A">
            <w:pPr>
              <w:pStyle w:val="TAC"/>
            </w:pPr>
            <w:r>
              <w:t>MAP-C</w:t>
            </w:r>
          </w:p>
        </w:tc>
        <w:tc>
          <w:tcPr>
            <w:tcW w:w="667" w:type="pct"/>
          </w:tcPr>
          <w:p w14:paraId="70F1A16A" w14:textId="77777777" w:rsidR="00292C5A" w:rsidRDefault="00292C5A">
            <w:pPr>
              <w:pStyle w:val="TAC"/>
            </w:pPr>
            <w:r>
              <w:t>MAP-D</w:t>
            </w:r>
          </w:p>
        </w:tc>
      </w:tr>
    </w:tbl>
    <w:p w14:paraId="6E1462E1"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9"/>
        <w:gridCol w:w="1057"/>
        <w:gridCol w:w="1053"/>
      </w:tblGrid>
      <w:tr w:rsidR="00292C5A" w14:paraId="01B45304" w14:textId="77777777">
        <w:tc>
          <w:tcPr>
            <w:tcW w:w="5000" w:type="pct"/>
            <w:gridSpan w:val="8"/>
            <w:shd w:val="clear" w:color="auto" w:fill="CCCCCC"/>
          </w:tcPr>
          <w:p w14:paraId="1F224B6D" w14:textId="77777777" w:rsidR="00292C5A" w:rsidRDefault="00292C5A">
            <w:pPr>
              <w:pStyle w:val="TAH"/>
            </w:pPr>
            <w:r>
              <w:lastRenderedPageBreak/>
              <w:t>SGSN</w:t>
            </w:r>
          </w:p>
        </w:tc>
      </w:tr>
      <w:tr w:rsidR="00292C5A" w14:paraId="7D3EDAC7" w14:textId="77777777">
        <w:tc>
          <w:tcPr>
            <w:tcW w:w="536" w:type="pct"/>
            <w:shd w:val="clear" w:color="auto" w:fill="CCCCCC"/>
          </w:tcPr>
          <w:p w14:paraId="7DE17FB0" w14:textId="77777777" w:rsidR="00292C5A" w:rsidRDefault="00292C5A">
            <w:pPr>
              <w:pStyle w:val="TAH"/>
            </w:pPr>
            <w:r>
              <w:t>Bit 8</w:t>
            </w:r>
          </w:p>
        </w:tc>
        <w:tc>
          <w:tcPr>
            <w:tcW w:w="536" w:type="pct"/>
            <w:shd w:val="clear" w:color="auto" w:fill="CCCCCC"/>
          </w:tcPr>
          <w:p w14:paraId="4EEC8ED5" w14:textId="77777777" w:rsidR="00292C5A" w:rsidRDefault="00292C5A">
            <w:pPr>
              <w:pStyle w:val="TAH"/>
            </w:pPr>
            <w:r>
              <w:t>Bit 7</w:t>
            </w:r>
          </w:p>
        </w:tc>
        <w:tc>
          <w:tcPr>
            <w:tcW w:w="756" w:type="pct"/>
            <w:shd w:val="clear" w:color="auto" w:fill="CCCCCC"/>
          </w:tcPr>
          <w:p w14:paraId="64305094" w14:textId="77777777" w:rsidR="00292C5A" w:rsidRDefault="00292C5A">
            <w:pPr>
              <w:pStyle w:val="TAH"/>
            </w:pPr>
            <w:r>
              <w:t>Bit 6</w:t>
            </w:r>
          </w:p>
        </w:tc>
        <w:tc>
          <w:tcPr>
            <w:tcW w:w="801" w:type="pct"/>
            <w:shd w:val="clear" w:color="auto" w:fill="CCCCCC"/>
          </w:tcPr>
          <w:p w14:paraId="2C901762" w14:textId="77777777" w:rsidR="00292C5A" w:rsidRDefault="00292C5A">
            <w:pPr>
              <w:pStyle w:val="TAH"/>
            </w:pPr>
            <w:r>
              <w:t>Bit 5</w:t>
            </w:r>
          </w:p>
        </w:tc>
        <w:tc>
          <w:tcPr>
            <w:tcW w:w="764" w:type="pct"/>
            <w:shd w:val="clear" w:color="auto" w:fill="CCCCCC"/>
          </w:tcPr>
          <w:p w14:paraId="2EDDC75F" w14:textId="77777777" w:rsidR="00292C5A" w:rsidRDefault="00292C5A">
            <w:pPr>
              <w:pStyle w:val="TAH"/>
            </w:pPr>
            <w:r>
              <w:t>Bit 4</w:t>
            </w:r>
          </w:p>
        </w:tc>
        <w:tc>
          <w:tcPr>
            <w:tcW w:w="537" w:type="pct"/>
            <w:shd w:val="clear" w:color="auto" w:fill="CCCCCC"/>
          </w:tcPr>
          <w:p w14:paraId="0D3646E8" w14:textId="77777777" w:rsidR="00292C5A" w:rsidRDefault="00292C5A">
            <w:pPr>
              <w:pStyle w:val="TAH"/>
            </w:pPr>
            <w:r>
              <w:t>Bit 3</w:t>
            </w:r>
          </w:p>
        </w:tc>
        <w:tc>
          <w:tcPr>
            <w:tcW w:w="536" w:type="pct"/>
            <w:shd w:val="clear" w:color="auto" w:fill="CCCCCC"/>
          </w:tcPr>
          <w:p w14:paraId="764AD904" w14:textId="77777777" w:rsidR="00292C5A" w:rsidRDefault="00292C5A">
            <w:pPr>
              <w:pStyle w:val="TAH"/>
            </w:pPr>
            <w:r>
              <w:t>Bit 2</w:t>
            </w:r>
          </w:p>
        </w:tc>
        <w:tc>
          <w:tcPr>
            <w:tcW w:w="534" w:type="pct"/>
            <w:shd w:val="clear" w:color="auto" w:fill="CCCCCC"/>
          </w:tcPr>
          <w:p w14:paraId="30746B23" w14:textId="77777777" w:rsidR="00292C5A" w:rsidRDefault="00292C5A">
            <w:pPr>
              <w:pStyle w:val="TAH"/>
            </w:pPr>
            <w:r>
              <w:t>Bit 1</w:t>
            </w:r>
          </w:p>
        </w:tc>
      </w:tr>
      <w:tr w:rsidR="00292C5A" w14:paraId="6BF4E874" w14:textId="77777777">
        <w:tc>
          <w:tcPr>
            <w:tcW w:w="536" w:type="pct"/>
          </w:tcPr>
          <w:p w14:paraId="6F5C05EB" w14:textId="77777777" w:rsidR="00292C5A" w:rsidRDefault="00292C5A">
            <w:pPr>
              <w:pStyle w:val="TAC"/>
            </w:pPr>
            <w:r>
              <w:t>Ge</w:t>
            </w:r>
          </w:p>
        </w:tc>
        <w:tc>
          <w:tcPr>
            <w:tcW w:w="536" w:type="pct"/>
          </w:tcPr>
          <w:p w14:paraId="385BEB81" w14:textId="77777777" w:rsidR="00292C5A" w:rsidRDefault="00292C5A">
            <w:pPr>
              <w:pStyle w:val="TAC"/>
            </w:pPr>
            <w:proofErr w:type="spellStart"/>
            <w:r>
              <w:t>Gs</w:t>
            </w:r>
            <w:proofErr w:type="spellEnd"/>
          </w:p>
        </w:tc>
        <w:tc>
          <w:tcPr>
            <w:tcW w:w="756" w:type="pct"/>
          </w:tcPr>
          <w:p w14:paraId="39667354" w14:textId="77777777" w:rsidR="00292C5A" w:rsidRDefault="00292C5A">
            <w:pPr>
              <w:pStyle w:val="TAC"/>
            </w:pPr>
            <w:r>
              <w:t>MAP-Gf</w:t>
            </w:r>
          </w:p>
        </w:tc>
        <w:tc>
          <w:tcPr>
            <w:tcW w:w="801" w:type="pct"/>
          </w:tcPr>
          <w:p w14:paraId="2A633196" w14:textId="77777777" w:rsidR="00292C5A" w:rsidRDefault="00292C5A">
            <w:pPr>
              <w:pStyle w:val="TAC"/>
            </w:pPr>
            <w:r>
              <w:t>MAP-Gd</w:t>
            </w:r>
          </w:p>
        </w:tc>
        <w:tc>
          <w:tcPr>
            <w:tcW w:w="764" w:type="pct"/>
          </w:tcPr>
          <w:p w14:paraId="3A7219B0" w14:textId="77777777" w:rsidR="00292C5A" w:rsidRDefault="00292C5A">
            <w:pPr>
              <w:pStyle w:val="TAC"/>
            </w:pPr>
            <w:r>
              <w:t>MAP-Gr</w:t>
            </w:r>
          </w:p>
        </w:tc>
        <w:tc>
          <w:tcPr>
            <w:tcW w:w="537" w:type="pct"/>
          </w:tcPr>
          <w:p w14:paraId="465058BE" w14:textId="77777777" w:rsidR="00292C5A" w:rsidRDefault="00292C5A">
            <w:pPr>
              <w:pStyle w:val="TAC"/>
            </w:pPr>
            <w:proofErr w:type="spellStart"/>
            <w:r>
              <w:t>Gn</w:t>
            </w:r>
            <w:proofErr w:type="spellEnd"/>
          </w:p>
        </w:tc>
        <w:tc>
          <w:tcPr>
            <w:tcW w:w="536" w:type="pct"/>
          </w:tcPr>
          <w:p w14:paraId="136948C4" w14:textId="77777777" w:rsidR="00292C5A" w:rsidRDefault="00292C5A">
            <w:pPr>
              <w:pStyle w:val="TAC"/>
            </w:pPr>
            <w:proofErr w:type="spellStart"/>
            <w:r>
              <w:t>Iu</w:t>
            </w:r>
            <w:proofErr w:type="spellEnd"/>
          </w:p>
        </w:tc>
        <w:tc>
          <w:tcPr>
            <w:tcW w:w="534" w:type="pct"/>
          </w:tcPr>
          <w:p w14:paraId="49195594" w14:textId="77777777" w:rsidR="00292C5A" w:rsidRDefault="00292C5A">
            <w:pPr>
              <w:pStyle w:val="TAC"/>
            </w:pPr>
            <w:r>
              <w:t>Gb</w:t>
            </w:r>
          </w:p>
        </w:tc>
      </w:tr>
      <w:tr w:rsidR="00292C5A" w14:paraId="1A192F13" w14:textId="77777777">
        <w:tc>
          <w:tcPr>
            <w:tcW w:w="2629" w:type="pct"/>
            <w:gridSpan w:val="4"/>
          </w:tcPr>
          <w:p w14:paraId="2D86943E" w14:textId="77777777" w:rsidR="00292C5A" w:rsidRDefault="00292C5A">
            <w:pPr>
              <w:pStyle w:val="TAC"/>
              <w:rPr>
                <w:lang w:eastAsia="zh-CN"/>
              </w:rPr>
            </w:pPr>
            <w:r>
              <w:t>spare</w:t>
            </w:r>
          </w:p>
        </w:tc>
        <w:tc>
          <w:tcPr>
            <w:tcW w:w="764" w:type="pct"/>
          </w:tcPr>
          <w:p w14:paraId="1EF1C9CB" w14:textId="77777777" w:rsidR="00292C5A" w:rsidRDefault="00292C5A">
            <w:pPr>
              <w:pStyle w:val="TAC"/>
              <w:rPr>
                <w:lang w:eastAsia="zh-CN"/>
              </w:rPr>
            </w:pPr>
            <w:r>
              <w:rPr>
                <w:lang w:eastAsia="zh-CN"/>
              </w:rPr>
              <w:t>S13'</w:t>
            </w:r>
          </w:p>
        </w:tc>
        <w:tc>
          <w:tcPr>
            <w:tcW w:w="537" w:type="pct"/>
          </w:tcPr>
          <w:p w14:paraId="3CD73E39" w14:textId="77777777" w:rsidR="00292C5A" w:rsidRDefault="00292C5A">
            <w:pPr>
              <w:pStyle w:val="TAC"/>
            </w:pPr>
            <w:r>
              <w:t>S3</w:t>
            </w:r>
          </w:p>
        </w:tc>
        <w:tc>
          <w:tcPr>
            <w:tcW w:w="536" w:type="pct"/>
          </w:tcPr>
          <w:p w14:paraId="287AE381" w14:textId="77777777" w:rsidR="00292C5A" w:rsidRDefault="00292C5A">
            <w:pPr>
              <w:pStyle w:val="TAC"/>
            </w:pPr>
            <w:r>
              <w:t>S4</w:t>
            </w:r>
          </w:p>
        </w:tc>
        <w:tc>
          <w:tcPr>
            <w:tcW w:w="534" w:type="pct"/>
          </w:tcPr>
          <w:p w14:paraId="0D769AB1" w14:textId="77777777" w:rsidR="00292C5A" w:rsidRDefault="00292C5A">
            <w:pPr>
              <w:pStyle w:val="TAC"/>
            </w:pPr>
            <w:r>
              <w:t>S6d</w:t>
            </w:r>
          </w:p>
        </w:tc>
      </w:tr>
    </w:tbl>
    <w:p w14:paraId="532FBD46"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179"/>
        <w:gridCol w:w="1179"/>
        <w:gridCol w:w="1179"/>
        <w:gridCol w:w="1179"/>
        <w:gridCol w:w="1315"/>
        <w:gridCol w:w="1471"/>
        <w:gridCol w:w="1177"/>
      </w:tblGrid>
      <w:tr w:rsidR="00292C5A" w14:paraId="7D015768" w14:textId="77777777">
        <w:tc>
          <w:tcPr>
            <w:tcW w:w="5000" w:type="pct"/>
            <w:gridSpan w:val="8"/>
            <w:shd w:val="clear" w:color="auto" w:fill="CCCCCC"/>
          </w:tcPr>
          <w:p w14:paraId="697D0A4F" w14:textId="77777777" w:rsidR="00292C5A" w:rsidRDefault="00292C5A">
            <w:pPr>
              <w:pStyle w:val="TAH"/>
            </w:pPr>
            <w:r>
              <w:t>MGW</w:t>
            </w:r>
          </w:p>
        </w:tc>
      </w:tr>
      <w:tr w:rsidR="00292C5A" w14:paraId="141229E3" w14:textId="77777777">
        <w:tc>
          <w:tcPr>
            <w:tcW w:w="598" w:type="pct"/>
            <w:shd w:val="clear" w:color="auto" w:fill="CCCCCC"/>
          </w:tcPr>
          <w:p w14:paraId="37832166" w14:textId="77777777" w:rsidR="00292C5A" w:rsidRDefault="00292C5A">
            <w:pPr>
              <w:pStyle w:val="TAH"/>
            </w:pPr>
            <w:r>
              <w:t>Bit 8</w:t>
            </w:r>
          </w:p>
        </w:tc>
        <w:tc>
          <w:tcPr>
            <w:tcW w:w="598" w:type="pct"/>
            <w:shd w:val="clear" w:color="auto" w:fill="CCCCCC"/>
          </w:tcPr>
          <w:p w14:paraId="3CA52032" w14:textId="77777777" w:rsidR="00292C5A" w:rsidRDefault="00292C5A">
            <w:pPr>
              <w:pStyle w:val="TAH"/>
            </w:pPr>
            <w:r>
              <w:t>Bit 7</w:t>
            </w:r>
          </w:p>
        </w:tc>
        <w:tc>
          <w:tcPr>
            <w:tcW w:w="598" w:type="pct"/>
            <w:shd w:val="clear" w:color="auto" w:fill="CCCCCC"/>
          </w:tcPr>
          <w:p w14:paraId="25D0E559" w14:textId="77777777" w:rsidR="00292C5A" w:rsidRDefault="00292C5A">
            <w:pPr>
              <w:pStyle w:val="TAH"/>
            </w:pPr>
            <w:r>
              <w:t>Bit 6</w:t>
            </w:r>
          </w:p>
        </w:tc>
        <w:tc>
          <w:tcPr>
            <w:tcW w:w="598" w:type="pct"/>
            <w:shd w:val="clear" w:color="auto" w:fill="CCCCCC"/>
          </w:tcPr>
          <w:p w14:paraId="59FB503C" w14:textId="77777777" w:rsidR="00292C5A" w:rsidRDefault="00292C5A">
            <w:pPr>
              <w:pStyle w:val="TAH"/>
            </w:pPr>
            <w:r>
              <w:t>Bit 5</w:t>
            </w:r>
          </w:p>
        </w:tc>
        <w:tc>
          <w:tcPr>
            <w:tcW w:w="598" w:type="pct"/>
            <w:shd w:val="clear" w:color="auto" w:fill="CCCCCC"/>
          </w:tcPr>
          <w:p w14:paraId="194203E3" w14:textId="77777777" w:rsidR="00292C5A" w:rsidRDefault="00292C5A">
            <w:pPr>
              <w:pStyle w:val="TAH"/>
            </w:pPr>
            <w:r>
              <w:t>Bit 4</w:t>
            </w:r>
          </w:p>
        </w:tc>
        <w:tc>
          <w:tcPr>
            <w:tcW w:w="667" w:type="pct"/>
            <w:shd w:val="clear" w:color="auto" w:fill="CCCCCC"/>
          </w:tcPr>
          <w:p w14:paraId="149BD922" w14:textId="77777777" w:rsidR="00292C5A" w:rsidRDefault="00292C5A">
            <w:pPr>
              <w:pStyle w:val="TAH"/>
            </w:pPr>
            <w:r>
              <w:t>Bit 3</w:t>
            </w:r>
          </w:p>
        </w:tc>
        <w:tc>
          <w:tcPr>
            <w:tcW w:w="746" w:type="pct"/>
            <w:shd w:val="clear" w:color="auto" w:fill="CCCCCC"/>
          </w:tcPr>
          <w:p w14:paraId="39E5B3A3" w14:textId="77777777" w:rsidR="00292C5A" w:rsidRDefault="00292C5A">
            <w:pPr>
              <w:pStyle w:val="TAH"/>
            </w:pPr>
            <w:r>
              <w:t>Bit 2</w:t>
            </w:r>
          </w:p>
        </w:tc>
        <w:tc>
          <w:tcPr>
            <w:tcW w:w="598" w:type="pct"/>
            <w:shd w:val="clear" w:color="auto" w:fill="CCCCCC"/>
          </w:tcPr>
          <w:p w14:paraId="3C29363A" w14:textId="77777777" w:rsidR="00292C5A" w:rsidRDefault="00292C5A">
            <w:pPr>
              <w:pStyle w:val="TAH"/>
            </w:pPr>
            <w:r>
              <w:t>Bit 1</w:t>
            </w:r>
          </w:p>
        </w:tc>
      </w:tr>
      <w:tr w:rsidR="00292C5A" w14:paraId="6CC6567E" w14:textId="77777777">
        <w:tc>
          <w:tcPr>
            <w:tcW w:w="2990" w:type="pct"/>
            <w:gridSpan w:val="5"/>
          </w:tcPr>
          <w:p w14:paraId="17DDA2A3" w14:textId="77777777" w:rsidR="00292C5A" w:rsidRDefault="00292C5A">
            <w:pPr>
              <w:pStyle w:val="TAC"/>
            </w:pPr>
            <w:r>
              <w:t>Spare</w:t>
            </w:r>
          </w:p>
        </w:tc>
        <w:tc>
          <w:tcPr>
            <w:tcW w:w="667" w:type="pct"/>
          </w:tcPr>
          <w:p w14:paraId="2CB51165" w14:textId="77777777" w:rsidR="00292C5A" w:rsidRDefault="00292C5A">
            <w:pPr>
              <w:pStyle w:val="TAC"/>
            </w:pPr>
            <w:proofErr w:type="spellStart"/>
            <w:r>
              <w:t>Iu</w:t>
            </w:r>
            <w:proofErr w:type="spellEnd"/>
            <w:r>
              <w:t>-UP</w:t>
            </w:r>
          </w:p>
        </w:tc>
        <w:tc>
          <w:tcPr>
            <w:tcW w:w="746" w:type="pct"/>
          </w:tcPr>
          <w:p w14:paraId="396922CA" w14:textId="77777777" w:rsidR="00292C5A" w:rsidRDefault="00292C5A">
            <w:pPr>
              <w:pStyle w:val="TAC"/>
            </w:pPr>
            <w:r>
              <w:t>Nb-UP</w:t>
            </w:r>
          </w:p>
        </w:tc>
        <w:tc>
          <w:tcPr>
            <w:tcW w:w="598" w:type="pct"/>
          </w:tcPr>
          <w:p w14:paraId="116863B8" w14:textId="77777777" w:rsidR="00292C5A" w:rsidRDefault="00292C5A">
            <w:pPr>
              <w:pStyle w:val="TAC"/>
            </w:pPr>
            <w:r>
              <w:t>Mc</w:t>
            </w:r>
          </w:p>
        </w:tc>
      </w:tr>
    </w:tbl>
    <w:p w14:paraId="0FF11903"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0CB98213" w14:textId="77777777">
        <w:tc>
          <w:tcPr>
            <w:tcW w:w="5000" w:type="pct"/>
            <w:gridSpan w:val="8"/>
            <w:shd w:val="clear" w:color="auto" w:fill="CCCCCC"/>
          </w:tcPr>
          <w:p w14:paraId="2F5937AC" w14:textId="77777777" w:rsidR="00292C5A" w:rsidRDefault="00292C5A">
            <w:pPr>
              <w:pStyle w:val="TAH"/>
            </w:pPr>
            <w:r>
              <w:t>GGSN</w:t>
            </w:r>
          </w:p>
        </w:tc>
      </w:tr>
      <w:tr w:rsidR="00292C5A" w14:paraId="0A7147FE" w14:textId="77777777">
        <w:tc>
          <w:tcPr>
            <w:tcW w:w="625" w:type="pct"/>
            <w:shd w:val="clear" w:color="auto" w:fill="CCCCCC"/>
          </w:tcPr>
          <w:p w14:paraId="43BFDC68" w14:textId="77777777" w:rsidR="00292C5A" w:rsidRDefault="00292C5A">
            <w:pPr>
              <w:pStyle w:val="TAH"/>
            </w:pPr>
            <w:r>
              <w:t>Bit 8</w:t>
            </w:r>
          </w:p>
        </w:tc>
        <w:tc>
          <w:tcPr>
            <w:tcW w:w="625" w:type="pct"/>
            <w:shd w:val="clear" w:color="auto" w:fill="CCCCCC"/>
          </w:tcPr>
          <w:p w14:paraId="327762E4" w14:textId="77777777" w:rsidR="00292C5A" w:rsidRDefault="00292C5A">
            <w:pPr>
              <w:pStyle w:val="TAH"/>
            </w:pPr>
            <w:r>
              <w:t>Bit 7</w:t>
            </w:r>
          </w:p>
        </w:tc>
        <w:tc>
          <w:tcPr>
            <w:tcW w:w="625" w:type="pct"/>
            <w:shd w:val="clear" w:color="auto" w:fill="CCCCCC"/>
          </w:tcPr>
          <w:p w14:paraId="291987E4" w14:textId="77777777" w:rsidR="00292C5A" w:rsidRDefault="00292C5A">
            <w:pPr>
              <w:pStyle w:val="TAH"/>
            </w:pPr>
            <w:r>
              <w:t>Bit 6</w:t>
            </w:r>
          </w:p>
        </w:tc>
        <w:tc>
          <w:tcPr>
            <w:tcW w:w="625" w:type="pct"/>
            <w:shd w:val="clear" w:color="auto" w:fill="CCCCCC"/>
          </w:tcPr>
          <w:p w14:paraId="537EFF1B" w14:textId="77777777" w:rsidR="00292C5A" w:rsidRDefault="00292C5A">
            <w:pPr>
              <w:pStyle w:val="TAH"/>
            </w:pPr>
            <w:r>
              <w:t>Bit 5</w:t>
            </w:r>
          </w:p>
        </w:tc>
        <w:tc>
          <w:tcPr>
            <w:tcW w:w="625" w:type="pct"/>
            <w:shd w:val="clear" w:color="auto" w:fill="CCCCCC"/>
          </w:tcPr>
          <w:p w14:paraId="4A0DA160" w14:textId="77777777" w:rsidR="00292C5A" w:rsidRDefault="00292C5A">
            <w:pPr>
              <w:pStyle w:val="TAH"/>
            </w:pPr>
            <w:r>
              <w:t>Bit 4</w:t>
            </w:r>
          </w:p>
        </w:tc>
        <w:tc>
          <w:tcPr>
            <w:tcW w:w="625" w:type="pct"/>
            <w:shd w:val="clear" w:color="auto" w:fill="CCCCCC"/>
          </w:tcPr>
          <w:p w14:paraId="07F4AF4E" w14:textId="77777777" w:rsidR="00292C5A" w:rsidRDefault="00292C5A">
            <w:pPr>
              <w:pStyle w:val="TAH"/>
            </w:pPr>
            <w:r>
              <w:t>Bit 3</w:t>
            </w:r>
          </w:p>
        </w:tc>
        <w:tc>
          <w:tcPr>
            <w:tcW w:w="625" w:type="pct"/>
            <w:shd w:val="clear" w:color="auto" w:fill="CCCCCC"/>
          </w:tcPr>
          <w:p w14:paraId="50F5E521" w14:textId="77777777" w:rsidR="00292C5A" w:rsidRDefault="00292C5A">
            <w:pPr>
              <w:pStyle w:val="TAH"/>
            </w:pPr>
            <w:r>
              <w:t>Bit 2</w:t>
            </w:r>
          </w:p>
        </w:tc>
        <w:tc>
          <w:tcPr>
            <w:tcW w:w="625" w:type="pct"/>
            <w:shd w:val="clear" w:color="auto" w:fill="CCCCCC"/>
          </w:tcPr>
          <w:p w14:paraId="0463F9C2" w14:textId="77777777" w:rsidR="00292C5A" w:rsidRDefault="00292C5A">
            <w:pPr>
              <w:pStyle w:val="TAH"/>
            </w:pPr>
            <w:r>
              <w:t>Bit 1</w:t>
            </w:r>
          </w:p>
        </w:tc>
      </w:tr>
      <w:tr w:rsidR="00292C5A" w14:paraId="6AD4329D" w14:textId="77777777">
        <w:tc>
          <w:tcPr>
            <w:tcW w:w="3125" w:type="pct"/>
            <w:gridSpan w:val="5"/>
            <w:shd w:val="clear" w:color="auto" w:fill="auto"/>
          </w:tcPr>
          <w:p w14:paraId="36E39DD0" w14:textId="77777777" w:rsidR="00292C5A" w:rsidRDefault="00292C5A">
            <w:pPr>
              <w:pStyle w:val="TAH"/>
              <w:rPr>
                <w:b w:val="0"/>
              </w:rPr>
            </w:pPr>
            <w:r>
              <w:rPr>
                <w:b w:val="0"/>
              </w:rPr>
              <w:t>spare</w:t>
            </w:r>
          </w:p>
        </w:tc>
        <w:tc>
          <w:tcPr>
            <w:tcW w:w="625" w:type="pct"/>
            <w:shd w:val="clear" w:color="auto" w:fill="auto"/>
          </w:tcPr>
          <w:p w14:paraId="5529F36D" w14:textId="77777777" w:rsidR="00292C5A" w:rsidRDefault="00292C5A">
            <w:pPr>
              <w:pStyle w:val="TAH"/>
              <w:rPr>
                <w:b w:val="0"/>
              </w:rPr>
            </w:pPr>
            <w:proofErr w:type="spellStart"/>
            <w:r>
              <w:rPr>
                <w:b w:val="0"/>
              </w:rPr>
              <w:t>Gmb</w:t>
            </w:r>
            <w:proofErr w:type="spellEnd"/>
          </w:p>
        </w:tc>
        <w:tc>
          <w:tcPr>
            <w:tcW w:w="625" w:type="pct"/>
            <w:shd w:val="clear" w:color="auto" w:fill="auto"/>
          </w:tcPr>
          <w:p w14:paraId="456C85A6" w14:textId="77777777" w:rsidR="00292C5A" w:rsidRDefault="00292C5A">
            <w:pPr>
              <w:pStyle w:val="TAC"/>
            </w:pPr>
            <w:r>
              <w:t>Gi</w:t>
            </w:r>
          </w:p>
        </w:tc>
        <w:tc>
          <w:tcPr>
            <w:tcW w:w="625" w:type="pct"/>
            <w:shd w:val="clear" w:color="auto" w:fill="auto"/>
          </w:tcPr>
          <w:p w14:paraId="6F4FFE1B" w14:textId="77777777" w:rsidR="00292C5A" w:rsidRDefault="00292C5A">
            <w:pPr>
              <w:pStyle w:val="TAC"/>
            </w:pPr>
            <w:proofErr w:type="spellStart"/>
            <w:r>
              <w:t>Gn</w:t>
            </w:r>
            <w:proofErr w:type="spellEnd"/>
          </w:p>
        </w:tc>
      </w:tr>
    </w:tbl>
    <w:p w14:paraId="69A6A4F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22F9C893" w14:textId="77777777">
        <w:tc>
          <w:tcPr>
            <w:tcW w:w="5000" w:type="pct"/>
            <w:gridSpan w:val="8"/>
            <w:shd w:val="clear" w:color="auto" w:fill="CCCCCC"/>
          </w:tcPr>
          <w:p w14:paraId="3912D81E" w14:textId="77777777" w:rsidR="00292C5A" w:rsidRDefault="00292C5A">
            <w:pPr>
              <w:pStyle w:val="TAH"/>
            </w:pPr>
            <w:r>
              <w:t>RNC</w:t>
            </w:r>
          </w:p>
        </w:tc>
      </w:tr>
      <w:tr w:rsidR="00292C5A" w14:paraId="6C52694A" w14:textId="77777777">
        <w:tc>
          <w:tcPr>
            <w:tcW w:w="625" w:type="pct"/>
            <w:shd w:val="clear" w:color="auto" w:fill="CCCCCC"/>
          </w:tcPr>
          <w:p w14:paraId="6390626D" w14:textId="77777777" w:rsidR="00292C5A" w:rsidRDefault="00292C5A">
            <w:pPr>
              <w:pStyle w:val="TAH"/>
            </w:pPr>
            <w:r>
              <w:t>Bit 8</w:t>
            </w:r>
          </w:p>
        </w:tc>
        <w:tc>
          <w:tcPr>
            <w:tcW w:w="625" w:type="pct"/>
            <w:shd w:val="clear" w:color="auto" w:fill="CCCCCC"/>
          </w:tcPr>
          <w:p w14:paraId="351CE430" w14:textId="77777777" w:rsidR="00292C5A" w:rsidRDefault="00292C5A">
            <w:pPr>
              <w:pStyle w:val="TAH"/>
            </w:pPr>
            <w:r>
              <w:t>Bit 7</w:t>
            </w:r>
          </w:p>
        </w:tc>
        <w:tc>
          <w:tcPr>
            <w:tcW w:w="625" w:type="pct"/>
            <w:shd w:val="clear" w:color="auto" w:fill="CCCCCC"/>
          </w:tcPr>
          <w:p w14:paraId="306AD131" w14:textId="77777777" w:rsidR="00292C5A" w:rsidRDefault="00292C5A">
            <w:pPr>
              <w:pStyle w:val="TAH"/>
            </w:pPr>
            <w:r>
              <w:t>Bit 6</w:t>
            </w:r>
          </w:p>
        </w:tc>
        <w:tc>
          <w:tcPr>
            <w:tcW w:w="625" w:type="pct"/>
            <w:shd w:val="clear" w:color="auto" w:fill="CCCCCC"/>
          </w:tcPr>
          <w:p w14:paraId="0CE810C8" w14:textId="77777777" w:rsidR="00292C5A" w:rsidRDefault="00292C5A">
            <w:pPr>
              <w:pStyle w:val="TAH"/>
            </w:pPr>
            <w:r>
              <w:t>Bit 5</w:t>
            </w:r>
          </w:p>
        </w:tc>
        <w:tc>
          <w:tcPr>
            <w:tcW w:w="625" w:type="pct"/>
            <w:shd w:val="clear" w:color="auto" w:fill="CCCCCC"/>
          </w:tcPr>
          <w:p w14:paraId="3DD8832D" w14:textId="77777777" w:rsidR="00292C5A" w:rsidRDefault="00292C5A">
            <w:pPr>
              <w:pStyle w:val="TAH"/>
            </w:pPr>
            <w:r>
              <w:t>Bit 4</w:t>
            </w:r>
          </w:p>
        </w:tc>
        <w:tc>
          <w:tcPr>
            <w:tcW w:w="625" w:type="pct"/>
            <w:shd w:val="clear" w:color="auto" w:fill="CCCCCC"/>
          </w:tcPr>
          <w:p w14:paraId="362D29DE" w14:textId="77777777" w:rsidR="00292C5A" w:rsidRDefault="00292C5A">
            <w:pPr>
              <w:pStyle w:val="TAH"/>
            </w:pPr>
            <w:r>
              <w:t>Bit 3</w:t>
            </w:r>
          </w:p>
        </w:tc>
        <w:tc>
          <w:tcPr>
            <w:tcW w:w="625" w:type="pct"/>
            <w:shd w:val="clear" w:color="auto" w:fill="CCCCCC"/>
          </w:tcPr>
          <w:p w14:paraId="7DABFF4A" w14:textId="77777777" w:rsidR="00292C5A" w:rsidRDefault="00292C5A">
            <w:pPr>
              <w:pStyle w:val="TAH"/>
            </w:pPr>
            <w:r>
              <w:t>Bit 2</w:t>
            </w:r>
          </w:p>
        </w:tc>
        <w:tc>
          <w:tcPr>
            <w:tcW w:w="625" w:type="pct"/>
            <w:shd w:val="clear" w:color="auto" w:fill="CCCCCC"/>
          </w:tcPr>
          <w:p w14:paraId="4A6DAB53" w14:textId="77777777" w:rsidR="00292C5A" w:rsidRDefault="00292C5A">
            <w:pPr>
              <w:pStyle w:val="TAH"/>
            </w:pPr>
            <w:r>
              <w:t>Bit 1</w:t>
            </w:r>
          </w:p>
        </w:tc>
      </w:tr>
      <w:tr w:rsidR="00292C5A" w14:paraId="22B85868" w14:textId="77777777">
        <w:tc>
          <w:tcPr>
            <w:tcW w:w="2500" w:type="pct"/>
            <w:gridSpan w:val="4"/>
          </w:tcPr>
          <w:p w14:paraId="309E296E" w14:textId="77777777" w:rsidR="00292C5A" w:rsidRDefault="00292C5A">
            <w:pPr>
              <w:pStyle w:val="TAC"/>
            </w:pPr>
            <w:r>
              <w:t>Spare</w:t>
            </w:r>
          </w:p>
        </w:tc>
        <w:tc>
          <w:tcPr>
            <w:tcW w:w="625" w:type="pct"/>
          </w:tcPr>
          <w:p w14:paraId="3EA82A04" w14:textId="77777777" w:rsidR="00292C5A" w:rsidRDefault="00292C5A">
            <w:pPr>
              <w:pStyle w:val="TAC"/>
            </w:pPr>
            <w:proofErr w:type="spellStart"/>
            <w:r>
              <w:t>Uu</w:t>
            </w:r>
            <w:proofErr w:type="spellEnd"/>
          </w:p>
        </w:tc>
        <w:tc>
          <w:tcPr>
            <w:tcW w:w="625" w:type="pct"/>
          </w:tcPr>
          <w:p w14:paraId="5460B91D" w14:textId="77777777" w:rsidR="00292C5A" w:rsidRDefault="00292C5A">
            <w:pPr>
              <w:pStyle w:val="TAC"/>
            </w:pPr>
            <w:r>
              <w:t>Iub</w:t>
            </w:r>
          </w:p>
        </w:tc>
        <w:tc>
          <w:tcPr>
            <w:tcW w:w="625" w:type="pct"/>
          </w:tcPr>
          <w:p w14:paraId="1DAA6953" w14:textId="77777777" w:rsidR="00292C5A" w:rsidRDefault="00292C5A">
            <w:pPr>
              <w:pStyle w:val="TAC"/>
            </w:pPr>
            <w:proofErr w:type="spellStart"/>
            <w:r>
              <w:t>Iur</w:t>
            </w:r>
            <w:proofErr w:type="spellEnd"/>
          </w:p>
        </w:tc>
        <w:tc>
          <w:tcPr>
            <w:tcW w:w="625" w:type="pct"/>
          </w:tcPr>
          <w:p w14:paraId="2D975C30" w14:textId="77777777" w:rsidR="00292C5A" w:rsidRDefault="00292C5A">
            <w:pPr>
              <w:pStyle w:val="TAC"/>
            </w:pPr>
            <w:proofErr w:type="spellStart"/>
            <w:r>
              <w:t>Iu</w:t>
            </w:r>
            <w:proofErr w:type="spellEnd"/>
          </w:p>
        </w:tc>
      </w:tr>
    </w:tbl>
    <w:p w14:paraId="152465C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75AAF472" w14:textId="77777777">
        <w:tc>
          <w:tcPr>
            <w:tcW w:w="5000" w:type="pct"/>
            <w:gridSpan w:val="8"/>
            <w:shd w:val="clear" w:color="auto" w:fill="CCCCCC"/>
          </w:tcPr>
          <w:p w14:paraId="306033AB" w14:textId="77777777" w:rsidR="00292C5A" w:rsidRDefault="00292C5A">
            <w:pPr>
              <w:pStyle w:val="TAH"/>
            </w:pPr>
            <w:r>
              <w:t>BM-SC</w:t>
            </w:r>
          </w:p>
        </w:tc>
      </w:tr>
      <w:tr w:rsidR="00292C5A" w14:paraId="1AEF2666" w14:textId="77777777">
        <w:tc>
          <w:tcPr>
            <w:tcW w:w="625" w:type="pct"/>
            <w:shd w:val="clear" w:color="auto" w:fill="CCCCCC"/>
          </w:tcPr>
          <w:p w14:paraId="3A70A4A3" w14:textId="77777777" w:rsidR="00292C5A" w:rsidRDefault="00292C5A">
            <w:pPr>
              <w:pStyle w:val="TAH"/>
            </w:pPr>
            <w:r>
              <w:t>Bit 8</w:t>
            </w:r>
          </w:p>
        </w:tc>
        <w:tc>
          <w:tcPr>
            <w:tcW w:w="625" w:type="pct"/>
            <w:shd w:val="clear" w:color="auto" w:fill="CCCCCC"/>
          </w:tcPr>
          <w:p w14:paraId="0E68D85C" w14:textId="77777777" w:rsidR="00292C5A" w:rsidRDefault="00292C5A">
            <w:pPr>
              <w:pStyle w:val="TAH"/>
            </w:pPr>
            <w:r>
              <w:t>Bit 7</w:t>
            </w:r>
          </w:p>
        </w:tc>
        <w:tc>
          <w:tcPr>
            <w:tcW w:w="625" w:type="pct"/>
            <w:shd w:val="clear" w:color="auto" w:fill="CCCCCC"/>
          </w:tcPr>
          <w:p w14:paraId="6740FE69" w14:textId="77777777" w:rsidR="00292C5A" w:rsidRDefault="00292C5A">
            <w:pPr>
              <w:pStyle w:val="TAH"/>
            </w:pPr>
            <w:r>
              <w:t>Bit 6</w:t>
            </w:r>
          </w:p>
        </w:tc>
        <w:tc>
          <w:tcPr>
            <w:tcW w:w="625" w:type="pct"/>
            <w:shd w:val="clear" w:color="auto" w:fill="CCCCCC"/>
          </w:tcPr>
          <w:p w14:paraId="436CFCCD" w14:textId="77777777" w:rsidR="00292C5A" w:rsidRDefault="00292C5A">
            <w:pPr>
              <w:pStyle w:val="TAH"/>
            </w:pPr>
            <w:r>
              <w:t>Bit 5</w:t>
            </w:r>
          </w:p>
        </w:tc>
        <w:tc>
          <w:tcPr>
            <w:tcW w:w="625" w:type="pct"/>
            <w:shd w:val="clear" w:color="auto" w:fill="CCCCCC"/>
          </w:tcPr>
          <w:p w14:paraId="472B2B93" w14:textId="77777777" w:rsidR="00292C5A" w:rsidRDefault="00292C5A">
            <w:pPr>
              <w:pStyle w:val="TAH"/>
            </w:pPr>
            <w:r>
              <w:t>Bit 4</w:t>
            </w:r>
          </w:p>
        </w:tc>
        <w:tc>
          <w:tcPr>
            <w:tcW w:w="625" w:type="pct"/>
            <w:shd w:val="clear" w:color="auto" w:fill="CCCCCC"/>
          </w:tcPr>
          <w:p w14:paraId="5E337DD8" w14:textId="77777777" w:rsidR="00292C5A" w:rsidRDefault="00292C5A">
            <w:pPr>
              <w:pStyle w:val="TAH"/>
            </w:pPr>
            <w:r>
              <w:t>Bit 3</w:t>
            </w:r>
          </w:p>
        </w:tc>
        <w:tc>
          <w:tcPr>
            <w:tcW w:w="625" w:type="pct"/>
            <w:shd w:val="clear" w:color="auto" w:fill="CCCCCC"/>
          </w:tcPr>
          <w:p w14:paraId="786FA055" w14:textId="77777777" w:rsidR="00292C5A" w:rsidRDefault="00292C5A">
            <w:pPr>
              <w:pStyle w:val="TAH"/>
            </w:pPr>
            <w:r>
              <w:t>Bit 2</w:t>
            </w:r>
          </w:p>
        </w:tc>
        <w:tc>
          <w:tcPr>
            <w:tcW w:w="625" w:type="pct"/>
            <w:shd w:val="clear" w:color="auto" w:fill="CCCCCC"/>
          </w:tcPr>
          <w:p w14:paraId="6D66C70D" w14:textId="77777777" w:rsidR="00292C5A" w:rsidRDefault="00292C5A">
            <w:pPr>
              <w:pStyle w:val="TAH"/>
            </w:pPr>
            <w:r>
              <w:t>Bit 1</w:t>
            </w:r>
          </w:p>
        </w:tc>
      </w:tr>
      <w:tr w:rsidR="00292C5A" w14:paraId="4E3DA373" w14:textId="77777777">
        <w:tc>
          <w:tcPr>
            <w:tcW w:w="4375" w:type="pct"/>
            <w:gridSpan w:val="7"/>
          </w:tcPr>
          <w:p w14:paraId="63A0E773" w14:textId="77777777" w:rsidR="00292C5A" w:rsidRDefault="00292C5A">
            <w:pPr>
              <w:pStyle w:val="TAC"/>
            </w:pPr>
            <w:r>
              <w:t>spare</w:t>
            </w:r>
          </w:p>
        </w:tc>
        <w:tc>
          <w:tcPr>
            <w:tcW w:w="625" w:type="pct"/>
          </w:tcPr>
          <w:p w14:paraId="2EDC2329" w14:textId="77777777" w:rsidR="00292C5A" w:rsidRDefault="00292C5A">
            <w:pPr>
              <w:pStyle w:val="TAC"/>
            </w:pPr>
            <w:proofErr w:type="spellStart"/>
            <w:r>
              <w:t>Gmb</w:t>
            </w:r>
            <w:proofErr w:type="spellEnd"/>
          </w:p>
        </w:tc>
      </w:tr>
    </w:tbl>
    <w:p w14:paraId="2DB45E8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
        <w:gridCol w:w="745"/>
        <w:gridCol w:w="313"/>
        <w:gridCol w:w="1490"/>
        <w:gridCol w:w="1579"/>
        <w:gridCol w:w="1506"/>
        <w:gridCol w:w="1057"/>
        <w:gridCol w:w="1057"/>
        <w:gridCol w:w="1053"/>
      </w:tblGrid>
      <w:tr w:rsidR="00292C5A" w14:paraId="089436CD" w14:textId="77777777">
        <w:tc>
          <w:tcPr>
            <w:tcW w:w="5000" w:type="pct"/>
            <w:gridSpan w:val="9"/>
            <w:tcBorders>
              <w:top w:val="single" w:sz="4" w:space="0" w:color="auto"/>
              <w:left w:val="single" w:sz="4" w:space="0" w:color="auto"/>
              <w:bottom w:val="single" w:sz="4" w:space="0" w:color="auto"/>
              <w:right w:val="single" w:sz="4" w:space="0" w:color="auto"/>
            </w:tcBorders>
            <w:shd w:val="clear" w:color="auto" w:fill="CCCCCC"/>
          </w:tcPr>
          <w:p w14:paraId="7B9B1C28" w14:textId="77777777" w:rsidR="00292C5A" w:rsidRDefault="00292C5A">
            <w:pPr>
              <w:pStyle w:val="TAH"/>
            </w:pPr>
            <w:r>
              <w:t>MME</w:t>
            </w:r>
          </w:p>
        </w:tc>
      </w:tr>
      <w:tr w:rsidR="00292C5A" w14:paraId="00B33EF3"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39070B26" w14:textId="77777777" w:rsidR="00292C5A" w:rsidRDefault="00292C5A">
            <w:pPr>
              <w:pStyle w:val="TAH"/>
            </w:pPr>
            <w:r>
              <w:t>Bit 8</w:t>
            </w:r>
          </w:p>
        </w:tc>
        <w:tc>
          <w:tcPr>
            <w:tcW w:w="537" w:type="pct"/>
            <w:gridSpan w:val="2"/>
            <w:tcBorders>
              <w:top w:val="single" w:sz="4" w:space="0" w:color="auto"/>
              <w:left w:val="single" w:sz="4" w:space="0" w:color="auto"/>
              <w:bottom w:val="single" w:sz="4" w:space="0" w:color="auto"/>
              <w:right w:val="single" w:sz="4" w:space="0" w:color="auto"/>
            </w:tcBorders>
            <w:shd w:val="clear" w:color="auto" w:fill="CCCCCC"/>
          </w:tcPr>
          <w:p w14:paraId="5E437EE1"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E6761EA"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3F244897"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E01A8FC"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0BCCD79"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6237398"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491689DA" w14:textId="77777777" w:rsidR="00292C5A" w:rsidRDefault="00292C5A">
            <w:pPr>
              <w:pStyle w:val="TAH"/>
            </w:pPr>
            <w:r>
              <w:t>Bit 1</w:t>
            </w:r>
          </w:p>
        </w:tc>
      </w:tr>
      <w:tr w:rsidR="00292C5A" w14:paraId="403334E9" w14:textId="77777777">
        <w:trPr>
          <w:trHeight w:val="70"/>
        </w:trPr>
        <w:tc>
          <w:tcPr>
            <w:tcW w:w="914" w:type="pct"/>
            <w:gridSpan w:val="2"/>
            <w:tcBorders>
              <w:top w:val="single" w:sz="4" w:space="0" w:color="auto"/>
              <w:left w:val="single" w:sz="4" w:space="0" w:color="auto"/>
              <w:bottom w:val="single" w:sz="4" w:space="0" w:color="auto"/>
              <w:right w:val="single" w:sz="4" w:space="0" w:color="auto"/>
            </w:tcBorders>
          </w:tcPr>
          <w:p w14:paraId="7782A014" w14:textId="77777777" w:rsidR="00292C5A" w:rsidRDefault="00292C5A">
            <w:pPr>
              <w:pStyle w:val="TAC"/>
            </w:pPr>
            <w:r>
              <w:t>Spare</w:t>
            </w:r>
          </w:p>
        </w:tc>
        <w:tc>
          <w:tcPr>
            <w:tcW w:w="915" w:type="pct"/>
            <w:gridSpan w:val="2"/>
            <w:tcBorders>
              <w:top w:val="single" w:sz="4" w:space="0" w:color="auto"/>
              <w:left w:val="single" w:sz="4" w:space="0" w:color="auto"/>
              <w:bottom w:val="single" w:sz="4" w:space="0" w:color="auto"/>
              <w:right w:val="single" w:sz="4" w:space="0" w:color="auto"/>
            </w:tcBorders>
          </w:tcPr>
          <w:p w14:paraId="69441B1F" w14:textId="77777777" w:rsidR="00292C5A" w:rsidRDefault="00292C5A">
            <w:pPr>
              <w:pStyle w:val="TAC"/>
            </w:pPr>
            <w:r>
              <w:t>S13</w:t>
            </w:r>
          </w:p>
        </w:tc>
        <w:tc>
          <w:tcPr>
            <w:tcW w:w="801" w:type="pct"/>
            <w:tcBorders>
              <w:top w:val="single" w:sz="4" w:space="0" w:color="auto"/>
              <w:left w:val="single" w:sz="4" w:space="0" w:color="auto"/>
              <w:bottom w:val="single" w:sz="4" w:space="0" w:color="auto"/>
              <w:right w:val="single" w:sz="4" w:space="0" w:color="auto"/>
            </w:tcBorders>
          </w:tcPr>
          <w:p w14:paraId="74D16361" w14:textId="77777777" w:rsidR="00292C5A" w:rsidRDefault="00292C5A">
            <w:pPr>
              <w:pStyle w:val="TAC"/>
            </w:pPr>
            <w:r>
              <w:t>S11</w:t>
            </w:r>
          </w:p>
        </w:tc>
        <w:tc>
          <w:tcPr>
            <w:tcW w:w="764" w:type="pct"/>
            <w:tcBorders>
              <w:top w:val="single" w:sz="4" w:space="0" w:color="auto"/>
              <w:left w:val="single" w:sz="4" w:space="0" w:color="auto"/>
              <w:bottom w:val="single" w:sz="4" w:space="0" w:color="auto"/>
              <w:right w:val="single" w:sz="4" w:space="0" w:color="auto"/>
            </w:tcBorders>
          </w:tcPr>
          <w:p w14:paraId="1FDE6864" w14:textId="77777777" w:rsidR="00292C5A" w:rsidRDefault="00292C5A">
            <w:pPr>
              <w:pStyle w:val="TAC"/>
            </w:pPr>
            <w:r>
              <w:t>S10</w:t>
            </w:r>
          </w:p>
        </w:tc>
        <w:tc>
          <w:tcPr>
            <w:tcW w:w="536" w:type="pct"/>
            <w:tcBorders>
              <w:top w:val="single" w:sz="4" w:space="0" w:color="auto"/>
              <w:left w:val="single" w:sz="4" w:space="0" w:color="auto"/>
              <w:bottom w:val="single" w:sz="4" w:space="0" w:color="auto"/>
              <w:right w:val="single" w:sz="4" w:space="0" w:color="auto"/>
            </w:tcBorders>
          </w:tcPr>
          <w:p w14:paraId="32578A63" w14:textId="77777777" w:rsidR="00292C5A" w:rsidRDefault="00292C5A">
            <w:pPr>
              <w:pStyle w:val="TAC"/>
            </w:pPr>
            <w:r>
              <w:t>S6a</w:t>
            </w:r>
          </w:p>
        </w:tc>
        <w:tc>
          <w:tcPr>
            <w:tcW w:w="536" w:type="pct"/>
            <w:tcBorders>
              <w:top w:val="single" w:sz="4" w:space="0" w:color="auto"/>
              <w:left w:val="single" w:sz="4" w:space="0" w:color="auto"/>
              <w:bottom w:val="single" w:sz="4" w:space="0" w:color="auto"/>
              <w:right w:val="single" w:sz="4" w:space="0" w:color="auto"/>
            </w:tcBorders>
          </w:tcPr>
          <w:p w14:paraId="6364CB6F" w14:textId="77777777" w:rsidR="00292C5A" w:rsidRDefault="00292C5A">
            <w:pPr>
              <w:pStyle w:val="TAC"/>
            </w:pPr>
            <w:r>
              <w:t>S3</w:t>
            </w:r>
          </w:p>
        </w:tc>
        <w:tc>
          <w:tcPr>
            <w:tcW w:w="534" w:type="pct"/>
            <w:tcBorders>
              <w:top w:val="single" w:sz="4" w:space="0" w:color="auto"/>
              <w:left w:val="single" w:sz="4" w:space="0" w:color="auto"/>
              <w:bottom w:val="single" w:sz="4" w:space="0" w:color="auto"/>
              <w:right w:val="single" w:sz="4" w:space="0" w:color="auto"/>
            </w:tcBorders>
          </w:tcPr>
          <w:p w14:paraId="2CDD4881" w14:textId="77777777" w:rsidR="00292C5A" w:rsidRDefault="00292C5A">
            <w:pPr>
              <w:pStyle w:val="TAC"/>
            </w:pPr>
            <w:r>
              <w:t>S1-MME</w:t>
            </w:r>
          </w:p>
        </w:tc>
      </w:tr>
    </w:tbl>
    <w:p w14:paraId="0781A36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49D541AB"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365F784" w14:textId="77777777" w:rsidR="00292C5A" w:rsidRDefault="00292C5A">
            <w:pPr>
              <w:pStyle w:val="TAH"/>
            </w:pPr>
            <w:r>
              <w:t>SGW</w:t>
            </w:r>
          </w:p>
        </w:tc>
      </w:tr>
      <w:tr w:rsidR="00292C5A" w14:paraId="7D8F07B2"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1545183D"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6BF8AD8"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D3E3A2A"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674A31DA"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246754CF"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2B2D502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468E8E6"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47BB7547" w14:textId="77777777" w:rsidR="00292C5A" w:rsidRDefault="00292C5A">
            <w:pPr>
              <w:pStyle w:val="TAH"/>
            </w:pPr>
            <w:r>
              <w:t>Bit 1</w:t>
            </w:r>
          </w:p>
        </w:tc>
      </w:tr>
      <w:tr w:rsidR="00292C5A" w14:paraId="53AEE4AA" w14:textId="77777777">
        <w:tc>
          <w:tcPr>
            <w:tcW w:w="1828" w:type="pct"/>
            <w:gridSpan w:val="3"/>
            <w:tcBorders>
              <w:top w:val="single" w:sz="4" w:space="0" w:color="auto"/>
              <w:left w:val="single" w:sz="4" w:space="0" w:color="auto"/>
              <w:bottom w:val="single" w:sz="4" w:space="0" w:color="auto"/>
              <w:right w:val="single" w:sz="4" w:space="0" w:color="auto"/>
            </w:tcBorders>
          </w:tcPr>
          <w:p w14:paraId="73272EDF" w14:textId="77777777" w:rsidR="00292C5A" w:rsidRDefault="00292C5A">
            <w:pPr>
              <w:pStyle w:val="TAC"/>
            </w:pPr>
            <w:r>
              <w:t>Spare</w:t>
            </w:r>
          </w:p>
        </w:tc>
        <w:tc>
          <w:tcPr>
            <w:tcW w:w="802" w:type="pct"/>
            <w:tcBorders>
              <w:top w:val="single" w:sz="4" w:space="0" w:color="auto"/>
              <w:left w:val="single" w:sz="4" w:space="0" w:color="auto"/>
              <w:bottom w:val="single" w:sz="4" w:space="0" w:color="auto"/>
              <w:right w:val="single" w:sz="4" w:space="0" w:color="auto"/>
            </w:tcBorders>
          </w:tcPr>
          <w:p w14:paraId="413E20EA" w14:textId="77777777" w:rsidR="00292C5A" w:rsidRDefault="00292C5A">
            <w:pPr>
              <w:pStyle w:val="TAC"/>
            </w:pPr>
            <w:proofErr w:type="spellStart"/>
            <w:r>
              <w:t>Gxc</w:t>
            </w:r>
            <w:proofErr w:type="spellEnd"/>
          </w:p>
        </w:tc>
        <w:tc>
          <w:tcPr>
            <w:tcW w:w="764" w:type="pct"/>
            <w:tcBorders>
              <w:top w:val="single" w:sz="4" w:space="0" w:color="auto"/>
              <w:left w:val="single" w:sz="4" w:space="0" w:color="auto"/>
              <w:bottom w:val="single" w:sz="4" w:space="0" w:color="auto"/>
              <w:right w:val="single" w:sz="4" w:space="0" w:color="auto"/>
            </w:tcBorders>
          </w:tcPr>
          <w:p w14:paraId="07818D40" w14:textId="77777777" w:rsidR="00292C5A" w:rsidRDefault="00292C5A">
            <w:pPr>
              <w:pStyle w:val="TAC"/>
            </w:pPr>
            <w:r>
              <w:t>S11</w:t>
            </w:r>
          </w:p>
        </w:tc>
        <w:tc>
          <w:tcPr>
            <w:tcW w:w="536" w:type="pct"/>
            <w:tcBorders>
              <w:top w:val="single" w:sz="4" w:space="0" w:color="auto"/>
              <w:left w:val="single" w:sz="4" w:space="0" w:color="auto"/>
              <w:bottom w:val="single" w:sz="4" w:space="0" w:color="auto"/>
              <w:right w:val="single" w:sz="4" w:space="0" w:color="auto"/>
            </w:tcBorders>
          </w:tcPr>
          <w:p w14:paraId="1014745E" w14:textId="77777777" w:rsidR="00292C5A" w:rsidRDefault="00292C5A">
            <w:pPr>
              <w:pStyle w:val="TAC"/>
            </w:pPr>
            <w:r>
              <w:t>S8b</w:t>
            </w:r>
          </w:p>
        </w:tc>
        <w:tc>
          <w:tcPr>
            <w:tcW w:w="536" w:type="pct"/>
            <w:tcBorders>
              <w:top w:val="single" w:sz="4" w:space="0" w:color="auto"/>
              <w:left w:val="single" w:sz="4" w:space="0" w:color="auto"/>
              <w:bottom w:val="single" w:sz="4" w:space="0" w:color="auto"/>
              <w:right w:val="single" w:sz="4" w:space="0" w:color="auto"/>
            </w:tcBorders>
          </w:tcPr>
          <w:p w14:paraId="7BC102C0" w14:textId="77777777" w:rsidR="00292C5A" w:rsidRDefault="00292C5A">
            <w:pPr>
              <w:pStyle w:val="TAC"/>
            </w:pPr>
            <w:r>
              <w:t>S5</w:t>
            </w:r>
          </w:p>
        </w:tc>
        <w:tc>
          <w:tcPr>
            <w:tcW w:w="534" w:type="pct"/>
            <w:tcBorders>
              <w:top w:val="single" w:sz="4" w:space="0" w:color="auto"/>
              <w:left w:val="single" w:sz="4" w:space="0" w:color="auto"/>
              <w:bottom w:val="single" w:sz="4" w:space="0" w:color="auto"/>
              <w:right w:val="single" w:sz="4" w:space="0" w:color="auto"/>
            </w:tcBorders>
          </w:tcPr>
          <w:p w14:paraId="36938054" w14:textId="77777777" w:rsidR="00292C5A" w:rsidRDefault="00292C5A">
            <w:pPr>
              <w:pStyle w:val="TAC"/>
            </w:pPr>
            <w:r>
              <w:t>S4</w:t>
            </w:r>
          </w:p>
        </w:tc>
      </w:tr>
    </w:tbl>
    <w:p w14:paraId="778738E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00DF25D3"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99EEC62" w14:textId="77777777" w:rsidR="00292C5A" w:rsidRDefault="00292C5A">
            <w:pPr>
              <w:pStyle w:val="TAH"/>
            </w:pPr>
            <w:r>
              <w:t>PDN GW</w:t>
            </w:r>
          </w:p>
        </w:tc>
      </w:tr>
      <w:tr w:rsidR="00292C5A" w14:paraId="19E7E7A0"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0BBAC84D"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7A2F1BE"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6120B4BD"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3EC2AD62"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4D826E5B"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FD06629"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8EC0937"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322A400C" w14:textId="77777777" w:rsidR="00292C5A" w:rsidRDefault="00292C5A">
            <w:pPr>
              <w:pStyle w:val="TAH"/>
            </w:pPr>
            <w:r>
              <w:t>Bit 1</w:t>
            </w:r>
          </w:p>
        </w:tc>
      </w:tr>
      <w:tr w:rsidR="00292C5A" w14:paraId="13CC107C" w14:textId="77777777">
        <w:tc>
          <w:tcPr>
            <w:tcW w:w="536" w:type="pct"/>
            <w:tcBorders>
              <w:top w:val="single" w:sz="4" w:space="0" w:color="auto"/>
              <w:left w:val="single" w:sz="4" w:space="0" w:color="auto"/>
              <w:bottom w:val="single" w:sz="4" w:space="0" w:color="auto"/>
              <w:right w:val="single" w:sz="4" w:space="0" w:color="auto"/>
            </w:tcBorders>
          </w:tcPr>
          <w:p w14:paraId="70ADA1BD" w14:textId="77777777" w:rsidR="00292C5A" w:rsidRDefault="00292C5A">
            <w:pPr>
              <w:pStyle w:val="TAC"/>
            </w:pPr>
            <w:proofErr w:type="spellStart"/>
            <w:r>
              <w:t>SGi</w:t>
            </w:r>
            <w:proofErr w:type="spellEnd"/>
          </w:p>
        </w:tc>
        <w:tc>
          <w:tcPr>
            <w:tcW w:w="536" w:type="pct"/>
            <w:tcBorders>
              <w:top w:val="single" w:sz="4" w:space="0" w:color="auto"/>
              <w:left w:val="single" w:sz="4" w:space="0" w:color="auto"/>
              <w:bottom w:val="single" w:sz="4" w:space="0" w:color="auto"/>
              <w:right w:val="single" w:sz="4" w:space="0" w:color="auto"/>
            </w:tcBorders>
          </w:tcPr>
          <w:p w14:paraId="5022CDD7" w14:textId="77777777" w:rsidR="00292C5A" w:rsidRDefault="00292C5A">
            <w:pPr>
              <w:pStyle w:val="TAC"/>
            </w:pPr>
            <w:r>
              <w:t>S8b</w:t>
            </w:r>
          </w:p>
        </w:tc>
        <w:tc>
          <w:tcPr>
            <w:tcW w:w="756" w:type="pct"/>
            <w:tcBorders>
              <w:top w:val="single" w:sz="4" w:space="0" w:color="auto"/>
              <w:left w:val="single" w:sz="4" w:space="0" w:color="auto"/>
              <w:bottom w:val="single" w:sz="4" w:space="0" w:color="auto"/>
              <w:right w:val="single" w:sz="4" w:space="0" w:color="auto"/>
            </w:tcBorders>
          </w:tcPr>
          <w:p w14:paraId="623F8672" w14:textId="77777777" w:rsidR="00292C5A" w:rsidRDefault="00292C5A">
            <w:pPr>
              <w:pStyle w:val="TAC"/>
            </w:pPr>
            <w:r>
              <w:t>Gx</w:t>
            </w:r>
          </w:p>
        </w:tc>
        <w:tc>
          <w:tcPr>
            <w:tcW w:w="801" w:type="pct"/>
            <w:tcBorders>
              <w:top w:val="single" w:sz="4" w:space="0" w:color="auto"/>
              <w:left w:val="single" w:sz="4" w:space="0" w:color="auto"/>
              <w:bottom w:val="single" w:sz="4" w:space="0" w:color="auto"/>
              <w:right w:val="single" w:sz="4" w:space="0" w:color="auto"/>
            </w:tcBorders>
          </w:tcPr>
          <w:p w14:paraId="3A15BF59" w14:textId="77777777" w:rsidR="00292C5A" w:rsidRDefault="00292C5A">
            <w:pPr>
              <w:pStyle w:val="TAC"/>
            </w:pPr>
            <w:r>
              <w:t>S6b</w:t>
            </w:r>
          </w:p>
        </w:tc>
        <w:tc>
          <w:tcPr>
            <w:tcW w:w="764" w:type="pct"/>
            <w:tcBorders>
              <w:top w:val="single" w:sz="4" w:space="0" w:color="auto"/>
              <w:left w:val="single" w:sz="4" w:space="0" w:color="auto"/>
              <w:bottom w:val="single" w:sz="4" w:space="0" w:color="auto"/>
              <w:right w:val="single" w:sz="4" w:space="0" w:color="auto"/>
            </w:tcBorders>
          </w:tcPr>
          <w:p w14:paraId="6F5A7D70" w14:textId="77777777" w:rsidR="00292C5A" w:rsidRDefault="00292C5A">
            <w:pPr>
              <w:pStyle w:val="TAC"/>
            </w:pPr>
            <w:r>
              <w:t>S5</w:t>
            </w:r>
          </w:p>
        </w:tc>
        <w:tc>
          <w:tcPr>
            <w:tcW w:w="536" w:type="pct"/>
            <w:tcBorders>
              <w:top w:val="single" w:sz="4" w:space="0" w:color="auto"/>
              <w:left w:val="single" w:sz="4" w:space="0" w:color="auto"/>
              <w:bottom w:val="single" w:sz="4" w:space="0" w:color="auto"/>
              <w:right w:val="single" w:sz="4" w:space="0" w:color="auto"/>
            </w:tcBorders>
          </w:tcPr>
          <w:p w14:paraId="7D8B3628" w14:textId="77777777" w:rsidR="00292C5A" w:rsidRDefault="00292C5A">
            <w:pPr>
              <w:pStyle w:val="TAC"/>
            </w:pPr>
            <w:r>
              <w:t>S2c</w:t>
            </w:r>
          </w:p>
        </w:tc>
        <w:tc>
          <w:tcPr>
            <w:tcW w:w="536" w:type="pct"/>
            <w:tcBorders>
              <w:top w:val="single" w:sz="4" w:space="0" w:color="auto"/>
              <w:left w:val="single" w:sz="4" w:space="0" w:color="auto"/>
              <w:bottom w:val="single" w:sz="4" w:space="0" w:color="auto"/>
              <w:right w:val="single" w:sz="4" w:space="0" w:color="auto"/>
            </w:tcBorders>
          </w:tcPr>
          <w:p w14:paraId="60A9A220" w14:textId="77777777" w:rsidR="00292C5A" w:rsidRDefault="00292C5A">
            <w:pPr>
              <w:pStyle w:val="TAC"/>
            </w:pPr>
            <w:r>
              <w:t>S2b</w:t>
            </w:r>
          </w:p>
        </w:tc>
        <w:tc>
          <w:tcPr>
            <w:tcW w:w="535" w:type="pct"/>
            <w:tcBorders>
              <w:top w:val="single" w:sz="4" w:space="0" w:color="auto"/>
              <w:left w:val="single" w:sz="4" w:space="0" w:color="auto"/>
              <w:bottom w:val="single" w:sz="4" w:space="0" w:color="auto"/>
              <w:right w:val="single" w:sz="4" w:space="0" w:color="auto"/>
            </w:tcBorders>
          </w:tcPr>
          <w:p w14:paraId="66BDA0BB" w14:textId="77777777" w:rsidR="00292C5A" w:rsidRDefault="00292C5A">
            <w:pPr>
              <w:pStyle w:val="TAC"/>
            </w:pPr>
            <w:r>
              <w:t>S2a</w:t>
            </w:r>
          </w:p>
        </w:tc>
      </w:tr>
    </w:tbl>
    <w:p w14:paraId="16A123C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057"/>
        <w:gridCol w:w="1490"/>
        <w:gridCol w:w="1579"/>
        <w:gridCol w:w="1508"/>
        <w:gridCol w:w="1057"/>
        <w:gridCol w:w="865"/>
        <w:gridCol w:w="1244"/>
      </w:tblGrid>
      <w:tr w:rsidR="00FB2857" w14:paraId="10A7C7B0" w14:textId="77777777" w:rsidTr="00737BE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EE5CAF4" w14:textId="77777777" w:rsidR="00FB2857" w:rsidRDefault="00FB2857" w:rsidP="00FB2857">
            <w:pPr>
              <w:pStyle w:val="TAH"/>
            </w:pPr>
            <w:r w:rsidRPr="00C171F0">
              <w:rPr>
                <w:lang w:val="en-US"/>
              </w:rPr>
              <w:t>(</w:t>
            </w:r>
            <w:proofErr w:type="spellStart"/>
            <w:r w:rsidRPr="00C171F0">
              <w:rPr>
                <w:lang w:val="en-US"/>
              </w:rPr>
              <w:t>eNB</w:t>
            </w:r>
            <w:proofErr w:type="spellEnd"/>
            <w:r w:rsidRPr="00C171F0">
              <w:rPr>
                <w:lang w:val="en-US"/>
              </w:rPr>
              <w:t>/</w:t>
            </w:r>
            <w:proofErr w:type="spellStart"/>
            <w:r w:rsidRPr="00C171F0">
              <w:rPr>
                <w:lang w:val="en-US"/>
              </w:rPr>
              <w:t>en-gNB</w:t>
            </w:r>
            <w:proofErr w:type="spellEnd"/>
            <w:r w:rsidRPr="00C171F0">
              <w:rPr>
                <w:lang w:val="en-US"/>
              </w:rPr>
              <w:t>)</w:t>
            </w:r>
            <w:r w:rsidRPr="00C07AB0">
              <w:rPr>
                <w:lang w:val="en-US"/>
              </w:rPr>
              <w:t xml:space="preserve"> </w:t>
            </w:r>
            <w:proofErr w:type="spellStart"/>
            <w:r w:rsidRPr="00C07AB0">
              <w:rPr>
                <w:lang w:val="en-US"/>
              </w:rPr>
              <w:t>eNB</w:t>
            </w:r>
            <w:proofErr w:type="spellEnd"/>
            <w:r w:rsidRPr="00C07AB0">
              <w:rPr>
                <w:lang w:val="en-US"/>
              </w:rPr>
              <w:t>(M</w:t>
            </w:r>
            <w:r>
              <w:rPr>
                <w:lang w:val="en-US"/>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w:t>
            </w:r>
            <w:proofErr w:type="spellStart"/>
            <w:r w:rsidRPr="00C07AB0">
              <w:rPr>
                <w:lang w:val="en-US"/>
              </w:rPr>
              <w:t>gNB</w:t>
            </w:r>
            <w:proofErr w:type="spellEnd"/>
            <w:r w:rsidRPr="00C07AB0">
              <w:rPr>
                <w:lang w:val="en-US"/>
              </w:rPr>
              <w:t>-CU-CP/</w:t>
            </w:r>
            <w:proofErr w:type="spellStart"/>
            <w:r w:rsidRPr="00C07AB0">
              <w:rPr>
                <w:lang w:val="en-US"/>
              </w:rPr>
              <w:t>gNB</w:t>
            </w:r>
            <w:proofErr w:type="spellEnd"/>
            <w:r w:rsidRPr="00C07AB0">
              <w:rPr>
                <w:lang w:val="en-US"/>
              </w:rPr>
              <w:t>-CU-UP/</w:t>
            </w:r>
            <w:proofErr w:type="spellStart"/>
            <w:r w:rsidRPr="00C07AB0">
              <w:rPr>
                <w:lang w:val="en-US"/>
              </w:rPr>
              <w:t>gNB</w:t>
            </w:r>
            <w:proofErr w:type="spellEnd"/>
            <w:r w:rsidRPr="00C07AB0">
              <w:rPr>
                <w:lang w:val="en-US"/>
              </w:rPr>
              <w:t>-DU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only)</w:t>
            </w:r>
          </w:p>
        </w:tc>
      </w:tr>
      <w:tr w:rsidR="00292C5A" w14:paraId="030C1650"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0FA464A3"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0B56F72"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B814507"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6941E47F" w14:textId="77777777" w:rsidR="00292C5A" w:rsidRDefault="00292C5A">
            <w:pPr>
              <w:pStyle w:val="TAH"/>
            </w:pPr>
            <w:r>
              <w:t>Bit 5</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1FE7DCD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D10E660" w14:textId="77777777" w:rsidR="00292C5A" w:rsidRDefault="00292C5A">
            <w:pPr>
              <w:pStyle w:val="TAH"/>
            </w:pPr>
            <w:r>
              <w:t>Bit 3</w:t>
            </w:r>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2C62AD6B" w14:textId="77777777" w:rsidR="00292C5A" w:rsidRDefault="00292C5A">
            <w:pPr>
              <w:pStyle w:val="TAH"/>
            </w:pPr>
            <w:r>
              <w:t>Bit 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60A3B2B8" w14:textId="77777777" w:rsidR="00292C5A" w:rsidRDefault="00292C5A">
            <w:pPr>
              <w:pStyle w:val="TAH"/>
            </w:pPr>
            <w:r>
              <w:t>Bit 1</w:t>
            </w:r>
          </w:p>
        </w:tc>
      </w:tr>
      <w:tr w:rsidR="00FB2857" w14:paraId="142DE905"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01C0A9E6" w14:textId="77777777" w:rsidR="00FB2857" w:rsidRDefault="00FB2857" w:rsidP="00FB2857">
            <w:pPr>
              <w:pStyle w:val="TAH"/>
            </w:pPr>
            <w:r w:rsidRPr="00C07AB0">
              <w:t>Spare</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7427DD3" w14:textId="77777777" w:rsidR="00FB2857" w:rsidRDefault="00FB2857" w:rsidP="00FB2857">
            <w:pPr>
              <w:pStyle w:val="TAH"/>
            </w:pPr>
            <w:r w:rsidRPr="00C07AB0">
              <w:t>Spare</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2CE1EB01" w14:textId="77777777" w:rsidR="00FB2857" w:rsidRDefault="00FB2857" w:rsidP="00FB2857">
            <w:pPr>
              <w:pStyle w:val="TAH"/>
            </w:pPr>
            <w:r w:rsidRPr="00C07AB0">
              <w:t>Spare</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72015203" w14:textId="77777777" w:rsidR="00FB2857" w:rsidRDefault="00FB2857" w:rsidP="00FB2857">
            <w:pPr>
              <w:pStyle w:val="TAH"/>
            </w:pPr>
            <w:r w:rsidRPr="00C07AB0">
              <w:t>E1</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37B43653" w14:textId="77777777" w:rsidR="00FB2857" w:rsidRDefault="00FB2857" w:rsidP="00FB2857">
            <w:pPr>
              <w:pStyle w:val="TAH"/>
            </w:pPr>
            <w:r w:rsidRPr="00C07AB0">
              <w:t>F1-C</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794E419" w14:textId="77777777" w:rsidR="00FB2857" w:rsidRDefault="00FB2857" w:rsidP="00FB2857">
            <w:pPr>
              <w:pStyle w:val="TAH"/>
            </w:pPr>
            <w:proofErr w:type="spellStart"/>
            <w:r w:rsidRPr="00C07AB0">
              <w:t>Uu</w:t>
            </w:r>
            <w:proofErr w:type="spellEnd"/>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45FF53AC" w14:textId="77777777" w:rsidR="00FB2857" w:rsidRDefault="00FB2857" w:rsidP="00FB2857">
            <w:pPr>
              <w:pStyle w:val="TAH"/>
            </w:pPr>
            <w:r w:rsidRPr="00C07AB0">
              <w:t>X2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6F39B6FD" w14:textId="77777777" w:rsidR="00FB2857" w:rsidRDefault="00FB2857" w:rsidP="00FB2857">
            <w:pPr>
              <w:pStyle w:val="TAH"/>
            </w:pPr>
            <w:r w:rsidRPr="00C07AB0">
              <w:t>S1-MME</w:t>
            </w:r>
          </w:p>
        </w:tc>
      </w:tr>
    </w:tbl>
    <w:p w14:paraId="405127E1" w14:textId="77777777" w:rsidR="00292C5A" w:rsidRDefault="00292C5A"/>
    <w:p w14:paraId="0473AC06" w14:textId="77777777" w:rsidR="007B4ECB" w:rsidRDefault="007B4ECB" w:rsidP="00737BE7">
      <w:pPr>
        <w:pStyle w:val="NO"/>
      </w:pPr>
      <w:r>
        <w:t xml:space="preserve">NOTE </w:t>
      </w:r>
      <w:r w:rsidR="00C41B27">
        <w:t>3</w:t>
      </w:r>
      <w:r>
        <w:t>:</w:t>
      </w:r>
      <w:r>
        <w:tab/>
      </w:r>
      <w:r>
        <w:rPr>
          <w:lang w:val="en-IE"/>
        </w:rPr>
        <w:t xml:space="preserve">For NR </w:t>
      </w:r>
      <w:r w:rsidRPr="00C665CA">
        <w:rPr>
          <w:bCs/>
          <w:lang w:val="en-IE"/>
        </w:rPr>
        <w:t>NSA</w:t>
      </w:r>
      <w:r>
        <w:rPr>
          <w:lang w:val="en-IE"/>
        </w:rPr>
        <w:t xml:space="preserve">, the existing 1 </w:t>
      </w:r>
      <w:proofErr w:type="spellStart"/>
      <w:r>
        <w:rPr>
          <w:lang w:val="en-IE"/>
        </w:rPr>
        <w:t>bitmaskis</w:t>
      </w:r>
      <w:proofErr w:type="spellEnd"/>
      <w:r>
        <w:rPr>
          <w:lang w:val="en-IE"/>
        </w:rPr>
        <w:t xml:space="preserve"> extended to  representation for </w:t>
      </w:r>
      <w:proofErr w:type="spellStart"/>
      <w:r>
        <w:rPr>
          <w:lang w:val="en-IE"/>
        </w:rPr>
        <w:t>eNB</w:t>
      </w:r>
      <w:proofErr w:type="spellEnd"/>
      <w:r>
        <w:rPr>
          <w:lang w:val="en-IE"/>
        </w:rPr>
        <w:t xml:space="preserve"> to additionally include all 3 NEs of the logical </w:t>
      </w:r>
      <w:proofErr w:type="spellStart"/>
      <w:r>
        <w:rPr>
          <w:lang w:val="en-IE"/>
        </w:rPr>
        <w:t>en-gNB</w:t>
      </w:r>
      <w:proofErr w:type="spellEnd"/>
      <w:r>
        <w:rPr>
          <w:lang w:val="en-IE"/>
        </w:rPr>
        <w:t xml:space="preserve"> (relevant interfaces only). The receiving MF entity interprets only the bits that are valid for its interface.</w:t>
      </w:r>
    </w:p>
    <w:p w14:paraId="649B0804" w14:textId="77777777" w:rsidR="007B4ECB" w:rsidRDefault="007B4E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5CDE4DAE"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A8F773E" w14:textId="77777777" w:rsidR="00292C5A" w:rsidRDefault="00292C5A">
            <w:pPr>
              <w:pStyle w:val="TAH"/>
              <w:rPr>
                <w:lang w:eastAsia="zh-CN"/>
              </w:rPr>
            </w:pPr>
            <w:r>
              <w:rPr>
                <w:rFonts w:hint="eastAsia"/>
                <w:lang w:eastAsia="zh-CN"/>
              </w:rPr>
              <w:t>HSS</w:t>
            </w:r>
          </w:p>
        </w:tc>
      </w:tr>
      <w:tr w:rsidR="00292C5A" w14:paraId="54709CF7"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5756E2FA"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B4E77B3"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C52D090"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2018098B"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5532DC2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B35C3E1"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8A8492E"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6B0C5D9F" w14:textId="77777777" w:rsidR="00292C5A" w:rsidRDefault="00292C5A">
            <w:pPr>
              <w:pStyle w:val="TAH"/>
            </w:pPr>
            <w:r>
              <w:t>Bit 1</w:t>
            </w:r>
          </w:p>
        </w:tc>
      </w:tr>
      <w:tr w:rsidR="00292C5A" w14:paraId="4BB10763" w14:textId="77777777">
        <w:tc>
          <w:tcPr>
            <w:tcW w:w="536" w:type="pct"/>
            <w:tcBorders>
              <w:top w:val="single" w:sz="4" w:space="0" w:color="auto"/>
              <w:left w:val="single" w:sz="4" w:space="0" w:color="auto"/>
              <w:bottom w:val="single" w:sz="4" w:space="0" w:color="auto"/>
              <w:right w:val="single" w:sz="4" w:space="0" w:color="auto"/>
            </w:tcBorders>
          </w:tcPr>
          <w:p w14:paraId="7F428179" w14:textId="77777777" w:rsidR="00292C5A" w:rsidRDefault="00292C5A">
            <w:pPr>
              <w:pStyle w:val="TAC"/>
              <w:rPr>
                <w:lang w:eastAsia="zh-CN"/>
              </w:rPr>
            </w:pPr>
            <w:r>
              <w:rPr>
                <w:rFonts w:hint="eastAsia"/>
                <w:lang w:eastAsia="zh-CN"/>
              </w:rPr>
              <w:t>Sh</w:t>
            </w:r>
          </w:p>
        </w:tc>
        <w:tc>
          <w:tcPr>
            <w:tcW w:w="536" w:type="pct"/>
            <w:tcBorders>
              <w:top w:val="single" w:sz="4" w:space="0" w:color="auto"/>
              <w:left w:val="single" w:sz="4" w:space="0" w:color="auto"/>
              <w:bottom w:val="single" w:sz="4" w:space="0" w:color="auto"/>
              <w:right w:val="single" w:sz="4" w:space="0" w:color="auto"/>
            </w:tcBorders>
          </w:tcPr>
          <w:p w14:paraId="356E05AE" w14:textId="77777777" w:rsidR="00292C5A" w:rsidRDefault="00292C5A">
            <w:pPr>
              <w:pStyle w:val="TAC"/>
              <w:rPr>
                <w:lang w:eastAsia="zh-CN"/>
              </w:rPr>
            </w:pPr>
            <w:r>
              <w:rPr>
                <w:rFonts w:hint="eastAsia"/>
                <w:lang w:eastAsia="zh-CN"/>
              </w:rPr>
              <w:t>S</w:t>
            </w:r>
            <w:smartTag w:uri="urn:schemas-microsoft-com:office:smarttags" w:element="chmetcnv">
              <w:smartTagPr>
                <w:attr w:name="UnitName" w:val="a"/>
                <w:attr w:name="SourceValue" w:val="6"/>
                <w:attr w:name="HasSpace" w:val="False"/>
                <w:attr w:name="Negative" w:val="False"/>
                <w:attr w:name="NumberType" w:val="1"/>
                <w:attr w:name="TCSC" w:val="0"/>
              </w:smartTagPr>
              <w:r>
                <w:rPr>
                  <w:rFonts w:hint="eastAsia"/>
                  <w:lang w:eastAsia="zh-CN"/>
                </w:rPr>
                <w:t>6a</w:t>
              </w:r>
            </w:smartTag>
          </w:p>
        </w:tc>
        <w:tc>
          <w:tcPr>
            <w:tcW w:w="756" w:type="pct"/>
            <w:tcBorders>
              <w:top w:val="single" w:sz="4" w:space="0" w:color="auto"/>
              <w:left w:val="single" w:sz="4" w:space="0" w:color="auto"/>
              <w:bottom w:val="single" w:sz="4" w:space="0" w:color="auto"/>
              <w:right w:val="single" w:sz="4" w:space="0" w:color="auto"/>
            </w:tcBorders>
          </w:tcPr>
          <w:p w14:paraId="58DCAE77" w14:textId="77777777" w:rsidR="00292C5A" w:rsidRDefault="00292C5A">
            <w:pPr>
              <w:pStyle w:val="TAC"/>
              <w:rPr>
                <w:lang w:eastAsia="zh-CN"/>
              </w:rPr>
            </w:pPr>
            <w:r>
              <w:rPr>
                <w:rFonts w:hint="eastAsia"/>
                <w:lang w:eastAsia="zh-CN"/>
              </w:rPr>
              <w:t>S6d</w:t>
            </w:r>
          </w:p>
        </w:tc>
        <w:tc>
          <w:tcPr>
            <w:tcW w:w="801" w:type="pct"/>
            <w:tcBorders>
              <w:top w:val="single" w:sz="4" w:space="0" w:color="auto"/>
              <w:left w:val="single" w:sz="4" w:space="0" w:color="auto"/>
              <w:bottom w:val="single" w:sz="4" w:space="0" w:color="auto"/>
              <w:right w:val="single" w:sz="4" w:space="0" w:color="auto"/>
            </w:tcBorders>
          </w:tcPr>
          <w:p w14:paraId="251DE54C" w14:textId="77777777" w:rsidR="00292C5A" w:rsidRDefault="00292C5A">
            <w:pPr>
              <w:pStyle w:val="TAC"/>
              <w:rPr>
                <w:lang w:eastAsia="zh-CN"/>
              </w:rPr>
            </w:pPr>
            <w:r>
              <w:rPr>
                <w:rFonts w:hint="eastAsia"/>
                <w:lang w:eastAsia="zh-CN"/>
              </w:rPr>
              <w:t>Cx</w:t>
            </w:r>
          </w:p>
        </w:tc>
        <w:tc>
          <w:tcPr>
            <w:tcW w:w="764" w:type="pct"/>
            <w:tcBorders>
              <w:top w:val="single" w:sz="4" w:space="0" w:color="auto"/>
              <w:left w:val="single" w:sz="4" w:space="0" w:color="auto"/>
              <w:bottom w:val="single" w:sz="4" w:space="0" w:color="auto"/>
              <w:right w:val="single" w:sz="4" w:space="0" w:color="auto"/>
            </w:tcBorders>
          </w:tcPr>
          <w:p w14:paraId="06F254D4" w14:textId="77777777" w:rsidR="00292C5A" w:rsidRDefault="00292C5A">
            <w:pPr>
              <w:pStyle w:val="TAC"/>
              <w:rPr>
                <w:lang w:eastAsia="zh-CN"/>
              </w:rPr>
            </w:pPr>
            <w:r>
              <w:rPr>
                <w:rFonts w:hint="eastAsia"/>
                <w:lang w:eastAsia="zh-CN"/>
              </w:rPr>
              <w:t>MAP-Gr</w:t>
            </w:r>
          </w:p>
        </w:tc>
        <w:tc>
          <w:tcPr>
            <w:tcW w:w="536" w:type="pct"/>
            <w:tcBorders>
              <w:top w:val="single" w:sz="4" w:space="0" w:color="auto"/>
              <w:left w:val="single" w:sz="4" w:space="0" w:color="auto"/>
              <w:bottom w:val="single" w:sz="4" w:space="0" w:color="auto"/>
              <w:right w:val="single" w:sz="4" w:space="0" w:color="auto"/>
            </w:tcBorders>
          </w:tcPr>
          <w:p w14:paraId="19ACEFAE" w14:textId="77777777" w:rsidR="00292C5A" w:rsidRDefault="00292C5A">
            <w:pPr>
              <w:pStyle w:val="TAC"/>
              <w:rPr>
                <w:lang w:eastAsia="zh-CN"/>
              </w:rPr>
            </w:pPr>
            <w:r>
              <w:rPr>
                <w:rFonts w:hint="eastAsia"/>
                <w:lang w:eastAsia="zh-CN"/>
              </w:rPr>
              <w:t>MAP-Gc</w:t>
            </w:r>
          </w:p>
        </w:tc>
        <w:tc>
          <w:tcPr>
            <w:tcW w:w="536" w:type="pct"/>
            <w:tcBorders>
              <w:top w:val="single" w:sz="4" w:space="0" w:color="auto"/>
              <w:left w:val="single" w:sz="4" w:space="0" w:color="auto"/>
              <w:bottom w:val="single" w:sz="4" w:space="0" w:color="auto"/>
              <w:right w:val="single" w:sz="4" w:space="0" w:color="auto"/>
            </w:tcBorders>
          </w:tcPr>
          <w:p w14:paraId="1A73B590" w14:textId="77777777" w:rsidR="00292C5A" w:rsidRDefault="00292C5A">
            <w:pPr>
              <w:pStyle w:val="TAC"/>
              <w:rPr>
                <w:lang w:eastAsia="zh-CN"/>
              </w:rPr>
            </w:pPr>
            <w:r>
              <w:rPr>
                <w:rFonts w:hint="eastAsia"/>
                <w:lang w:eastAsia="zh-CN"/>
              </w:rPr>
              <w:t>MAP-D</w:t>
            </w:r>
          </w:p>
        </w:tc>
        <w:tc>
          <w:tcPr>
            <w:tcW w:w="535" w:type="pct"/>
            <w:tcBorders>
              <w:top w:val="single" w:sz="4" w:space="0" w:color="auto"/>
              <w:left w:val="single" w:sz="4" w:space="0" w:color="auto"/>
              <w:bottom w:val="single" w:sz="4" w:space="0" w:color="auto"/>
              <w:right w:val="single" w:sz="4" w:space="0" w:color="auto"/>
            </w:tcBorders>
          </w:tcPr>
          <w:p w14:paraId="64091680" w14:textId="77777777" w:rsidR="00292C5A" w:rsidRDefault="00292C5A">
            <w:pPr>
              <w:pStyle w:val="TAC"/>
              <w:rPr>
                <w:lang w:eastAsia="zh-CN"/>
              </w:rPr>
            </w:pPr>
            <w:r>
              <w:rPr>
                <w:rFonts w:hint="eastAsia"/>
                <w:lang w:eastAsia="zh-CN"/>
              </w:rPr>
              <w:t>MAP-C</w:t>
            </w:r>
          </w:p>
        </w:tc>
      </w:tr>
      <w:tr w:rsidR="007E020F" w14:paraId="2C20C9B4" w14:textId="77777777">
        <w:tc>
          <w:tcPr>
            <w:tcW w:w="536" w:type="pct"/>
            <w:tcBorders>
              <w:top w:val="single" w:sz="4" w:space="0" w:color="auto"/>
              <w:left w:val="single" w:sz="4" w:space="0" w:color="auto"/>
              <w:bottom w:val="single" w:sz="4" w:space="0" w:color="auto"/>
              <w:right w:val="single" w:sz="4" w:space="0" w:color="auto"/>
            </w:tcBorders>
          </w:tcPr>
          <w:p w14:paraId="61754777" w14:textId="77777777" w:rsidR="007E020F" w:rsidRDefault="007E020F" w:rsidP="007E020F">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6B438CA6" w14:textId="77777777" w:rsidR="007E020F" w:rsidRDefault="007E020F" w:rsidP="007E020F">
            <w:pPr>
              <w:pStyle w:val="TAC"/>
              <w:rPr>
                <w:lang w:eastAsia="zh-CN"/>
              </w:rPr>
            </w:pPr>
            <w:r>
              <w:rPr>
                <w:lang w:eastAsia="zh-CN"/>
              </w:rPr>
              <w:t>spare</w:t>
            </w:r>
          </w:p>
        </w:tc>
        <w:tc>
          <w:tcPr>
            <w:tcW w:w="756" w:type="pct"/>
            <w:tcBorders>
              <w:top w:val="single" w:sz="4" w:space="0" w:color="auto"/>
              <w:left w:val="single" w:sz="4" w:space="0" w:color="auto"/>
              <w:bottom w:val="single" w:sz="4" w:space="0" w:color="auto"/>
              <w:right w:val="single" w:sz="4" w:space="0" w:color="auto"/>
            </w:tcBorders>
          </w:tcPr>
          <w:p w14:paraId="1977B624" w14:textId="77777777" w:rsidR="007E020F" w:rsidRDefault="007E020F" w:rsidP="007E020F">
            <w:pPr>
              <w:pStyle w:val="TAC"/>
              <w:rPr>
                <w:lang w:eastAsia="zh-CN"/>
              </w:rPr>
            </w:pPr>
            <w:r>
              <w:rPr>
                <w:lang w:eastAsia="zh-CN"/>
              </w:rPr>
              <w:t>spare</w:t>
            </w:r>
          </w:p>
        </w:tc>
        <w:tc>
          <w:tcPr>
            <w:tcW w:w="801" w:type="pct"/>
            <w:tcBorders>
              <w:top w:val="single" w:sz="4" w:space="0" w:color="auto"/>
              <w:left w:val="single" w:sz="4" w:space="0" w:color="auto"/>
              <w:bottom w:val="single" w:sz="4" w:space="0" w:color="auto"/>
              <w:right w:val="single" w:sz="4" w:space="0" w:color="auto"/>
            </w:tcBorders>
          </w:tcPr>
          <w:p w14:paraId="2093440B" w14:textId="77777777" w:rsidR="007E020F" w:rsidRDefault="007E020F" w:rsidP="007E020F">
            <w:pPr>
              <w:pStyle w:val="TAC"/>
              <w:rPr>
                <w:lang w:eastAsia="zh-CN"/>
              </w:rPr>
            </w:pPr>
            <w:r>
              <w:rPr>
                <w:lang w:eastAsia="zh-CN"/>
              </w:rPr>
              <w:t>spare</w:t>
            </w:r>
          </w:p>
        </w:tc>
        <w:tc>
          <w:tcPr>
            <w:tcW w:w="764" w:type="pct"/>
            <w:tcBorders>
              <w:top w:val="single" w:sz="4" w:space="0" w:color="auto"/>
              <w:left w:val="single" w:sz="4" w:space="0" w:color="auto"/>
              <w:bottom w:val="single" w:sz="4" w:space="0" w:color="auto"/>
              <w:right w:val="single" w:sz="4" w:space="0" w:color="auto"/>
            </w:tcBorders>
          </w:tcPr>
          <w:p w14:paraId="4CA61FFB" w14:textId="77777777" w:rsidR="007E020F" w:rsidRDefault="007E020F" w:rsidP="007E020F">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1C25ACB0" w14:textId="77777777" w:rsidR="007E020F" w:rsidRDefault="007E020F" w:rsidP="007E020F">
            <w:pPr>
              <w:pStyle w:val="TAC"/>
              <w:rPr>
                <w:lang w:eastAsia="zh-CN"/>
              </w:rPr>
            </w:pPr>
            <w:r>
              <w:rPr>
                <w:lang w:eastAsia="zh-CN"/>
              </w:rPr>
              <w:t>NU1</w:t>
            </w:r>
          </w:p>
        </w:tc>
        <w:tc>
          <w:tcPr>
            <w:tcW w:w="536" w:type="pct"/>
            <w:tcBorders>
              <w:top w:val="single" w:sz="4" w:space="0" w:color="auto"/>
              <w:left w:val="single" w:sz="4" w:space="0" w:color="auto"/>
              <w:bottom w:val="single" w:sz="4" w:space="0" w:color="auto"/>
              <w:right w:val="single" w:sz="4" w:space="0" w:color="auto"/>
            </w:tcBorders>
          </w:tcPr>
          <w:p w14:paraId="6C5EA0DF" w14:textId="77777777" w:rsidR="007E020F" w:rsidRDefault="007E020F" w:rsidP="007E020F">
            <w:pPr>
              <w:pStyle w:val="TAC"/>
              <w:rPr>
                <w:lang w:eastAsia="zh-CN"/>
              </w:rPr>
            </w:pPr>
            <w:r>
              <w:rPr>
                <w:lang w:eastAsia="zh-CN"/>
              </w:rPr>
              <w:t>N71</w:t>
            </w:r>
          </w:p>
        </w:tc>
        <w:tc>
          <w:tcPr>
            <w:tcW w:w="535" w:type="pct"/>
            <w:tcBorders>
              <w:top w:val="single" w:sz="4" w:space="0" w:color="auto"/>
              <w:left w:val="single" w:sz="4" w:space="0" w:color="auto"/>
              <w:bottom w:val="single" w:sz="4" w:space="0" w:color="auto"/>
              <w:right w:val="single" w:sz="4" w:space="0" w:color="auto"/>
            </w:tcBorders>
          </w:tcPr>
          <w:p w14:paraId="054E690D" w14:textId="77777777" w:rsidR="007E020F" w:rsidRDefault="007E020F" w:rsidP="007E020F">
            <w:pPr>
              <w:pStyle w:val="TAC"/>
              <w:rPr>
                <w:lang w:eastAsia="zh-CN"/>
              </w:rPr>
            </w:pPr>
            <w:r>
              <w:rPr>
                <w:lang w:eastAsia="zh-CN"/>
              </w:rPr>
              <w:t>N70</w:t>
            </w:r>
          </w:p>
        </w:tc>
      </w:tr>
    </w:tbl>
    <w:p w14:paraId="00E6B7CA" w14:textId="77777777" w:rsidR="00292C5A" w:rsidRDefault="00292C5A">
      <w:pPr>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6EA3C78A"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E25791B" w14:textId="77777777" w:rsidR="00292C5A" w:rsidRDefault="00292C5A">
            <w:pPr>
              <w:pStyle w:val="TAH"/>
              <w:rPr>
                <w:lang w:eastAsia="zh-CN"/>
              </w:rPr>
            </w:pPr>
            <w:r>
              <w:rPr>
                <w:rFonts w:hint="eastAsia"/>
                <w:lang w:eastAsia="zh-CN"/>
              </w:rPr>
              <w:t>EIR</w:t>
            </w:r>
          </w:p>
        </w:tc>
      </w:tr>
      <w:tr w:rsidR="00292C5A" w14:paraId="6D61C026"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1C2AF075"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657895A"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73D1B29"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5E47C916"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02FA3EF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54F3C43"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BC7B3B4"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1745D74F" w14:textId="77777777" w:rsidR="00292C5A" w:rsidRDefault="00292C5A">
            <w:pPr>
              <w:pStyle w:val="TAH"/>
            </w:pPr>
            <w:r>
              <w:t>Bit 1</w:t>
            </w:r>
          </w:p>
        </w:tc>
      </w:tr>
      <w:tr w:rsidR="00292C5A" w14:paraId="5BEE73C3" w14:textId="77777777">
        <w:tc>
          <w:tcPr>
            <w:tcW w:w="2630" w:type="pct"/>
            <w:gridSpan w:val="4"/>
            <w:tcBorders>
              <w:top w:val="single" w:sz="4" w:space="0" w:color="auto"/>
              <w:left w:val="single" w:sz="4" w:space="0" w:color="auto"/>
              <w:bottom w:val="single" w:sz="4" w:space="0" w:color="auto"/>
              <w:right w:val="single" w:sz="4" w:space="0" w:color="auto"/>
            </w:tcBorders>
          </w:tcPr>
          <w:p w14:paraId="5A155276" w14:textId="77777777" w:rsidR="00292C5A" w:rsidRDefault="00292C5A">
            <w:pPr>
              <w:pStyle w:val="TAC"/>
            </w:pPr>
            <w:r>
              <w:t>Spare</w:t>
            </w:r>
          </w:p>
        </w:tc>
        <w:tc>
          <w:tcPr>
            <w:tcW w:w="764" w:type="pct"/>
            <w:tcBorders>
              <w:top w:val="single" w:sz="4" w:space="0" w:color="auto"/>
              <w:left w:val="single" w:sz="4" w:space="0" w:color="auto"/>
              <w:bottom w:val="single" w:sz="4" w:space="0" w:color="auto"/>
              <w:right w:val="single" w:sz="4" w:space="0" w:color="auto"/>
            </w:tcBorders>
          </w:tcPr>
          <w:p w14:paraId="7F095EFE" w14:textId="77777777" w:rsidR="00292C5A" w:rsidRDefault="00292C5A">
            <w:pPr>
              <w:pStyle w:val="TAC"/>
              <w:rPr>
                <w:lang w:eastAsia="zh-CN"/>
              </w:rPr>
            </w:pPr>
            <w:r>
              <w:t>MAP-Gf</w:t>
            </w:r>
          </w:p>
        </w:tc>
        <w:tc>
          <w:tcPr>
            <w:tcW w:w="536" w:type="pct"/>
            <w:tcBorders>
              <w:top w:val="single" w:sz="4" w:space="0" w:color="auto"/>
              <w:left w:val="single" w:sz="4" w:space="0" w:color="auto"/>
              <w:bottom w:val="single" w:sz="4" w:space="0" w:color="auto"/>
              <w:right w:val="single" w:sz="4" w:space="0" w:color="auto"/>
            </w:tcBorders>
          </w:tcPr>
          <w:p w14:paraId="258E2638" w14:textId="77777777" w:rsidR="00292C5A" w:rsidRDefault="00292C5A">
            <w:pPr>
              <w:pStyle w:val="TAC"/>
              <w:rPr>
                <w:lang w:eastAsia="zh-CN"/>
              </w:rPr>
            </w:pPr>
            <w:r>
              <w:rPr>
                <w:rFonts w:hint="eastAsia"/>
                <w:lang w:eastAsia="zh-CN"/>
              </w:rPr>
              <w:t>S</w:t>
            </w:r>
            <w:smartTag w:uri="urn:schemas-microsoft-com:office:smarttags" w:element="chmetcnv">
              <w:smartTagPr>
                <w:attr w:name="TCSC" w:val="0"/>
                <w:attr w:name="NumberType" w:val="1"/>
                <w:attr w:name="Negative" w:val="False"/>
                <w:attr w:name="HasSpace" w:val="False"/>
                <w:attr w:name="SourceValue" w:val="13"/>
                <w:attr w:name="UnitName" w:val="’"/>
              </w:smartTagPr>
              <w:r>
                <w:rPr>
                  <w:rFonts w:hint="eastAsia"/>
                  <w:lang w:eastAsia="zh-CN"/>
                </w:rPr>
                <w:t>13</w:t>
              </w:r>
              <w:r>
                <w:rPr>
                  <w:lang w:eastAsia="zh-CN"/>
                </w:rPr>
                <w:t>’</w:t>
              </w:r>
            </w:smartTag>
          </w:p>
        </w:tc>
        <w:tc>
          <w:tcPr>
            <w:tcW w:w="536" w:type="pct"/>
            <w:tcBorders>
              <w:top w:val="single" w:sz="4" w:space="0" w:color="auto"/>
              <w:left w:val="single" w:sz="4" w:space="0" w:color="auto"/>
              <w:bottom w:val="single" w:sz="4" w:space="0" w:color="auto"/>
              <w:right w:val="single" w:sz="4" w:space="0" w:color="auto"/>
            </w:tcBorders>
          </w:tcPr>
          <w:p w14:paraId="595CF434" w14:textId="77777777" w:rsidR="00292C5A" w:rsidRDefault="00292C5A">
            <w:pPr>
              <w:pStyle w:val="TAC"/>
              <w:rPr>
                <w:lang w:eastAsia="zh-CN"/>
              </w:rPr>
            </w:pPr>
            <w:r>
              <w:rPr>
                <w:rFonts w:hint="eastAsia"/>
                <w:lang w:eastAsia="zh-CN"/>
              </w:rPr>
              <w:t>S13</w:t>
            </w:r>
          </w:p>
        </w:tc>
        <w:tc>
          <w:tcPr>
            <w:tcW w:w="534" w:type="pct"/>
            <w:tcBorders>
              <w:top w:val="single" w:sz="4" w:space="0" w:color="auto"/>
              <w:left w:val="single" w:sz="4" w:space="0" w:color="auto"/>
              <w:bottom w:val="single" w:sz="4" w:space="0" w:color="auto"/>
              <w:right w:val="single" w:sz="4" w:space="0" w:color="auto"/>
            </w:tcBorders>
          </w:tcPr>
          <w:p w14:paraId="5E116221" w14:textId="77777777" w:rsidR="00292C5A" w:rsidRDefault="00292C5A">
            <w:pPr>
              <w:pStyle w:val="TAC"/>
              <w:rPr>
                <w:lang w:eastAsia="zh-CN"/>
              </w:rPr>
            </w:pPr>
            <w:r>
              <w:t>MAP-</w:t>
            </w:r>
            <w:r>
              <w:rPr>
                <w:rFonts w:hint="eastAsia"/>
                <w:lang w:eastAsia="zh-CN"/>
              </w:rPr>
              <w:t>F</w:t>
            </w:r>
          </w:p>
        </w:tc>
      </w:tr>
    </w:tbl>
    <w:p w14:paraId="65DBEFA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6368C5" w:rsidRPr="00747B33" w14:paraId="24911E75" w14:textId="77777777" w:rsidTr="008F3BB6">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184F3FE" w14:textId="77777777" w:rsidR="006368C5" w:rsidRPr="00747B33" w:rsidRDefault="006368C5" w:rsidP="008F3BB6">
            <w:pPr>
              <w:pStyle w:val="TAH"/>
            </w:pPr>
            <w:r>
              <w:lastRenderedPageBreak/>
              <w:t>A</w:t>
            </w:r>
            <w:r w:rsidRPr="00747B33">
              <w:t>MF</w:t>
            </w:r>
          </w:p>
        </w:tc>
      </w:tr>
      <w:tr w:rsidR="006368C5" w:rsidRPr="00747B33" w14:paraId="4461A575" w14:textId="77777777" w:rsidTr="008F3BB6">
        <w:tc>
          <w:tcPr>
            <w:tcW w:w="625" w:type="pct"/>
            <w:tcBorders>
              <w:top w:val="single" w:sz="4" w:space="0" w:color="auto"/>
              <w:left w:val="single" w:sz="4" w:space="0" w:color="auto"/>
              <w:bottom w:val="single" w:sz="4" w:space="0" w:color="auto"/>
              <w:right w:val="single" w:sz="4" w:space="0" w:color="auto"/>
            </w:tcBorders>
            <w:shd w:val="clear" w:color="auto" w:fill="CCCCCC"/>
          </w:tcPr>
          <w:p w14:paraId="6E4A3768" w14:textId="77777777" w:rsidR="006368C5" w:rsidRPr="00747B33" w:rsidRDefault="006368C5" w:rsidP="008F3BB6">
            <w:pPr>
              <w:pStyle w:val="TAH"/>
            </w:pPr>
            <w:r w:rsidRPr="00747B33">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03C86DF" w14:textId="77777777" w:rsidR="006368C5" w:rsidRPr="00747B33" w:rsidRDefault="006368C5" w:rsidP="008F3BB6">
            <w:pPr>
              <w:pStyle w:val="TAH"/>
            </w:pPr>
            <w:r w:rsidRPr="00747B33">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D0ED6AE" w14:textId="77777777" w:rsidR="006368C5" w:rsidRPr="00747B33" w:rsidRDefault="006368C5" w:rsidP="008F3BB6">
            <w:pPr>
              <w:pStyle w:val="TAH"/>
            </w:pPr>
            <w:r w:rsidRPr="00747B33">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D4E977E" w14:textId="77777777" w:rsidR="006368C5" w:rsidRPr="00747B33" w:rsidRDefault="006368C5" w:rsidP="008F3BB6">
            <w:pPr>
              <w:pStyle w:val="TAH"/>
            </w:pPr>
            <w:r w:rsidRPr="00747B33">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B16A526" w14:textId="77777777" w:rsidR="006368C5" w:rsidRPr="00747B33" w:rsidRDefault="006368C5" w:rsidP="008F3BB6">
            <w:pPr>
              <w:pStyle w:val="TAH"/>
            </w:pPr>
            <w:r w:rsidRPr="00747B33">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ECA7D9F" w14:textId="77777777" w:rsidR="006368C5" w:rsidRPr="00747B33" w:rsidRDefault="006368C5" w:rsidP="008F3BB6">
            <w:pPr>
              <w:pStyle w:val="TAH"/>
            </w:pPr>
            <w:r w:rsidRPr="00747B33">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941F5EE" w14:textId="77777777" w:rsidR="006368C5" w:rsidRPr="00747B33" w:rsidRDefault="006368C5" w:rsidP="008F3BB6">
            <w:pPr>
              <w:pStyle w:val="TAH"/>
            </w:pPr>
            <w:r w:rsidRPr="00747B33">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2849C01" w14:textId="77777777" w:rsidR="006368C5" w:rsidRPr="00747B33" w:rsidRDefault="006368C5" w:rsidP="008F3BB6">
            <w:pPr>
              <w:pStyle w:val="TAH"/>
            </w:pPr>
            <w:r w:rsidRPr="00747B33">
              <w:t>Bit 1</w:t>
            </w:r>
          </w:p>
        </w:tc>
      </w:tr>
      <w:tr w:rsidR="006368C5" w:rsidRPr="00747B33" w14:paraId="146577A4" w14:textId="77777777" w:rsidTr="008F3BB6">
        <w:tc>
          <w:tcPr>
            <w:tcW w:w="625" w:type="pct"/>
            <w:tcBorders>
              <w:top w:val="single" w:sz="4" w:space="0" w:color="auto"/>
              <w:left w:val="single" w:sz="4" w:space="0" w:color="auto"/>
              <w:bottom w:val="single" w:sz="4" w:space="0" w:color="auto"/>
              <w:right w:val="single" w:sz="4" w:space="0" w:color="auto"/>
            </w:tcBorders>
          </w:tcPr>
          <w:p w14:paraId="71156433" w14:textId="77777777" w:rsidR="006368C5" w:rsidRPr="00747B33" w:rsidRDefault="006368C5" w:rsidP="008F3BB6">
            <w:pPr>
              <w:pStyle w:val="TAC"/>
            </w:pPr>
            <w:r>
              <w:t>N20</w:t>
            </w:r>
          </w:p>
        </w:tc>
        <w:tc>
          <w:tcPr>
            <w:tcW w:w="625" w:type="pct"/>
            <w:tcBorders>
              <w:top w:val="single" w:sz="4" w:space="0" w:color="auto"/>
              <w:left w:val="single" w:sz="4" w:space="0" w:color="auto"/>
              <w:bottom w:val="single" w:sz="4" w:space="0" w:color="auto"/>
              <w:right w:val="single" w:sz="4" w:space="0" w:color="auto"/>
            </w:tcBorders>
          </w:tcPr>
          <w:p w14:paraId="5CB1EB8A" w14:textId="77777777" w:rsidR="006368C5" w:rsidRPr="00747B33" w:rsidRDefault="006368C5" w:rsidP="008F3BB6">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30A60671" w14:textId="77777777" w:rsidR="006368C5" w:rsidRPr="00747B33" w:rsidRDefault="006368C5" w:rsidP="008F3BB6">
            <w:pPr>
              <w:pStyle w:val="TAC"/>
            </w:pPr>
            <w:r>
              <w:t>N14</w:t>
            </w:r>
          </w:p>
        </w:tc>
        <w:tc>
          <w:tcPr>
            <w:tcW w:w="625" w:type="pct"/>
            <w:tcBorders>
              <w:top w:val="single" w:sz="4" w:space="0" w:color="auto"/>
              <w:left w:val="single" w:sz="4" w:space="0" w:color="auto"/>
              <w:bottom w:val="single" w:sz="4" w:space="0" w:color="auto"/>
              <w:right w:val="single" w:sz="4" w:space="0" w:color="auto"/>
            </w:tcBorders>
          </w:tcPr>
          <w:p w14:paraId="6C51F9CF" w14:textId="77777777" w:rsidR="006368C5" w:rsidRPr="00747B33" w:rsidRDefault="006368C5" w:rsidP="008F3BB6">
            <w:pPr>
              <w:pStyle w:val="TAC"/>
            </w:pPr>
            <w:r>
              <w:t>N12</w:t>
            </w:r>
          </w:p>
        </w:tc>
        <w:tc>
          <w:tcPr>
            <w:tcW w:w="625" w:type="pct"/>
            <w:tcBorders>
              <w:top w:val="single" w:sz="4" w:space="0" w:color="auto"/>
              <w:left w:val="single" w:sz="4" w:space="0" w:color="auto"/>
              <w:bottom w:val="single" w:sz="4" w:space="0" w:color="auto"/>
              <w:right w:val="single" w:sz="4" w:space="0" w:color="auto"/>
            </w:tcBorders>
          </w:tcPr>
          <w:p w14:paraId="1FE97575" w14:textId="77777777" w:rsidR="006368C5" w:rsidRPr="00747B33" w:rsidRDefault="006368C5" w:rsidP="008F3BB6">
            <w:pPr>
              <w:pStyle w:val="TAC"/>
            </w:pPr>
            <w:r w:rsidRPr="00747B33">
              <w:t>N11</w:t>
            </w:r>
          </w:p>
        </w:tc>
        <w:tc>
          <w:tcPr>
            <w:tcW w:w="625" w:type="pct"/>
            <w:tcBorders>
              <w:top w:val="single" w:sz="4" w:space="0" w:color="auto"/>
              <w:left w:val="single" w:sz="4" w:space="0" w:color="auto"/>
              <w:bottom w:val="single" w:sz="4" w:space="0" w:color="auto"/>
              <w:right w:val="single" w:sz="4" w:space="0" w:color="auto"/>
            </w:tcBorders>
          </w:tcPr>
          <w:p w14:paraId="5A4BDBB3" w14:textId="77777777" w:rsidR="006368C5" w:rsidRPr="00747B33" w:rsidRDefault="006368C5" w:rsidP="008F3BB6">
            <w:pPr>
              <w:pStyle w:val="TAC"/>
            </w:pPr>
            <w:r w:rsidRPr="00747B33">
              <w:t>N</w:t>
            </w:r>
            <w:r>
              <w:t>8</w:t>
            </w:r>
          </w:p>
        </w:tc>
        <w:tc>
          <w:tcPr>
            <w:tcW w:w="625" w:type="pct"/>
            <w:tcBorders>
              <w:top w:val="single" w:sz="4" w:space="0" w:color="auto"/>
              <w:left w:val="single" w:sz="4" w:space="0" w:color="auto"/>
              <w:bottom w:val="single" w:sz="4" w:space="0" w:color="auto"/>
              <w:right w:val="single" w:sz="4" w:space="0" w:color="auto"/>
            </w:tcBorders>
          </w:tcPr>
          <w:p w14:paraId="2B3845D5" w14:textId="77777777" w:rsidR="006368C5" w:rsidRPr="00747B33" w:rsidRDefault="006368C5" w:rsidP="008F3BB6">
            <w:pPr>
              <w:pStyle w:val="TAC"/>
            </w:pPr>
            <w:r>
              <w:t>N2</w:t>
            </w:r>
          </w:p>
        </w:tc>
        <w:tc>
          <w:tcPr>
            <w:tcW w:w="625" w:type="pct"/>
            <w:tcBorders>
              <w:top w:val="single" w:sz="4" w:space="0" w:color="auto"/>
              <w:left w:val="single" w:sz="4" w:space="0" w:color="auto"/>
              <w:bottom w:val="single" w:sz="4" w:space="0" w:color="auto"/>
              <w:right w:val="single" w:sz="4" w:space="0" w:color="auto"/>
            </w:tcBorders>
          </w:tcPr>
          <w:p w14:paraId="28DBD41F" w14:textId="77777777" w:rsidR="006368C5" w:rsidRPr="00747B33" w:rsidRDefault="006368C5" w:rsidP="008F3BB6">
            <w:pPr>
              <w:pStyle w:val="TAC"/>
            </w:pPr>
            <w:r>
              <w:t>N1</w:t>
            </w:r>
          </w:p>
        </w:tc>
      </w:tr>
      <w:tr w:rsidR="006368C5" w:rsidRPr="00747B33" w14:paraId="09131579" w14:textId="77777777" w:rsidTr="008F3BB6">
        <w:tc>
          <w:tcPr>
            <w:tcW w:w="3750" w:type="pct"/>
            <w:gridSpan w:val="6"/>
            <w:tcBorders>
              <w:top w:val="single" w:sz="4" w:space="0" w:color="auto"/>
              <w:left w:val="single" w:sz="4" w:space="0" w:color="auto"/>
              <w:bottom w:val="single" w:sz="4" w:space="0" w:color="auto"/>
              <w:right w:val="single" w:sz="4" w:space="0" w:color="auto"/>
            </w:tcBorders>
          </w:tcPr>
          <w:p w14:paraId="13AB81E8" w14:textId="77777777" w:rsidR="006368C5" w:rsidRPr="00747B33" w:rsidRDefault="006368C5" w:rsidP="008F3BB6">
            <w:pPr>
              <w:pStyle w:val="TAC"/>
            </w:pPr>
            <w:r w:rsidRPr="00747B33">
              <w:t>spare</w:t>
            </w:r>
          </w:p>
        </w:tc>
        <w:tc>
          <w:tcPr>
            <w:tcW w:w="625" w:type="pct"/>
            <w:tcBorders>
              <w:top w:val="single" w:sz="4" w:space="0" w:color="auto"/>
              <w:left w:val="single" w:sz="4" w:space="0" w:color="auto"/>
              <w:bottom w:val="single" w:sz="4" w:space="0" w:color="auto"/>
              <w:right w:val="single" w:sz="4" w:space="0" w:color="auto"/>
            </w:tcBorders>
          </w:tcPr>
          <w:p w14:paraId="35A36504" w14:textId="77777777" w:rsidR="006368C5" w:rsidRDefault="006368C5" w:rsidP="008F3BB6">
            <w:pPr>
              <w:pStyle w:val="TAC"/>
              <w:rPr>
                <w:lang w:eastAsia="zh-CN"/>
              </w:rPr>
            </w:pPr>
            <w:r>
              <w:rPr>
                <w:rFonts w:hint="eastAsia"/>
                <w:lang w:eastAsia="zh-CN"/>
              </w:rPr>
              <w:t>N</w:t>
            </w:r>
            <w:r>
              <w:rPr>
                <w:lang w:eastAsia="zh-CN"/>
              </w:rPr>
              <w:t>26</w:t>
            </w:r>
          </w:p>
        </w:tc>
        <w:tc>
          <w:tcPr>
            <w:tcW w:w="625" w:type="pct"/>
            <w:tcBorders>
              <w:top w:val="single" w:sz="4" w:space="0" w:color="auto"/>
              <w:left w:val="single" w:sz="4" w:space="0" w:color="auto"/>
              <w:bottom w:val="single" w:sz="4" w:space="0" w:color="auto"/>
              <w:right w:val="single" w:sz="4" w:space="0" w:color="auto"/>
            </w:tcBorders>
          </w:tcPr>
          <w:p w14:paraId="58672C15" w14:textId="77777777" w:rsidR="006368C5" w:rsidRDefault="006368C5" w:rsidP="008F3BB6">
            <w:pPr>
              <w:pStyle w:val="TAC"/>
              <w:rPr>
                <w:lang w:eastAsia="zh-CN"/>
              </w:rPr>
            </w:pPr>
            <w:r>
              <w:rPr>
                <w:rFonts w:hint="eastAsia"/>
                <w:lang w:eastAsia="zh-CN"/>
              </w:rPr>
              <w:t>N</w:t>
            </w:r>
            <w:r>
              <w:rPr>
                <w:lang w:eastAsia="zh-CN"/>
              </w:rPr>
              <w:t>22</w:t>
            </w:r>
          </w:p>
        </w:tc>
      </w:tr>
    </w:tbl>
    <w:p w14:paraId="3C2B6F64" w14:textId="77777777" w:rsidR="006368C5" w:rsidRDefault="006368C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345A9B4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95D1E27" w14:textId="77777777" w:rsidR="00B95764" w:rsidRDefault="00B95764" w:rsidP="00B95764">
            <w:pPr>
              <w:pStyle w:val="TAH"/>
            </w:pPr>
            <w:r>
              <w:t>PCF</w:t>
            </w:r>
          </w:p>
        </w:tc>
      </w:tr>
      <w:tr w:rsidR="00B95764" w14:paraId="2DF8E292"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1304D0B6"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AC793A2"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778C90"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6583A91"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1CBA6BE"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CC8873D"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F8FC30"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EF8CCA" w14:textId="77777777" w:rsidR="00B95764" w:rsidRDefault="00B95764" w:rsidP="00B95764">
            <w:pPr>
              <w:pStyle w:val="TAH"/>
            </w:pPr>
            <w:r>
              <w:t>Bit 1</w:t>
            </w:r>
          </w:p>
        </w:tc>
      </w:tr>
      <w:tr w:rsidR="00B95764" w14:paraId="47940F19" w14:textId="77777777" w:rsidTr="00B95764">
        <w:tc>
          <w:tcPr>
            <w:tcW w:w="625" w:type="pct"/>
            <w:tcBorders>
              <w:top w:val="single" w:sz="4" w:space="0" w:color="auto"/>
              <w:left w:val="single" w:sz="4" w:space="0" w:color="auto"/>
              <w:bottom w:val="single" w:sz="4" w:space="0" w:color="auto"/>
              <w:right w:val="single" w:sz="4" w:space="0" w:color="auto"/>
            </w:tcBorders>
          </w:tcPr>
          <w:p w14:paraId="4018D5E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3D3CB9A"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F369901"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C988ED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3AC688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833EDFF" w14:textId="77777777" w:rsidR="00B95764" w:rsidRDefault="00B95764" w:rsidP="00B95764">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3B3E2462"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5A0687C9" w14:textId="77777777" w:rsidR="00B95764" w:rsidRDefault="00B95764" w:rsidP="00B95764">
            <w:pPr>
              <w:pStyle w:val="TAC"/>
            </w:pPr>
            <w:r>
              <w:t>N5</w:t>
            </w:r>
          </w:p>
        </w:tc>
      </w:tr>
    </w:tbl>
    <w:p w14:paraId="16140D33"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4C202D50"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A4B0C36" w14:textId="77777777" w:rsidR="00B95764" w:rsidRDefault="00B95764" w:rsidP="00B95764">
            <w:pPr>
              <w:pStyle w:val="TAH"/>
            </w:pPr>
            <w:r>
              <w:t>SMF</w:t>
            </w:r>
          </w:p>
        </w:tc>
      </w:tr>
      <w:tr w:rsidR="00B95764" w14:paraId="6952F6DA"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09772AA9"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BAC4BA5"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BDEBFE6"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B74B4EC"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74D777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ECA66A"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EB8DAFE"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4B61BBD" w14:textId="77777777" w:rsidR="00B95764" w:rsidRDefault="00B95764" w:rsidP="00B95764">
            <w:pPr>
              <w:pStyle w:val="TAH"/>
            </w:pPr>
            <w:r>
              <w:t>Bit 1</w:t>
            </w:r>
          </w:p>
        </w:tc>
      </w:tr>
      <w:tr w:rsidR="00B95764" w14:paraId="203B9CB4" w14:textId="77777777" w:rsidTr="00B95764">
        <w:tc>
          <w:tcPr>
            <w:tcW w:w="625" w:type="pct"/>
            <w:tcBorders>
              <w:top w:val="single" w:sz="4" w:space="0" w:color="auto"/>
              <w:left w:val="single" w:sz="4" w:space="0" w:color="auto"/>
              <w:bottom w:val="single" w:sz="4" w:space="0" w:color="auto"/>
              <w:right w:val="single" w:sz="4" w:space="0" w:color="auto"/>
            </w:tcBorders>
          </w:tcPr>
          <w:p w14:paraId="2ED4F731" w14:textId="77777777" w:rsidR="00B95764" w:rsidRDefault="00196CB7" w:rsidP="00B95764">
            <w:pPr>
              <w:pStyle w:val="TAC"/>
            </w:pPr>
            <w:r>
              <w:t>N38</w:t>
            </w:r>
          </w:p>
        </w:tc>
        <w:tc>
          <w:tcPr>
            <w:tcW w:w="625" w:type="pct"/>
            <w:tcBorders>
              <w:top w:val="single" w:sz="4" w:space="0" w:color="auto"/>
              <w:left w:val="single" w:sz="4" w:space="0" w:color="auto"/>
              <w:bottom w:val="single" w:sz="4" w:space="0" w:color="auto"/>
              <w:right w:val="single" w:sz="4" w:space="0" w:color="auto"/>
            </w:tcBorders>
          </w:tcPr>
          <w:p w14:paraId="3B1BDF27" w14:textId="77777777" w:rsidR="00B95764" w:rsidRDefault="00B90EE5" w:rsidP="00B95764">
            <w:pPr>
              <w:pStyle w:val="TAC"/>
            </w:pPr>
            <w:r>
              <w:rPr>
                <w:rFonts w:eastAsia="SimSun"/>
              </w:rPr>
              <w:t>N16a</w:t>
            </w:r>
          </w:p>
        </w:tc>
        <w:tc>
          <w:tcPr>
            <w:tcW w:w="625" w:type="pct"/>
            <w:tcBorders>
              <w:top w:val="single" w:sz="4" w:space="0" w:color="auto"/>
              <w:left w:val="single" w:sz="4" w:space="0" w:color="auto"/>
              <w:bottom w:val="single" w:sz="4" w:space="0" w:color="auto"/>
              <w:right w:val="single" w:sz="4" w:space="0" w:color="auto"/>
            </w:tcBorders>
          </w:tcPr>
          <w:p w14:paraId="374CB888" w14:textId="5C5B80BF" w:rsidR="00B95764" w:rsidRDefault="00B90EE5" w:rsidP="00B95764">
            <w:pPr>
              <w:pStyle w:val="TAC"/>
            </w:pPr>
            <w:r>
              <w:rPr>
                <w:rFonts w:eastAsia="SimSun"/>
              </w:rPr>
              <w:t>N16</w:t>
            </w:r>
          </w:p>
        </w:tc>
        <w:tc>
          <w:tcPr>
            <w:tcW w:w="625" w:type="pct"/>
            <w:tcBorders>
              <w:top w:val="single" w:sz="4" w:space="0" w:color="auto"/>
              <w:left w:val="single" w:sz="4" w:space="0" w:color="auto"/>
              <w:bottom w:val="single" w:sz="4" w:space="0" w:color="auto"/>
              <w:right w:val="single" w:sz="4" w:space="0" w:color="auto"/>
            </w:tcBorders>
          </w:tcPr>
          <w:p w14:paraId="154FF953" w14:textId="77777777" w:rsidR="00B95764" w:rsidRDefault="00B95764" w:rsidP="00B95764">
            <w:pPr>
              <w:pStyle w:val="TAC"/>
            </w:pPr>
            <w:r>
              <w:t>S5-C</w:t>
            </w:r>
          </w:p>
        </w:tc>
        <w:tc>
          <w:tcPr>
            <w:tcW w:w="625" w:type="pct"/>
            <w:tcBorders>
              <w:top w:val="single" w:sz="4" w:space="0" w:color="auto"/>
              <w:left w:val="single" w:sz="4" w:space="0" w:color="auto"/>
              <w:bottom w:val="single" w:sz="4" w:space="0" w:color="auto"/>
              <w:right w:val="single" w:sz="4" w:space="0" w:color="auto"/>
            </w:tcBorders>
          </w:tcPr>
          <w:p w14:paraId="381C964E" w14:textId="77777777" w:rsidR="00B95764" w:rsidRDefault="00B95764" w:rsidP="00B95764">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3BBF0E2B" w14:textId="77777777" w:rsidR="00B95764" w:rsidRDefault="00B95764" w:rsidP="00B95764">
            <w:pPr>
              <w:pStyle w:val="TAC"/>
            </w:pPr>
            <w:r>
              <w:t>N10</w:t>
            </w:r>
          </w:p>
        </w:tc>
        <w:tc>
          <w:tcPr>
            <w:tcW w:w="625" w:type="pct"/>
            <w:tcBorders>
              <w:top w:val="single" w:sz="4" w:space="0" w:color="auto"/>
              <w:left w:val="single" w:sz="4" w:space="0" w:color="auto"/>
              <w:bottom w:val="single" w:sz="4" w:space="0" w:color="auto"/>
              <w:right w:val="single" w:sz="4" w:space="0" w:color="auto"/>
            </w:tcBorders>
          </w:tcPr>
          <w:p w14:paraId="2B8F6DAD"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386F4876" w14:textId="77777777" w:rsidR="00B95764" w:rsidRDefault="00B95764" w:rsidP="00B95764">
            <w:pPr>
              <w:pStyle w:val="TAC"/>
            </w:pPr>
            <w:r>
              <w:t>N4</w:t>
            </w:r>
          </w:p>
        </w:tc>
      </w:tr>
    </w:tbl>
    <w:p w14:paraId="29F763F5"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49FC70FF"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2C27B2F" w14:textId="77777777" w:rsidR="00B95764" w:rsidRDefault="00B95764" w:rsidP="00B95764">
            <w:pPr>
              <w:pStyle w:val="TAH"/>
            </w:pPr>
            <w:r>
              <w:t>UPF</w:t>
            </w:r>
          </w:p>
        </w:tc>
      </w:tr>
      <w:tr w:rsidR="00B95764" w14:paraId="5EA27160"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7487C5F1"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7C1B08E"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C9EF0C1"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8870CA7"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FFD5C4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5C9E223"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CF54A89"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93919E0" w14:textId="77777777" w:rsidR="00B95764" w:rsidRDefault="00B95764" w:rsidP="00B95764">
            <w:pPr>
              <w:pStyle w:val="TAH"/>
            </w:pPr>
            <w:r>
              <w:t>Bit 1</w:t>
            </w:r>
          </w:p>
        </w:tc>
      </w:tr>
      <w:tr w:rsidR="00B95764" w14:paraId="7C7ADB4A" w14:textId="77777777" w:rsidTr="00B95764">
        <w:tc>
          <w:tcPr>
            <w:tcW w:w="625" w:type="pct"/>
            <w:tcBorders>
              <w:top w:val="single" w:sz="4" w:space="0" w:color="auto"/>
              <w:left w:val="single" w:sz="4" w:space="0" w:color="auto"/>
              <w:bottom w:val="single" w:sz="4" w:space="0" w:color="auto"/>
              <w:right w:val="single" w:sz="4" w:space="0" w:color="auto"/>
            </w:tcBorders>
          </w:tcPr>
          <w:p w14:paraId="18E46943"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DA6ECB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7D3AC87"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E8E8989"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D3F4C7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0649F09"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F35EC38"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2B3F2E9" w14:textId="77777777" w:rsidR="00B95764" w:rsidRDefault="00B95764" w:rsidP="00B95764">
            <w:pPr>
              <w:pStyle w:val="TAC"/>
            </w:pPr>
            <w:r>
              <w:t>N4</w:t>
            </w:r>
          </w:p>
        </w:tc>
      </w:tr>
    </w:tbl>
    <w:p w14:paraId="103B8F76"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EB7B9E" w14:paraId="377A76B0"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7FB52CB" w14:textId="77777777" w:rsidR="00EB7B9E" w:rsidRPr="00C07AB0" w:rsidRDefault="00EB7B9E" w:rsidP="00EB7B9E">
            <w:pPr>
              <w:pStyle w:val="TAH"/>
              <w:rPr>
                <w:lang w:val="en-US"/>
              </w:rPr>
            </w:pPr>
            <w:r w:rsidRPr="00C171F0">
              <w:rPr>
                <w:lang w:val="en-US"/>
              </w:rPr>
              <w:t>(NG-RAN node) ng-</w:t>
            </w:r>
            <w:proofErr w:type="spellStart"/>
            <w:r w:rsidRPr="00C171F0">
              <w:rPr>
                <w:lang w:val="en-US"/>
              </w:rPr>
              <w:t>eNB</w:t>
            </w:r>
            <w:proofErr w:type="spellEnd"/>
            <w:r w:rsidRPr="00C171F0">
              <w:rPr>
                <w:lang w:val="en-US"/>
              </w:rPr>
              <w:t>/</w:t>
            </w:r>
            <w:proofErr w:type="spellStart"/>
            <w:r w:rsidRPr="00C171F0">
              <w:rPr>
                <w:lang w:val="en-US"/>
              </w:rPr>
              <w:t>gNB</w:t>
            </w:r>
            <w:proofErr w:type="spellEnd"/>
            <w:r w:rsidRPr="00C171F0">
              <w:rPr>
                <w:lang w:val="en-US"/>
              </w:rPr>
              <w:t>-CU-CP/</w:t>
            </w:r>
            <w:proofErr w:type="spellStart"/>
            <w:r w:rsidRPr="00C171F0">
              <w:rPr>
                <w:lang w:val="en-US"/>
              </w:rPr>
              <w:t>gNB</w:t>
            </w:r>
            <w:proofErr w:type="spellEnd"/>
            <w:r w:rsidRPr="00C171F0">
              <w:rPr>
                <w:lang w:val="en-US"/>
              </w:rPr>
              <w:t>-CU-UP/</w:t>
            </w:r>
            <w:proofErr w:type="spellStart"/>
            <w:r w:rsidRPr="00C171F0">
              <w:rPr>
                <w:lang w:val="en-US"/>
              </w:rPr>
              <w:t>gNB</w:t>
            </w:r>
            <w:proofErr w:type="spellEnd"/>
            <w:r w:rsidRPr="00C171F0">
              <w:rPr>
                <w:lang w:val="en-US"/>
              </w:rPr>
              <w:t>-DU (M</w:t>
            </w:r>
            <w:r>
              <w:rPr>
                <w:rFonts w:hint="eastAsia"/>
                <w:lang w:val="en-US" w:eastAsia="ja-JP"/>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w:t>
            </w:r>
            <w:r>
              <w:rPr>
                <w:lang w:val="en-US"/>
              </w:rPr>
              <w:t xml:space="preserve">, </w:t>
            </w:r>
          </w:p>
          <w:p w14:paraId="5FA42709" w14:textId="77777777" w:rsidR="00EB7B9E" w:rsidRDefault="00EB7B9E" w:rsidP="00EB7B9E">
            <w:pPr>
              <w:pStyle w:val="TAH"/>
            </w:pPr>
            <w:r w:rsidRPr="00C171F0">
              <w:rPr>
                <w:bCs/>
              </w:rPr>
              <w:t>(</w:t>
            </w:r>
            <w:proofErr w:type="spellStart"/>
            <w:r w:rsidRPr="00C171F0">
              <w:rPr>
                <w:bCs/>
              </w:rPr>
              <w:t>en-gNB</w:t>
            </w:r>
            <w:proofErr w:type="spellEnd"/>
            <w:r w:rsidRPr="00C171F0">
              <w:rPr>
                <w:bCs/>
              </w:rPr>
              <w:t xml:space="preserve">) </w:t>
            </w:r>
            <w:proofErr w:type="spellStart"/>
            <w:r w:rsidRPr="00C171F0">
              <w:rPr>
                <w:bCs/>
              </w:rPr>
              <w:t>gNB</w:t>
            </w:r>
            <w:proofErr w:type="spellEnd"/>
            <w:r w:rsidRPr="00C171F0">
              <w:rPr>
                <w:bCs/>
              </w:rPr>
              <w:t>-CU-CP/</w:t>
            </w:r>
            <w:proofErr w:type="spellStart"/>
            <w:r w:rsidRPr="00C171F0">
              <w:rPr>
                <w:bCs/>
              </w:rPr>
              <w:t>gNB</w:t>
            </w:r>
            <w:proofErr w:type="spellEnd"/>
            <w:r w:rsidRPr="00C171F0">
              <w:rPr>
                <w:bCs/>
              </w:rPr>
              <w:t>-CU-UP/</w:t>
            </w:r>
            <w:proofErr w:type="spellStart"/>
            <w:r w:rsidRPr="00C171F0">
              <w:rPr>
                <w:bCs/>
              </w:rPr>
              <w:t>gNB</w:t>
            </w:r>
            <w:proofErr w:type="spellEnd"/>
            <w:r w:rsidRPr="00C171F0">
              <w:rPr>
                <w:bCs/>
              </w:rPr>
              <w:t>-DU (Management Based Activation only)</w:t>
            </w:r>
          </w:p>
        </w:tc>
      </w:tr>
      <w:tr w:rsidR="00EB7B9E" w14:paraId="35A8844F"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7027FF6C" w14:textId="77777777" w:rsidR="00EB7B9E" w:rsidRDefault="00EB7B9E" w:rsidP="00EB7B9E">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97EC8FF" w14:textId="77777777" w:rsidR="00EB7B9E" w:rsidRDefault="00EB7B9E" w:rsidP="00EB7B9E">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FF1B4BB" w14:textId="77777777" w:rsidR="00EB7B9E" w:rsidRDefault="00EB7B9E" w:rsidP="00EB7B9E">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6AF3876" w14:textId="77777777" w:rsidR="00EB7B9E" w:rsidRDefault="00EB7B9E" w:rsidP="00EB7B9E">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B15C821" w14:textId="77777777" w:rsidR="00EB7B9E" w:rsidRDefault="00EB7B9E" w:rsidP="00EB7B9E">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DAB7BD8" w14:textId="77777777" w:rsidR="00EB7B9E" w:rsidRDefault="00EB7B9E" w:rsidP="00EB7B9E">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BAEFD9" w14:textId="77777777" w:rsidR="00EB7B9E" w:rsidRDefault="00EB7B9E" w:rsidP="00EB7B9E">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C9044B4" w14:textId="77777777" w:rsidR="00EB7B9E" w:rsidRDefault="00EB7B9E" w:rsidP="00EB7B9E">
            <w:pPr>
              <w:pStyle w:val="TAH"/>
            </w:pPr>
            <w:r>
              <w:t>Bit 1</w:t>
            </w:r>
          </w:p>
        </w:tc>
      </w:tr>
      <w:tr w:rsidR="00EB7B9E" w14:paraId="5A003DF1" w14:textId="77777777" w:rsidTr="00B95764">
        <w:tc>
          <w:tcPr>
            <w:tcW w:w="625" w:type="pct"/>
            <w:tcBorders>
              <w:top w:val="single" w:sz="4" w:space="0" w:color="auto"/>
              <w:left w:val="single" w:sz="4" w:space="0" w:color="auto"/>
              <w:bottom w:val="single" w:sz="4" w:space="0" w:color="auto"/>
              <w:right w:val="single" w:sz="4" w:space="0" w:color="auto"/>
            </w:tcBorders>
          </w:tcPr>
          <w:p w14:paraId="1CE89927"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2482777"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51EBFD8"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7B2A37A" w14:textId="77777777" w:rsidR="00EB7B9E" w:rsidRDefault="00EB7B9E" w:rsidP="00EB7B9E">
            <w:pPr>
              <w:pStyle w:val="TAC"/>
            </w:pPr>
            <w:r>
              <w:t>E1-C</w:t>
            </w:r>
          </w:p>
        </w:tc>
        <w:tc>
          <w:tcPr>
            <w:tcW w:w="625" w:type="pct"/>
            <w:tcBorders>
              <w:top w:val="single" w:sz="4" w:space="0" w:color="auto"/>
              <w:left w:val="single" w:sz="4" w:space="0" w:color="auto"/>
              <w:bottom w:val="single" w:sz="4" w:space="0" w:color="auto"/>
              <w:right w:val="single" w:sz="4" w:space="0" w:color="auto"/>
            </w:tcBorders>
          </w:tcPr>
          <w:p w14:paraId="2B364947" w14:textId="77777777" w:rsidR="00EB7B9E" w:rsidRDefault="00EB7B9E" w:rsidP="00EB7B9E">
            <w:pPr>
              <w:pStyle w:val="TAC"/>
            </w:pPr>
            <w:r>
              <w:t>F1-C</w:t>
            </w:r>
          </w:p>
        </w:tc>
        <w:tc>
          <w:tcPr>
            <w:tcW w:w="625" w:type="pct"/>
            <w:tcBorders>
              <w:top w:val="single" w:sz="4" w:space="0" w:color="auto"/>
              <w:left w:val="single" w:sz="4" w:space="0" w:color="auto"/>
              <w:bottom w:val="single" w:sz="4" w:space="0" w:color="auto"/>
              <w:right w:val="single" w:sz="4" w:space="0" w:color="auto"/>
            </w:tcBorders>
          </w:tcPr>
          <w:p w14:paraId="5CA5E6FB" w14:textId="77777777" w:rsidR="00EB7B9E" w:rsidRDefault="00EB7B9E" w:rsidP="00EB7B9E">
            <w:pPr>
              <w:pStyle w:val="TAC"/>
            </w:pPr>
            <w:proofErr w:type="spellStart"/>
            <w:r>
              <w:t>Uu</w:t>
            </w:r>
            <w:proofErr w:type="spellEnd"/>
          </w:p>
        </w:tc>
        <w:tc>
          <w:tcPr>
            <w:tcW w:w="625" w:type="pct"/>
            <w:tcBorders>
              <w:top w:val="single" w:sz="4" w:space="0" w:color="auto"/>
              <w:left w:val="single" w:sz="4" w:space="0" w:color="auto"/>
              <w:bottom w:val="single" w:sz="4" w:space="0" w:color="auto"/>
              <w:right w:val="single" w:sz="4" w:space="0" w:color="auto"/>
            </w:tcBorders>
          </w:tcPr>
          <w:p w14:paraId="639B223E" w14:textId="77777777" w:rsidR="00EB7B9E" w:rsidRDefault="00EB7B9E" w:rsidP="00EB7B9E">
            <w:pPr>
              <w:pStyle w:val="TAC"/>
            </w:pPr>
            <w:proofErr w:type="spellStart"/>
            <w:r>
              <w:t>Xn</w:t>
            </w:r>
            <w:proofErr w:type="spellEnd"/>
            <w:r>
              <w:t>-C/X2</w:t>
            </w:r>
          </w:p>
        </w:tc>
        <w:tc>
          <w:tcPr>
            <w:tcW w:w="625" w:type="pct"/>
            <w:tcBorders>
              <w:top w:val="single" w:sz="4" w:space="0" w:color="auto"/>
              <w:left w:val="single" w:sz="4" w:space="0" w:color="auto"/>
              <w:bottom w:val="single" w:sz="4" w:space="0" w:color="auto"/>
              <w:right w:val="single" w:sz="4" w:space="0" w:color="auto"/>
            </w:tcBorders>
          </w:tcPr>
          <w:p w14:paraId="517D966A" w14:textId="77777777" w:rsidR="00EB7B9E" w:rsidRDefault="00EB7B9E" w:rsidP="00EB7B9E">
            <w:pPr>
              <w:pStyle w:val="TAC"/>
            </w:pPr>
            <w:r>
              <w:t>NG-C</w:t>
            </w:r>
          </w:p>
        </w:tc>
      </w:tr>
    </w:tbl>
    <w:p w14:paraId="565533CC"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7E020F" w14:paraId="276DF113" w14:textId="77777777" w:rsidTr="00646D58">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DB0EC82" w14:textId="77777777" w:rsidR="007E020F" w:rsidRDefault="007E020F" w:rsidP="00646D58">
            <w:pPr>
              <w:pStyle w:val="TAH"/>
              <w:rPr>
                <w:lang w:eastAsia="zh-CN"/>
              </w:rPr>
            </w:pPr>
            <w:r>
              <w:rPr>
                <w:lang w:eastAsia="zh-CN"/>
              </w:rPr>
              <w:t>UDM</w:t>
            </w:r>
          </w:p>
        </w:tc>
      </w:tr>
      <w:tr w:rsidR="007E020F" w14:paraId="4ADBB2FA" w14:textId="77777777" w:rsidTr="00646D58">
        <w:tc>
          <w:tcPr>
            <w:tcW w:w="625" w:type="pct"/>
            <w:tcBorders>
              <w:top w:val="single" w:sz="4" w:space="0" w:color="auto"/>
              <w:left w:val="single" w:sz="4" w:space="0" w:color="auto"/>
              <w:bottom w:val="single" w:sz="4" w:space="0" w:color="auto"/>
              <w:right w:val="single" w:sz="4" w:space="0" w:color="auto"/>
            </w:tcBorders>
            <w:shd w:val="clear" w:color="auto" w:fill="CCCCCC"/>
          </w:tcPr>
          <w:p w14:paraId="3FC62212" w14:textId="77777777" w:rsidR="007E020F" w:rsidRDefault="007E020F" w:rsidP="00646D58">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F15E0E9" w14:textId="77777777" w:rsidR="007E020F" w:rsidRDefault="007E020F" w:rsidP="00646D58">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5621259" w14:textId="77777777" w:rsidR="007E020F" w:rsidRDefault="007E020F" w:rsidP="00646D58">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E66DA04" w14:textId="77777777" w:rsidR="007E020F" w:rsidRDefault="007E020F" w:rsidP="00646D58">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AC6A4B1" w14:textId="77777777" w:rsidR="007E020F" w:rsidRDefault="007E020F" w:rsidP="00646D58">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A900F5" w14:textId="77777777" w:rsidR="007E020F" w:rsidRDefault="007E020F" w:rsidP="00646D58">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B9664A3" w14:textId="77777777" w:rsidR="007E020F" w:rsidRDefault="007E020F" w:rsidP="00646D58">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9F8C71" w14:textId="77777777" w:rsidR="007E020F" w:rsidRDefault="007E020F" w:rsidP="00646D58">
            <w:pPr>
              <w:pStyle w:val="TAH"/>
            </w:pPr>
            <w:r>
              <w:t>Bit 1</w:t>
            </w:r>
          </w:p>
        </w:tc>
      </w:tr>
      <w:tr w:rsidR="007E020F" w14:paraId="1B2A5720" w14:textId="77777777" w:rsidTr="00646D58">
        <w:tc>
          <w:tcPr>
            <w:tcW w:w="625" w:type="pct"/>
            <w:tcBorders>
              <w:top w:val="single" w:sz="4" w:space="0" w:color="auto"/>
              <w:left w:val="single" w:sz="4" w:space="0" w:color="auto"/>
              <w:bottom w:val="single" w:sz="4" w:space="0" w:color="auto"/>
              <w:right w:val="single" w:sz="4" w:space="0" w:color="auto"/>
            </w:tcBorders>
          </w:tcPr>
          <w:p w14:paraId="696DF842" w14:textId="77777777" w:rsidR="007E020F" w:rsidRDefault="007E020F" w:rsidP="00646D58">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3AD9FB35" w14:textId="77777777" w:rsidR="007E020F" w:rsidRDefault="007E020F" w:rsidP="00646D58">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5786E410" w14:textId="77777777" w:rsidR="007E020F" w:rsidRDefault="007E020F" w:rsidP="00646D58">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6CE82269" w14:textId="77777777" w:rsidR="007E020F" w:rsidRDefault="007E020F" w:rsidP="00646D58">
            <w:pPr>
              <w:pStyle w:val="TAC"/>
              <w:rPr>
                <w:lang w:eastAsia="zh-CN"/>
              </w:rPr>
            </w:pPr>
            <w:r>
              <w:rPr>
                <w:lang w:eastAsia="zh-CN"/>
              </w:rPr>
              <w:t>NU1</w:t>
            </w:r>
          </w:p>
        </w:tc>
        <w:tc>
          <w:tcPr>
            <w:tcW w:w="625" w:type="pct"/>
            <w:tcBorders>
              <w:top w:val="single" w:sz="4" w:space="0" w:color="auto"/>
              <w:left w:val="single" w:sz="4" w:space="0" w:color="auto"/>
              <w:bottom w:val="single" w:sz="4" w:space="0" w:color="auto"/>
              <w:right w:val="single" w:sz="4" w:space="0" w:color="auto"/>
            </w:tcBorders>
          </w:tcPr>
          <w:p w14:paraId="207D05DD" w14:textId="77777777" w:rsidR="007E020F" w:rsidRDefault="007E020F" w:rsidP="00646D58">
            <w:pPr>
              <w:pStyle w:val="TAC"/>
              <w:rPr>
                <w:lang w:eastAsia="zh-CN"/>
              </w:rPr>
            </w:pPr>
            <w:r>
              <w:rPr>
                <w:lang w:eastAsia="zh-CN"/>
              </w:rPr>
              <w:t>N21</w:t>
            </w:r>
          </w:p>
        </w:tc>
        <w:tc>
          <w:tcPr>
            <w:tcW w:w="625" w:type="pct"/>
            <w:tcBorders>
              <w:top w:val="single" w:sz="4" w:space="0" w:color="auto"/>
              <w:left w:val="single" w:sz="4" w:space="0" w:color="auto"/>
              <w:bottom w:val="single" w:sz="4" w:space="0" w:color="auto"/>
              <w:right w:val="single" w:sz="4" w:space="0" w:color="auto"/>
            </w:tcBorders>
          </w:tcPr>
          <w:p w14:paraId="7756C287" w14:textId="77777777" w:rsidR="007E020F" w:rsidRDefault="007E020F" w:rsidP="00646D58">
            <w:pPr>
              <w:pStyle w:val="TAC"/>
              <w:rPr>
                <w:lang w:eastAsia="zh-CN"/>
              </w:rPr>
            </w:pPr>
            <w:r>
              <w:rPr>
                <w:lang w:eastAsia="zh-CN"/>
              </w:rPr>
              <w:t>N13</w:t>
            </w:r>
          </w:p>
        </w:tc>
        <w:tc>
          <w:tcPr>
            <w:tcW w:w="625" w:type="pct"/>
            <w:tcBorders>
              <w:top w:val="single" w:sz="4" w:space="0" w:color="auto"/>
              <w:left w:val="single" w:sz="4" w:space="0" w:color="auto"/>
              <w:bottom w:val="single" w:sz="4" w:space="0" w:color="auto"/>
              <w:right w:val="single" w:sz="4" w:space="0" w:color="auto"/>
            </w:tcBorders>
          </w:tcPr>
          <w:p w14:paraId="5671ADAD" w14:textId="77777777" w:rsidR="007E020F" w:rsidRDefault="007E020F" w:rsidP="00646D58">
            <w:pPr>
              <w:pStyle w:val="TAC"/>
              <w:rPr>
                <w:lang w:eastAsia="zh-CN"/>
              </w:rPr>
            </w:pPr>
            <w:r>
              <w:rPr>
                <w:lang w:eastAsia="zh-CN"/>
              </w:rPr>
              <w:t>N10</w:t>
            </w:r>
          </w:p>
        </w:tc>
        <w:tc>
          <w:tcPr>
            <w:tcW w:w="625" w:type="pct"/>
            <w:tcBorders>
              <w:top w:val="single" w:sz="4" w:space="0" w:color="auto"/>
              <w:left w:val="single" w:sz="4" w:space="0" w:color="auto"/>
              <w:bottom w:val="single" w:sz="4" w:space="0" w:color="auto"/>
              <w:right w:val="single" w:sz="4" w:space="0" w:color="auto"/>
            </w:tcBorders>
          </w:tcPr>
          <w:p w14:paraId="6220B0C5" w14:textId="77777777" w:rsidR="007E020F" w:rsidRDefault="007E020F" w:rsidP="00646D58">
            <w:pPr>
              <w:pStyle w:val="TAC"/>
              <w:rPr>
                <w:lang w:eastAsia="zh-CN"/>
              </w:rPr>
            </w:pPr>
            <w:r>
              <w:rPr>
                <w:lang w:eastAsia="zh-CN"/>
              </w:rPr>
              <w:t>N8</w:t>
            </w:r>
          </w:p>
        </w:tc>
      </w:tr>
    </w:tbl>
    <w:p w14:paraId="425D2D22" w14:textId="77777777" w:rsidR="007E020F" w:rsidRDefault="007E020F" w:rsidP="00B95764"/>
    <w:p w14:paraId="0B994846" w14:textId="77777777" w:rsidR="00CA4C86" w:rsidRDefault="00CA4C86" w:rsidP="00737BE7">
      <w:pPr>
        <w:pStyle w:val="NO"/>
      </w:pPr>
      <w:r>
        <w:t>NOTE 4:</w:t>
      </w:r>
      <w:r>
        <w:tab/>
      </w:r>
      <w:r>
        <w:rPr>
          <w:lang w:val="en-IE"/>
        </w:rPr>
        <w:t>For Management Based Activation, only this one NG-RAN bitmask above needs to be used for cell traffic trace functionality (not 2 different bitmasks).</w:t>
      </w:r>
      <w:r>
        <w:rPr>
          <w:lang w:val="en-IE"/>
        </w:rPr>
        <w:br/>
        <w:t xml:space="preserve">As the </w:t>
      </w:r>
      <w:proofErr w:type="spellStart"/>
      <w:r>
        <w:rPr>
          <w:lang w:val="en-IE"/>
        </w:rPr>
        <w:t>gNB</w:t>
      </w:r>
      <w:proofErr w:type="spellEnd"/>
      <w:r>
        <w:rPr>
          <w:lang w:val="en-IE"/>
        </w:rPr>
        <w:t xml:space="preserve">-CU-CP can be either logical </w:t>
      </w:r>
      <w:proofErr w:type="spellStart"/>
      <w:r>
        <w:rPr>
          <w:lang w:val="en-IE"/>
        </w:rPr>
        <w:t>gNB</w:t>
      </w:r>
      <w:proofErr w:type="spellEnd"/>
      <w:r>
        <w:rPr>
          <w:lang w:val="en-IE"/>
        </w:rPr>
        <w:t xml:space="preserve"> role or logical </w:t>
      </w:r>
      <w:proofErr w:type="spellStart"/>
      <w:r>
        <w:rPr>
          <w:lang w:val="en-IE"/>
        </w:rPr>
        <w:t>en-gNB</w:t>
      </w:r>
      <w:proofErr w:type="spellEnd"/>
      <w:r>
        <w:rPr>
          <w:lang w:val="en-IE"/>
        </w:rPr>
        <w:t xml:space="preserve"> role, then Bits 1 and 2 can be interpreted differently depending on the role and whether it is an NSA user or SA user.</w:t>
      </w:r>
      <w:r>
        <w:rPr>
          <w:lang w:val="en-IE"/>
        </w:rPr>
        <w:br/>
      </w:r>
      <w:r w:rsidRPr="00C171F0">
        <w:rPr>
          <w:noProof/>
          <w:lang w:val="sv-SE"/>
        </w:rPr>
        <w:t>SA User.</w:t>
      </w:r>
      <w:r w:rsidRPr="00C171F0">
        <w:rPr>
          <w:noProof/>
          <w:lang w:val="sv-SE"/>
        </w:rPr>
        <w:br/>
      </w:r>
      <w:r>
        <w:rPr>
          <w:noProof/>
          <w:lang w:val="sv-SE"/>
        </w:rPr>
        <w:t xml:space="preserve">    </w:t>
      </w:r>
      <w:r w:rsidRPr="00C171F0">
        <w:rPr>
          <w:noProof/>
          <w:lang w:val="en-US"/>
        </w:rPr>
        <w:t>- Bit 1 = NG-C</w:t>
      </w:r>
      <w:r w:rsidRPr="00C171F0">
        <w:rPr>
          <w:noProof/>
          <w:lang w:val="en-US"/>
        </w:rPr>
        <w:br/>
        <w:t xml:space="preserve">    - </w:t>
      </w:r>
      <w:r w:rsidRPr="00C171F0">
        <w:rPr>
          <w:noProof/>
        </w:rPr>
        <w:t>Bit 2 = Xn-C</w:t>
      </w:r>
      <w:r>
        <w:rPr>
          <w:noProof/>
        </w:rPr>
        <w:br/>
      </w:r>
      <w:r w:rsidRPr="00C171F0">
        <w:rPr>
          <w:noProof/>
        </w:rPr>
        <w:t>NSA User</w:t>
      </w:r>
      <w:r>
        <w:rPr>
          <w:noProof/>
        </w:rPr>
        <w:br/>
        <w:t xml:space="preserve">    - </w:t>
      </w:r>
      <w:r w:rsidRPr="00C171F0">
        <w:rPr>
          <w:noProof/>
        </w:rPr>
        <w:t>Bit 1 = N/A</w:t>
      </w:r>
      <w:r>
        <w:rPr>
          <w:noProof/>
        </w:rPr>
        <w:br/>
        <w:t xml:space="preserve">    - </w:t>
      </w:r>
      <w:r w:rsidRPr="00C171F0">
        <w:rPr>
          <w:noProof/>
        </w:rPr>
        <w:t>Bit 2 = X2</w:t>
      </w:r>
    </w:p>
    <w:p w14:paraId="12764D85" w14:textId="77777777" w:rsidR="00B95764" w:rsidRDefault="00B95764"/>
    <w:p w14:paraId="5F88A19C" w14:textId="77777777" w:rsidR="00292C5A" w:rsidRDefault="00292C5A">
      <w:r>
        <w:t>If a bit is set to 1, the interface should be traced in the given Network Element.</w:t>
      </w:r>
    </w:p>
    <w:p w14:paraId="17ACC3A7" w14:textId="77777777" w:rsidR="00292C5A" w:rsidRDefault="00292C5A">
      <w:r>
        <w:t xml:space="preserve">If a bit is set to 0, that interface should not be traced in the given Network Element. </w:t>
      </w:r>
    </w:p>
    <w:p w14:paraId="59DA994F" w14:textId="77777777" w:rsidR="00292C5A" w:rsidRDefault="00292C5A">
      <w:pPr>
        <w:pStyle w:val="NO"/>
      </w:pPr>
      <w:r>
        <w:t>NOTE</w:t>
      </w:r>
      <w:r w:rsidR="00CA4C86">
        <w:t xml:space="preserve"> 5</w:t>
      </w:r>
      <w:r>
        <w:t>:</w:t>
      </w:r>
      <w:r>
        <w:tab/>
      </w:r>
      <w:r>
        <w:rPr>
          <w:noProof/>
        </w:rPr>
        <w:t>The bit significance of the bitmaps defined above for the OAM interface can be different from the bit significance of the  corresponding bitmaps in the signalling interface specifications.</w:t>
      </w:r>
    </w:p>
    <w:p w14:paraId="32385C05" w14:textId="77777777" w:rsidR="00292C5A" w:rsidRDefault="00292C5A"/>
    <w:p w14:paraId="372EEA02" w14:textId="77777777" w:rsidR="00292C5A" w:rsidRDefault="00292C5A">
      <w:pPr>
        <w:pStyle w:val="Heading2"/>
      </w:pPr>
      <w:bookmarkStart w:id="1633" w:name="_Toc516654930"/>
      <w:bookmarkStart w:id="1634" w:name="_Toc28278121"/>
      <w:bookmarkStart w:id="1635" w:name="_Toc36134396"/>
      <w:bookmarkStart w:id="1636" w:name="_Toc44686881"/>
      <w:bookmarkStart w:id="1637" w:name="_Toc51928651"/>
      <w:bookmarkStart w:id="1638" w:name="_Toc51929188"/>
      <w:bookmarkStart w:id="1639" w:name="_Toc161752927"/>
      <w:bookmarkStart w:id="1640" w:name="_Toc162449200"/>
      <w:r>
        <w:t>5.6</w:t>
      </w:r>
      <w:r>
        <w:tab/>
        <w:t>Trace Reference (M)</w:t>
      </w:r>
      <w:bookmarkEnd w:id="1633"/>
      <w:bookmarkEnd w:id="1634"/>
      <w:bookmarkEnd w:id="1635"/>
      <w:bookmarkEnd w:id="1636"/>
      <w:bookmarkEnd w:id="1637"/>
      <w:bookmarkEnd w:id="1638"/>
      <w:bookmarkEnd w:id="1639"/>
      <w:bookmarkEnd w:id="1640"/>
    </w:p>
    <w:p w14:paraId="1DD41F6D" w14:textId="77777777" w:rsidR="00292C5A" w:rsidRDefault="00292C5A">
      <w:r>
        <w:t>The Trace Reference parameter shall be globally unique, therefore the Trace Reference shall compose as follows:</w:t>
      </w:r>
    </w:p>
    <w:p w14:paraId="6DC6641F" w14:textId="77777777" w:rsidR="00292C5A" w:rsidRDefault="00292C5A">
      <w:proofErr w:type="spellStart"/>
      <w:r>
        <w:t>MCC+MNC+Trace</w:t>
      </w:r>
      <w:proofErr w:type="spellEnd"/>
      <w:r>
        <w:t xml:space="preserve"> ID, where the </w:t>
      </w:r>
      <w:r>
        <w:rPr>
          <w:color w:val="000000"/>
        </w:rPr>
        <w:t xml:space="preserve">MCC and MNC are coming with the Trace activation request from the </w:t>
      </w:r>
      <w:r w:rsidR="002D27CD">
        <w:rPr>
          <w:color w:val="000000"/>
        </w:rPr>
        <w:t>management system</w:t>
      </w:r>
      <w:r>
        <w:rPr>
          <w:color w:val="000000"/>
        </w:rPr>
        <w:t xml:space="preserve"> to identify one PLMN containing the </w:t>
      </w:r>
      <w:r w:rsidR="002D27CD">
        <w:rPr>
          <w:color w:val="000000"/>
        </w:rPr>
        <w:t>management system</w:t>
      </w:r>
      <w:r>
        <w:rPr>
          <w:color w:val="000000"/>
        </w:rPr>
        <w:t>, and</w:t>
      </w:r>
      <w:r>
        <w:t xml:space="preserve"> Trace ID is a 3 byte Octet String.</w:t>
      </w:r>
    </w:p>
    <w:p w14:paraId="6EFBFD0F" w14:textId="77777777" w:rsidR="00292C5A" w:rsidRDefault="00292C5A">
      <w:pPr>
        <w:pStyle w:val="NO"/>
      </w:pPr>
      <w:r>
        <w:t xml:space="preserve">NOTE 1: Trace ID referred here is the same as Trace </w:t>
      </w:r>
      <w:r w:rsidR="00483CDB">
        <w:t xml:space="preserve">Reference </w:t>
      </w:r>
      <w:r>
        <w:t>in previous releases.</w:t>
      </w:r>
    </w:p>
    <w:p w14:paraId="542815C5" w14:textId="77777777" w:rsidR="00292C5A" w:rsidRDefault="00292C5A">
      <w:pPr>
        <w:pStyle w:val="NO"/>
      </w:pPr>
      <w:r>
        <w:lastRenderedPageBreak/>
        <w:t>NOTE 2:</w:t>
      </w:r>
      <w:r>
        <w:tab/>
        <w:t>The MCC+MNC being part of the Trace Reference from Rel-8 onwards (e.g. ignored by Rel-6 / Rel-7 UTRAN Network Elements), the uniqueness of the Trace Reference may not be guaranteed with Rel-6 / Rel-7 Network Element(s) involved in the Trace.</w:t>
      </w:r>
    </w:p>
    <w:p w14:paraId="20D80102" w14:textId="77777777" w:rsidR="00292C5A" w:rsidRDefault="00292C5A">
      <w:pPr>
        <w:pStyle w:val="Heading2"/>
      </w:pPr>
      <w:bookmarkStart w:id="1641" w:name="_Toc516654931"/>
      <w:bookmarkStart w:id="1642" w:name="_Toc28278122"/>
      <w:bookmarkStart w:id="1643" w:name="_Toc36134397"/>
      <w:bookmarkStart w:id="1644" w:name="_Toc44686882"/>
      <w:bookmarkStart w:id="1645" w:name="_Toc51928652"/>
      <w:bookmarkStart w:id="1646" w:name="_Toc51929189"/>
      <w:bookmarkStart w:id="1647" w:name="_Toc161752928"/>
      <w:bookmarkStart w:id="1648" w:name="_Toc162449201"/>
      <w:r>
        <w:t>5.7</w:t>
      </w:r>
      <w:r>
        <w:tab/>
        <w:t>Trace Recording Session Reference (M)</w:t>
      </w:r>
      <w:bookmarkEnd w:id="1641"/>
      <w:bookmarkEnd w:id="1642"/>
      <w:bookmarkEnd w:id="1643"/>
      <w:bookmarkEnd w:id="1644"/>
      <w:bookmarkEnd w:id="1645"/>
      <w:bookmarkEnd w:id="1646"/>
      <w:bookmarkEnd w:id="1647"/>
      <w:bookmarkEnd w:id="1648"/>
    </w:p>
    <w:p w14:paraId="19AB666C" w14:textId="77777777" w:rsidR="00292C5A" w:rsidRDefault="00292C5A">
      <w:pPr>
        <w:pStyle w:val="ListBullet"/>
      </w:pPr>
      <w:r>
        <w:t>This parameter shall be a 2 byte Octet String.</w:t>
      </w:r>
    </w:p>
    <w:p w14:paraId="5F84F5A7" w14:textId="77777777" w:rsidR="00292C5A" w:rsidRDefault="00292C5A">
      <w:pPr>
        <w:pStyle w:val="Heading2"/>
      </w:pPr>
      <w:bookmarkStart w:id="1649" w:name="_Toc516654932"/>
      <w:bookmarkStart w:id="1650" w:name="_Toc28278123"/>
      <w:bookmarkStart w:id="1651" w:name="_Toc36134398"/>
      <w:bookmarkStart w:id="1652" w:name="_Toc44686883"/>
      <w:bookmarkStart w:id="1653" w:name="_Toc51928653"/>
      <w:bookmarkStart w:id="1654" w:name="_Toc51929190"/>
      <w:bookmarkStart w:id="1655" w:name="_Toc161752929"/>
      <w:bookmarkStart w:id="1656" w:name="_Toc162449202"/>
      <w:r>
        <w:t>5.8</w:t>
      </w:r>
      <w:r>
        <w:tab/>
        <w:t>Void</w:t>
      </w:r>
      <w:bookmarkEnd w:id="1649"/>
      <w:bookmarkEnd w:id="1650"/>
      <w:bookmarkEnd w:id="1651"/>
      <w:bookmarkEnd w:id="1652"/>
      <w:bookmarkEnd w:id="1653"/>
      <w:bookmarkEnd w:id="1654"/>
      <w:bookmarkEnd w:id="1655"/>
      <w:bookmarkEnd w:id="1656"/>
    </w:p>
    <w:p w14:paraId="737927FF" w14:textId="68043734" w:rsidR="00B03C17" w:rsidRDefault="00B03C17" w:rsidP="00B03C17">
      <w:pPr>
        <w:pStyle w:val="Heading2"/>
      </w:pPr>
      <w:bookmarkStart w:id="1657" w:name="_Toc516654934"/>
      <w:bookmarkStart w:id="1658" w:name="_Toc28278125"/>
      <w:bookmarkStart w:id="1659" w:name="_Toc36134400"/>
      <w:bookmarkStart w:id="1660" w:name="_Toc44686885"/>
      <w:bookmarkStart w:id="1661" w:name="_Toc51928655"/>
      <w:bookmarkStart w:id="1662" w:name="_Toc51929192"/>
      <w:bookmarkStart w:id="1663" w:name="_Toc161752931"/>
      <w:bookmarkStart w:id="1664" w:name="_Toc162449204"/>
      <w:r>
        <w:t>5.9</w:t>
      </w:r>
      <w:r>
        <w:tab/>
        <w:t>Trace Collection Entity (TCE) IP Address (M,O)</w:t>
      </w:r>
    </w:p>
    <w:p w14:paraId="0A005E52" w14:textId="77777777" w:rsidR="00B03C17" w:rsidRDefault="00B03C17" w:rsidP="00B03C17">
      <w:r>
        <w:t xml:space="preserve">For file-based reporting, this is a parameter which defines the IP address to which the Trace records shall be transferred. Either an IPv4 or an IPv6 address shall be signalled. </w:t>
      </w:r>
    </w:p>
    <w:p w14:paraId="4B2F2CDB" w14:textId="54FE62AE" w:rsidR="00B03C17" w:rsidRDefault="00B03C17" w:rsidP="00B03C17">
      <w:pPr>
        <w:rPr>
          <w:lang w:eastAsia="zh-CN"/>
        </w:rPr>
      </w:pPr>
      <w:r>
        <w:rPr>
          <w:lang w:eastAsia="zh-CN"/>
        </w:rPr>
        <w:t>This parameter is mandatory in EPS or 5GS.</w:t>
      </w:r>
    </w:p>
    <w:p w14:paraId="6BD8A8D2" w14:textId="681F67C3" w:rsidR="00B03C17" w:rsidRDefault="00B03C17" w:rsidP="00B03C17">
      <w:pPr>
        <w:rPr>
          <w:lang w:eastAsia="zh-CN"/>
        </w:rPr>
      </w:pPr>
      <w:r>
        <w:rPr>
          <w:lang w:eastAsia="zh-CN"/>
        </w:rPr>
        <w:t>This parameter is optional in UMTS.</w:t>
      </w:r>
    </w:p>
    <w:p w14:paraId="5549F436" w14:textId="77777777" w:rsidR="00292C5A" w:rsidRDefault="00292C5A">
      <w:pPr>
        <w:pStyle w:val="Heading2"/>
      </w:pPr>
      <w:r>
        <w:t>5.9a</w:t>
      </w:r>
      <w:r>
        <w:tab/>
        <w:t xml:space="preserve">Job </w:t>
      </w:r>
      <w:r w:rsidR="00483CDB">
        <w:t xml:space="preserve">Type </w:t>
      </w:r>
      <w:r>
        <w:t>(M)</w:t>
      </w:r>
      <w:bookmarkEnd w:id="1657"/>
      <w:bookmarkEnd w:id="1658"/>
      <w:bookmarkEnd w:id="1659"/>
      <w:bookmarkEnd w:id="1660"/>
      <w:bookmarkEnd w:id="1661"/>
      <w:bookmarkEnd w:id="1662"/>
      <w:bookmarkEnd w:id="1663"/>
      <w:bookmarkEnd w:id="1664"/>
    </w:p>
    <w:p w14:paraId="112AAB43" w14:textId="77777777" w:rsidR="00292C5A" w:rsidRDefault="00292C5A">
      <w:r>
        <w:t xml:space="preserve">The Job </w:t>
      </w:r>
      <w:r w:rsidR="00483CDB">
        <w:t xml:space="preserve">Type </w:t>
      </w:r>
      <w:r>
        <w:t xml:space="preserve">is a mandatory parameter. The condition is either MDT or RLF or RCEF data collection functionality is supported. It defines if a single trace job, a combined MDT and trace job or RLF report collection job or RCEF report collection job is activated. This parameter also defines the MDT mode. The Job </w:t>
      </w:r>
      <w:r w:rsidR="00483CDB">
        <w:t>T</w:t>
      </w:r>
      <w:r>
        <w:t>ype parameter is an enumerated type with the following values:</w:t>
      </w:r>
    </w:p>
    <w:p w14:paraId="2CF8F58B" w14:textId="77777777" w:rsidR="00292C5A" w:rsidRDefault="00292C5A">
      <w:pPr>
        <w:pStyle w:val="B1"/>
      </w:pPr>
      <w:r>
        <w:t>-</w:t>
      </w:r>
      <w:r>
        <w:tab/>
        <w:t>Immediate MDT only (0);</w:t>
      </w:r>
    </w:p>
    <w:p w14:paraId="65F0A4EB" w14:textId="77777777" w:rsidR="00292C5A" w:rsidRDefault="00292C5A">
      <w:pPr>
        <w:pStyle w:val="B1"/>
      </w:pPr>
      <w:r>
        <w:t>-</w:t>
      </w:r>
      <w:r>
        <w:tab/>
        <w:t>Logged MDT only (1);</w:t>
      </w:r>
    </w:p>
    <w:p w14:paraId="5BF3B9E4" w14:textId="77777777" w:rsidR="00292C5A" w:rsidRDefault="00292C5A">
      <w:pPr>
        <w:pStyle w:val="B1"/>
      </w:pPr>
      <w:r>
        <w:t>-</w:t>
      </w:r>
      <w:r>
        <w:tab/>
        <w:t>Trace only (2);</w:t>
      </w:r>
    </w:p>
    <w:p w14:paraId="302F3699" w14:textId="77777777" w:rsidR="00292C5A" w:rsidRDefault="00292C5A">
      <w:pPr>
        <w:pStyle w:val="B1"/>
      </w:pPr>
      <w:r>
        <w:t>-</w:t>
      </w:r>
      <w:r>
        <w:tab/>
        <w:t>Immediate MDT and Trace (3);</w:t>
      </w:r>
    </w:p>
    <w:p w14:paraId="1E4E4C19" w14:textId="77777777" w:rsidR="00292C5A" w:rsidRDefault="00292C5A">
      <w:pPr>
        <w:pStyle w:val="B1"/>
      </w:pPr>
      <w:r>
        <w:t>-</w:t>
      </w:r>
      <w:r>
        <w:tab/>
        <w:t>RLF reports only (4) ;</w:t>
      </w:r>
    </w:p>
    <w:p w14:paraId="3CCA1D9E" w14:textId="77777777" w:rsidR="005D1D39" w:rsidRDefault="00292C5A" w:rsidP="005D1D39">
      <w:pPr>
        <w:pStyle w:val="B1"/>
      </w:pPr>
      <w:r>
        <w:t>-</w:t>
      </w:r>
      <w:r>
        <w:tab/>
        <w:t>RCEF reports only (5).</w:t>
      </w:r>
      <w:r w:rsidR="005D1D39" w:rsidRPr="005D1D39">
        <w:t xml:space="preserve"> </w:t>
      </w:r>
    </w:p>
    <w:p w14:paraId="30DF1BA1" w14:textId="77777777" w:rsidR="00292C5A" w:rsidRDefault="005D1D39" w:rsidP="005D1D39">
      <w:pPr>
        <w:pStyle w:val="B1"/>
      </w:pPr>
      <w:r>
        <w:t>-</w:t>
      </w:r>
      <w:r>
        <w:tab/>
        <w:t>Logged MBSFN MDT (6).</w:t>
      </w:r>
    </w:p>
    <w:p w14:paraId="7A33B22C" w14:textId="77777777" w:rsidR="005D1D39" w:rsidRDefault="00292C5A" w:rsidP="005D1D39">
      <w:pPr>
        <w:pStyle w:val="NO"/>
      </w:pPr>
      <w:r>
        <w:t>NOTE</w:t>
      </w:r>
      <w:r w:rsidR="005D1D39">
        <w:t xml:space="preserve"> 1</w:t>
      </w:r>
      <w:r>
        <w:t>:</w:t>
      </w:r>
      <w:r>
        <w:tab/>
        <w:t xml:space="preserve">The Job </w:t>
      </w:r>
      <w:r w:rsidR="00483CDB">
        <w:t>T</w:t>
      </w:r>
      <w:r>
        <w:t xml:space="preserve">ype </w:t>
      </w:r>
      <w:r w:rsidR="005D1D39">
        <w:t>"</w:t>
      </w:r>
      <w:r>
        <w:t>RLF reports only</w:t>
      </w:r>
      <w:r w:rsidR="005D1D39">
        <w:t>"</w:t>
      </w:r>
      <w:r>
        <w:t xml:space="preserve"> and </w:t>
      </w:r>
      <w:r w:rsidR="005D1D39">
        <w:t>"</w:t>
      </w:r>
      <w:r>
        <w:t>RCEF reports only</w:t>
      </w:r>
      <w:r w:rsidR="005D1D39">
        <w:t>"</w:t>
      </w:r>
      <w:r>
        <w:t xml:space="preserve"> are applicable only in management based trace activation in E-UTRAN</w:t>
      </w:r>
      <w:r w:rsidR="00D34E9C">
        <w:t xml:space="preserve"> and NG-RAN</w:t>
      </w:r>
      <w:r>
        <w:t>.</w:t>
      </w:r>
      <w:r w:rsidR="005D1D39" w:rsidRPr="005D1D39">
        <w:t xml:space="preserve"> </w:t>
      </w:r>
    </w:p>
    <w:p w14:paraId="2C473527" w14:textId="77777777" w:rsidR="00292C5A" w:rsidRDefault="005D1D39" w:rsidP="005D1D39">
      <w:pPr>
        <w:pStyle w:val="NO"/>
      </w:pPr>
      <w:r>
        <w:t>NOTE 2:</w:t>
      </w:r>
      <w:r>
        <w:tab/>
        <w:t>Logged MBSFN MDT is applicable only for activation in E-UTRAN.</w:t>
      </w:r>
    </w:p>
    <w:p w14:paraId="42CED3B0" w14:textId="77777777" w:rsidR="00292C5A" w:rsidRDefault="00292C5A">
      <w:pPr>
        <w:pStyle w:val="Heading2"/>
      </w:pPr>
      <w:bookmarkStart w:id="1665" w:name="_Toc516654935"/>
      <w:bookmarkStart w:id="1666" w:name="_Toc28278126"/>
      <w:bookmarkStart w:id="1667" w:name="_Toc36134401"/>
      <w:bookmarkStart w:id="1668" w:name="_Toc44686886"/>
      <w:bookmarkStart w:id="1669" w:name="_Toc51928656"/>
      <w:bookmarkStart w:id="1670" w:name="_Toc51929193"/>
      <w:bookmarkStart w:id="1671" w:name="_Toc161752932"/>
      <w:bookmarkStart w:id="1672" w:name="_Toc162449205"/>
      <w:r>
        <w:t>5.9b</w:t>
      </w:r>
      <w:r>
        <w:tab/>
        <w:t>PLMN Target (CM)</w:t>
      </w:r>
      <w:bookmarkEnd w:id="1665"/>
      <w:bookmarkEnd w:id="1666"/>
      <w:bookmarkEnd w:id="1667"/>
      <w:bookmarkEnd w:id="1668"/>
      <w:bookmarkEnd w:id="1669"/>
      <w:bookmarkEnd w:id="1670"/>
      <w:bookmarkEnd w:id="1671"/>
      <w:bookmarkEnd w:id="1672"/>
    </w:p>
    <w:p w14:paraId="139BDB76" w14:textId="77777777" w:rsidR="00292C5A" w:rsidRDefault="00292C5A">
      <w:r>
        <w:t xml:space="preserve">This parameter defines the PLMN for which sessions shall be selected in the Trace Session in case of management based activation when </w:t>
      </w:r>
      <w:r>
        <w:rPr>
          <w:lang w:eastAsia="zh-CN"/>
        </w:rPr>
        <w:t>several PLMNs are supported in the RAN</w:t>
      </w:r>
      <w:r>
        <w:t xml:space="preserve"> (this means that shared cells and not shared cells are allowed for the specified PLMN. Furthermore, several PLMNs can be used for not shared RAN cases as well as for shared RAN cases.). Only the sessions may be selected where the PLMN that the UE reports as selected PLMN is the same as the PLMN Target.</w:t>
      </w:r>
    </w:p>
    <w:p w14:paraId="5D3EED25" w14:textId="77777777" w:rsidR="00292C5A" w:rsidRDefault="00292C5A">
      <w:r>
        <w:t xml:space="preserve">Note that the PLMN Target might differ from the PLMN specified in the Trace Reference, as that specifies the PLMN that is containing the </w:t>
      </w:r>
      <w:r w:rsidR="002D27CD">
        <w:t>management system</w:t>
      </w:r>
      <w:r>
        <w:t xml:space="preserve"> requesting the Trace Session from the NE.</w:t>
      </w:r>
    </w:p>
    <w:p w14:paraId="49F1698E" w14:textId="77777777" w:rsidR="00B03C17" w:rsidRDefault="00B03C17" w:rsidP="00B03C17">
      <w:pPr>
        <w:pStyle w:val="Heading2"/>
      </w:pPr>
      <w:bookmarkStart w:id="1673" w:name="_Toc155282729"/>
      <w:bookmarkStart w:id="1674" w:name="_Toc516654936"/>
      <w:bookmarkStart w:id="1675" w:name="_Toc28278127"/>
      <w:bookmarkStart w:id="1676" w:name="_Toc36134402"/>
      <w:bookmarkStart w:id="1677" w:name="_Toc44686887"/>
      <w:bookmarkStart w:id="1678" w:name="_Toc51928657"/>
      <w:bookmarkStart w:id="1679" w:name="_Toc51929194"/>
      <w:bookmarkStart w:id="1680" w:name="_Toc161752934"/>
      <w:bookmarkStart w:id="1681" w:name="_Toc162449207"/>
      <w:r>
        <w:lastRenderedPageBreak/>
        <w:t>5.9c</w:t>
      </w:r>
      <w:r>
        <w:tab/>
      </w:r>
      <w:r>
        <w:rPr>
          <w:lang w:val="en-US"/>
        </w:rPr>
        <w:t xml:space="preserve">Trace Reporting Consumer </w:t>
      </w:r>
      <w:r>
        <w:t>URI (CM)</w:t>
      </w:r>
      <w:bookmarkEnd w:id="1673"/>
    </w:p>
    <w:p w14:paraId="4D6B485F" w14:textId="77777777" w:rsidR="00B03C17" w:rsidRDefault="00B03C17" w:rsidP="00B03C17">
      <w:r>
        <w:t xml:space="preserve">For streaming reporting, this is a parameter which defines the URI of the Trace Reporting </w:t>
      </w:r>
      <w:proofErr w:type="spellStart"/>
      <w:r>
        <w:t>MnS</w:t>
      </w:r>
      <w:proofErr w:type="spellEnd"/>
      <w:r>
        <w:t xml:space="preserve"> consumer to which the Trace records shall be streamed. </w:t>
      </w:r>
    </w:p>
    <w:p w14:paraId="27C451E9" w14:textId="77777777" w:rsidR="00B03C17" w:rsidRDefault="00B03C17" w:rsidP="00B03C17">
      <w:r>
        <w:t xml:space="preserve">The detailed URI structure is defined in clause 4.4 TS 32.158[53]. </w:t>
      </w:r>
    </w:p>
    <w:p w14:paraId="25E1E901" w14:textId="357F6E47" w:rsidR="00B03C17" w:rsidRDefault="00B03C17" w:rsidP="00B03C17">
      <w:pPr>
        <w:rPr>
          <w:lang w:eastAsia="zh-CN"/>
        </w:rPr>
      </w:pPr>
      <w:r>
        <w:rPr>
          <w:lang w:eastAsia="zh-CN"/>
        </w:rPr>
        <w:t>This parameter is mandatory when streaming trace and/or MDT is supported.</w:t>
      </w:r>
    </w:p>
    <w:p w14:paraId="66B48847" w14:textId="77777777" w:rsidR="00B03C17" w:rsidRDefault="00B03C17" w:rsidP="00B03C17">
      <w:pPr>
        <w:rPr>
          <w:lang w:eastAsia="zh-CN"/>
        </w:rPr>
      </w:pPr>
      <w:r>
        <w:rPr>
          <w:lang w:eastAsia="zh-CN"/>
        </w:rPr>
        <w:t>This parameter shall have priority if both TCE IP address parameter and Trace Reporting Consumer URI parameter are present.</w:t>
      </w:r>
    </w:p>
    <w:p w14:paraId="45264E01" w14:textId="77777777" w:rsidR="00292C5A" w:rsidRDefault="00292C5A">
      <w:pPr>
        <w:pStyle w:val="Heading2"/>
        <w:rPr>
          <w:lang w:eastAsia="zh-CN"/>
        </w:rPr>
      </w:pPr>
      <w:r>
        <w:t>5.10</w:t>
      </w:r>
      <w:r>
        <w:tab/>
      </w:r>
      <w:r>
        <w:rPr>
          <w:rFonts w:hint="eastAsia"/>
        </w:rPr>
        <w:t>MDT</w:t>
      </w:r>
      <w:r>
        <w:t xml:space="preserve"> specific configuration parameters (CM)</w:t>
      </w:r>
      <w:bookmarkEnd w:id="1674"/>
      <w:bookmarkEnd w:id="1675"/>
      <w:bookmarkEnd w:id="1676"/>
      <w:bookmarkEnd w:id="1677"/>
      <w:bookmarkEnd w:id="1678"/>
      <w:bookmarkEnd w:id="1679"/>
      <w:bookmarkEnd w:id="1680"/>
      <w:bookmarkEnd w:id="1681"/>
    </w:p>
    <w:p w14:paraId="698B67F6" w14:textId="77777777" w:rsidR="00292C5A" w:rsidRDefault="00292C5A">
      <w:pPr>
        <w:pStyle w:val="Heading3"/>
      </w:pPr>
      <w:bookmarkStart w:id="1682" w:name="_Toc516654937"/>
      <w:bookmarkStart w:id="1683" w:name="_Toc28278128"/>
      <w:bookmarkStart w:id="1684" w:name="_Toc36134403"/>
      <w:bookmarkStart w:id="1685" w:name="_Toc44686888"/>
      <w:bookmarkStart w:id="1686" w:name="_Toc51928658"/>
      <w:bookmarkStart w:id="1687" w:name="_Toc51929195"/>
      <w:bookmarkStart w:id="1688" w:name="_Toc161752935"/>
      <w:bookmarkStart w:id="1689" w:name="_Toc162449208"/>
      <w:r>
        <w:t>5.10.1</w:t>
      </w:r>
      <w:r>
        <w:tab/>
        <w:t>Void</w:t>
      </w:r>
      <w:bookmarkEnd w:id="1682"/>
      <w:bookmarkEnd w:id="1683"/>
      <w:bookmarkEnd w:id="1684"/>
      <w:bookmarkEnd w:id="1685"/>
      <w:bookmarkEnd w:id="1686"/>
      <w:bookmarkEnd w:id="1687"/>
      <w:bookmarkEnd w:id="1688"/>
      <w:bookmarkEnd w:id="1689"/>
    </w:p>
    <w:p w14:paraId="24202761" w14:textId="77777777" w:rsidR="00292C5A" w:rsidRDefault="00292C5A">
      <w:pPr>
        <w:pStyle w:val="Heading3"/>
        <w:rPr>
          <w:rStyle w:val="Emphasis"/>
          <w:i w:val="0"/>
          <w:color w:val="auto"/>
          <w:lang w:val="en-GB"/>
        </w:rPr>
      </w:pPr>
      <w:bookmarkStart w:id="1690" w:name="_Toc516654938"/>
      <w:bookmarkStart w:id="1691" w:name="_Toc28278129"/>
      <w:bookmarkStart w:id="1692" w:name="_Toc36134404"/>
      <w:bookmarkStart w:id="1693" w:name="_Toc44686889"/>
      <w:bookmarkStart w:id="1694" w:name="_Toc51928659"/>
      <w:bookmarkStart w:id="1695" w:name="_Toc51929196"/>
      <w:bookmarkStart w:id="1696" w:name="_Toc161752936"/>
      <w:bookmarkStart w:id="1697" w:name="_Toc162449209"/>
      <w:r>
        <w:rPr>
          <w:rStyle w:val="Emphasis"/>
          <w:i w:val="0"/>
          <w:color w:val="auto"/>
          <w:lang w:val="en-GB"/>
        </w:rPr>
        <w:t>5.10.2</w:t>
      </w:r>
      <w:r>
        <w:rPr>
          <w:rStyle w:val="Emphasis"/>
          <w:i w:val="0"/>
          <w:color w:val="auto"/>
          <w:lang w:val="en-GB"/>
        </w:rPr>
        <w:tab/>
        <w:t>Area Scope</w:t>
      </w:r>
      <w:bookmarkEnd w:id="1690"/>
      <w:bookmarkEnd w:id="1691"/>
      <w:bookmarkEnd w:id="1692"/>
      <w:bookmarkEnd w:id="1693"/>
      <w:bookmarkEnd w:id="1694"/>
      <w:bookmarkEnd w:id="1695"/>
      <w:bookmarkEnd w:id="1696"/>
      <w:bookmarkEnd w:id="1697"/>
    </w:p>
    <w:p w14:paraId="00937402" w14:textId="77777777" w:rsidR="00292C5A" w:rsidRDefault="00292C5A">
      <w:r>
        <w:t xml:space="preserve">The Area Scope optional parameter defines the area in terms or Cells or Tracking Area/Routing Area/Location Area where the MDT data collection shall take place. The area scope specified in </w:t>
      </w:r>
      <w:r w:rsidR="004F74F9">
        <w:t>an</w:t>
      </w:r>
      <w:r>
        <w:t xml:space="preserve"> MDT session shall support the PLMN</w:t>
      </w:r>
      <w:r w:rsidR="00EA6485">
        <w:t>s of the MDT PLMN list (defined in clause 5.10.24)</w:t>
      </w:r>
      <w:r>
        <w:t xml:space="preserve">. If the parameter is not present the MDT data collection shall be done </w:t>
      </w:r>
      <w:r w:rsidR="00EA6485">
        <w:t>throughout the PLMNs of the MDT PLMN list</w:t>
      </w:r>
      <w:r w:rsidR="004F74F9">
        <w:t>.</w:t>
      </w:r>
      <w:r w:rsidR="00EA6485">
        <w:t xml:space="preserve"> For further details see also TS 37.320 [30]</w:t>
      </w:r>
      <w:r>
        <w:t>.</w:t>
      </w:r>
    </w:p>
    <w:p w14:paraId="33D613F2" w14:textId="77777777" w:rsidR="00292C5A" w:rsidRDefault="00292C5A">
      <w:r>
        <w:t>The Area Scope parameter in UMTS is either</w:t>
      </w:r>
      <w:r w:rsidR="00C525B6">
        <w:t>:</w:t>
      </w:r>
    </w:p>
    <w:p w14:paraId="36C7ECA1" w14:textId="77777777" w:rsidR="00292C5A" w:rsidRDefault="00D20A32" w:rsidP="00D20A32">
      <w:pPr>
        <w:pStyle w:val="B1"/>
      </w:pPr>
      <w:r>
        <w:t>-</w:t>
      </w:r>
      <w:r>
        <w:tab/>
      </w:r>
      <w:r w:rsidR="00292C5A">
        <w:t>list of Cells, identified by CGI. Maximum 32 CGI can be defined.</w:t>
      </w:r>
    </w:p>
    <w:p w14:paraId="2ECDA6EE" w14:textId="77777777" w:rsidR="00292C5A" w:rsidRDefault="00D20A32" w:rsidP="00D20A32">
      <w:pPr>
        <w:pStyle w:val="B1"/>
      </w:pPr>
      <w:r>
        <w:t>-</w:t>
      </w:r>
      <w:r>
        <w:tab/>
      </w:r>
      <w:r w:rsidR="00292C5A">
        <w:t>List of Routing Area, identified by RAI. Maximum of 8 RAIs can be defined.</w:t>
      </w:r>
    </w:p>
    <w:p w14:paraId="2289D0BB" w14:textId="77777777" w:rsidR="00292C5A" w:rsidRDefault="00D20A32" w:rsidP="00D20A32">
      <w:pPr>
        <w:pStyle w:val="B1"/>
      </w:pPr>
      <w:r>
        <w:t>-</w:t>
      </w:r>
      <w:r>
        <w:tab/>
      </w:r>
      <w:r w:rsidR="00292C5A">
        <w:t xml:space="preserve">List of Location Area, identified by LAI. Maximum of 8 LAIs can </w:t>
      </w:r>
      <w:proofErr w:type="spellStart"/>
      <w:r w:rsidR="00292C5A">
        <w:t>de</w:t>
      </w:r>
      <w:proofErr w:type="spellEnd"/>
      <w:r w:rsidR="00292C5A">
        <w:t xml:space="preserve"> defined.</w:t>
      </w:r>
    </w:p>
    <w:p w14:paraId="1C19485D" w14:textId="77777777" w:rsidR="00292C5A" w:rsidRDefault="00292C5A">
      <w:r>
        <w:t>The Area Scope parameter in LTE</w:t>
      </w:r>
      <w:r w:rsidR="004F74F9">
        <w:t xml:space="preserve"> and NR</w:t>
      </w:r>
      <w:r>
        <w:t xml:space="preserve"> is either</w:t>
      </w:r>
      <w:r w:rsidR="007A4B4A">
        <w:t>:</w:t>
      </w:r>
    </w:p>
    <w:p w14:paraId="10F9D4A1" w14:textId="77777777" w:rsidR="007A4B4A" w:rsidRDefault="007A4B4A" w:rsidP="007A4B4A">
      <w:pPr>
        <w:pStyle w:val="B1"/>
      </w:pPr>
      <w:r>
        <w:t>-</w:t>
      </w:r>
      <w:r>
        <w:tab/>
        <w:t>list of Cells, identified by E-UTRAN-CGI</w:t>
      </w:r>
      <w:r w:rsidR="004F74F9">
        <w:t xml:space="preserve"> or NG-RAN CGI</w:t>
      </w:r>
      <w:r>
        <w:t>. Maximum 32 CGI can be defined.</w:t>
      </w:r>
    </w:p>
    <w:p w14:paraId="5B5EEAD8" w14:textId="77777777" w:rsidR="007A4B4A" w:rsidRDefault="007A4B4A" w:rsidP="007A4B4A">
      <w:pPr>
        <w:pStyle w:val="B1"/>
      </w:pPr>
      <w:bookmarkStart w:id="1698" w:name="OLE_LINK10"/>
      <w:r>
        <w:t>-</w:t>
      </w:r>
      <w:r>
        <w:tab/>
        <w:t xml:space="preserve">List of Tracking Area, identified by TAC. Maximum of 8 TAC can be defined. </w:t>
      </w:r>
    </w:p>
    <w:p w14:paraId="63644FCF" w14:textId="3C773502" w:rsidR="007A4B4A" w:rsidRDefault="007A4B4A" w:rsidP="007A4B4A">
      <w:pPr>
        <w:pStyle w:val="B1"/>
      </w:pPr>
      <w:r>
        <w:t>-</w:t>
      </w:r>
      <w:r>
        <w:tab/>
        <w:t xml:space="preserve">List of Tracking Area Identity, identified by TAC with associated </w:t>
      </w:r>
      <w:proofErr w:type="spellStart"/>
      <w:r>
        <w:t>plmn</w:t>
      </w:r>
      <w:proofErr w:type="spellEnd"/>
      <w:r>
        <w:t>-Identity per</w:t>
      </w:r>
      <w:ins w:id="1699" w:author="32.422_CR0472_(Rel-16)_TEI16" w:date="2024-09-16T16:04:00Z">
        <w:r w:rsidR="00433951">
          <w:t xml:space="preserve"> </w:t>
        </w:r>
      </w:ins>
      <w:r>
        <w:t>TAC-List containing the PLMN identity for each TAC. Maximum of 8 TAI can be defined. For further details see also TS 36.331[32].</w:t>
      </w:r>
      <w:bookmarkEnd w:id="1698"/>
    </w:p>
    <w:p w14:paraId="1A56B542" w14:textId="77777777" w:rsidR="00292C5A" w:rsidRDefault="00292C5A"/>
    <w:p w14:paraId="0B745E86" w14:textId="77777777" w:rsidR="00292C5A" w:rsidRDefault="00292C5A">
      <w:pPr>
        <w:pStyle w:val="Heading3"/>
      </w:pPr>
      <w:bookmarkStart w:id="1700" w:name="_Toc516654939"/>
      <w:bookmarkStart w:id="1701" w:name="_Toc28278130"/>
      <w:bookmarkStart w:id="1702" w:name="_Toc36134405"/>
      <w:bookmarkStart w:id="1703" w:name="_Toc44686890"/>
      <w:bookmarkStart w:id="1704" w:name="_Toc51928660"/>
      <w:bookmarkStart w:id="1705" w:name="_Toc51929197"/>
      <w:bookmarkStart w:id="1706" w:name="_Toc161752937"/>
      <w:bookmarkStart w:id="1707" w:name="_Toc162449210"/>
      <w:r>
        <w:t>5.10.3</w:t>
      </w:r>
      <w:r>
        <w:tab/>
        <w:t xml:space="preserve">List of </w:t>
      </w:r>
      <w:bookmarkEnd w:id="1700"/>
      <w:bookmarkEnd w:id="1701"/>
      <w:bookmarkEnd w:id="1702"/>
      <w:bookmarkEnd w:id="1703"/>
      <w:bookmarkEnd w:id="1704"/>
      <w:bookmarkEnd w:id="1705"/>
      <w:r w:rsidR="00483CDB">
        <w:t>Measurements</w:t>
      </w:r>
      <w:bookmarkEnd w:id="1706"/>
      <w:bookmarkEnd w:id="1707"/>
      <w:r w:rsidR="00483CDB">
        <w:t xml:space="preserve"> </w:t>
      </w:r>
    </w:p>
    <w:p w14:paraId="0A5B0157" w14:textId="77777777" w:rsidR="00476C97" w:rsidRDefault="00292C5A" w:rsidP="00476C97">
      <w:r>
        <w:t xml:space="preserve">This parameter is mandatory if the Job </w:t>
      </w:r>
      <w:r w:rsidR="00483CDB">
        <w:t xml:space="preserve">Type </w:t>
      </w:r>
      <w:r>
        <w:t>is configured for Immediate MDT or combined Immediate MDT and Trace. This parameter defines the measurements that shall be collected. For further details see also TS 37.320 [30]. The parameter is 4 octet long bitmap</w:t>
      </w:r>
      <w:r w:rsidR="00476C97">
        <w:t>.</w:t>
      </w:r>
    </w:p>
    <w:p w14:paraId="604F2518" w14:textId="77777777" w:rsidR="00292C5A" w:rsidRDefault="00476C97" w:rsidP="00476C97">
      <w:r>
        <w:t>The parameter can have</w:t>
      </w:r>
      <w:r w:rsidR="00292C5A">
        <w:t xml:space="preserve"> the following values in UMTS:</w:t>
      </w:r>
    </w:p>
    <w:p w14:paraId="574EF64A" w14:textId="77777777" w:rsidR="00292C5A" w:rsidRDefault="007A4B4A" w:rsidP="007A4B4A">
      <w:pPr>
        <w:pStyle w:val="B1"/>
      </w:pPr>
      <w:r>
        <w:t>-</w:t>
      </w:r>
      <w:r>
        <w:tab/>
      </w:r>
      <w:r w:rsidR="00292C5A">
        <w:t xml:space="preserve">M1: CPICH RSCP and CPICH </w:t>
      </w:r>
      <w:proofErr w:type="spellStart"/>
      <w:r w:rsidR="00292C5A">
        <w:t>Ec</w:t>
      </w:r>
      <w:proofErr w:type="spellEnd"/>
      <w:r w:rsidR="00292C5A">
        <w:t>/No measurement by UE.</w:t>
      </w:r>
    </w:p>
    <w:p w14:paraId="0B4B564B" w14:textId="77777777" w:rsidR="00292C5A" w:rsidRDefault="007A4B4A" w:rsidP="007A4B4A">
      <w:pPr>
        <w:pStyle w:val="B1"/>
        <w:rPr>
          <w:lang w:val="en-US" w:eastAsia="zh-CN"/>
        </w:rPr>
      </w:pPr>
      <w:r>
        <w:rPr>
          <w:lang w:val="en-US" w:eastAsia="zh-CN"/>
        </w:rPr>
        <w:t>-</w:t>
      </w:r>
      <w:r>
        <w:rPr>
          <w:lang w:val="en-US" w:eastAsia="zh-CN"/>
        </w:rPr>
        <w:tab/>
      </w:r>
      <w:r w:rsidR="00292C5A">
        <w:rPr>
          <w:rFonts w:hint="eastAsia"/>
          <w:lang w:val="en-US" w:eastAsia="zh-CN"/>
        </w:rPr>
        <w:t>M2: For 1.28 Mcps TDD, P-CCPCH</w:t>
      </w:r>
      <w:r w:rsidR="00292C5A">
        <w:rPr>
          <w:lang w:val="en-US" w:eastAsia="zh-CN"/>
        </w:rPr>
        <w:t xml:space="preserve"> RSCP </w:t>
      </w:r>
      <w:r w:rsidR="00292C5A">
        <w:rPr>
          <w:rFonts w:hint="eastAsia"/>
          <w:lang w:val="en-US" w:eastAsia="zh-CN"/>
        </w:rPr>
        <w:t>and Timeslot ISCP</w:t>
      </w:r>
      <w:r w:rsidR="00292C5A">
        <w:rPr>
          <w:lang w:val="en-US" w:eastAsia="zh-CN"/>
        </w:rPr>
        <w:t xml:space="preserve"> measurement by UE</w:t>
      </w:r>
      <w:r w:rsidR="00292C5A">
        <w:rPr>
          <w:rFonts w:hint="eastAsia"/>
          <w:lang w:val="en-US" w:eastAsia="zh-CN"/>
        </w:rPr>
        <w:t>.</w:t>
      </w:r>
    </w:p>
    <w:p w14:paraId="643A33D1" w14:textId="77777777" w:rsidR="00292C5A" w:rsidRDefault="007A4B4A" w:rsidP="007A4B4A">
      <w:pPr>
        <w:pStyle w:val="B1"/>
      </w:pPr>
      <w:r>
        <w:t>-</w:t>
      </w:r>
      <w:r>
        <w:tab/>
      </w:r>
      <w:r w:rsidR="00292C5A">
        <w:t xml:space="preserve">M3: SIR and SIR error (FDD) by </w:t>
      </w:r>
      <w:proofErr w:type="spellStart"/>
      <w:r w:rsidR="00292C5A">
        <w:t>NodeB</w:t>
      </w:r>
      <w:proofErr w:type="spellEnd"/>
      <w:r w:rsidR="00476C97">
        <w:t>.</w:t>
      </w:r>
    </w:p>
    <w:p w14:paraId="27E2B816" w14:textId="77777777" w:rsidR="00292C5A" w:rsidRDefault="007A4B4A" w:rsidP="007A4B4A">
      <w:pPr>
        <w:pStyle w:val="B1"/>
      </w:pPr>
      <w:r>
        <w:t>-</w:t>
      </w:r>
      <w:r>
        <w:tab/>
      </w:r>
      <w:r w:rsidR="00292C5A">
        <w:t xml:space="preserve">M4: </w:t>
      </w:r>
      <w:r w:rsidR="00292C5A">
        <w:rPr>
          <w:lang w:eastAsia="ko-KR"/>
        </w:rPr>
        <w:t>UE power headroom (UPH) by the UE, applicable for E-DCH transport channels.</w:t>
      </w:r>
    </w:p>
    <w:p w14:paraId="3FBCF1B1" w14:textId="77777777" w:rsidR="00292C5A" w:rsidRDefault="007A4B4A" w:rsidP="007A4B4A">
      <w:pPr>
        <w:pStyle w:val="B1"/>
      </w:pPr>
      <w:r>
        <w:rPr>
          <w:lang w:eastAsia="ko-KR"/>
        </w:rPr>
        <w:t>-</w:t>
      </w:r>
      <w:r>
        <w:rPr>
          <w:lang w:eastAsia="ko-KR"/>
        </w:rPr>
        <w:tab/>
      </w:r>
      <w:r w:rsidR="00292C5A">
        <w:rPr>
          <w:lang w:eastAsia="ko-KR"/>
        </w:rPr>
        <w:t>M5: Received total wideband power (RTWP) by Node B</w:t>
      </w:r>
      <w:r w:rsidR="00476C97">
        <w:rPr>
          <w:lang w:eastAsia="ko-KR"/>
        </w:rPr>
        <w:t>.</w:t>
      </w:r>
    </w:p>
    <w:p w14:paraId="4E90FB00" w14:textId="77777777" w:rsidR="00292C5A" w:rsidRDefault="007A4B4A" w:rsidP="007A4B4A">
      <w:pPr>
        <w:pStyle w:val="B1"/>
      </w:pPr>
      <w:r>
        <w:rPr>
          <w:lang w:eastAsia="ko-KR"/>
        </w:rPr>
        <w:t>-</w:t>
      </w:r>
      <w:r>
        <w:rPr>
          <w:lang w:eastAsia="ko-KR"/>
        </w:rPr>
        <w:tab/>
      </w:r>
      <w:r w:rsidR="00292C5A">
        <w:rPr>
          <w:lang w:eastAsia="ko-KR"/>
        </w:rPr>
        <w:t>M6: Data Volume measurement, separately for DL and UL, by RNC.</w:t>
      </w:r>
      <w:r w:rsidR="00292C5A">
        <w:t xml:space="preserve"> </w:t>
      </w:r>
    </w:p>
    <w:p w14:paraId="2AFA17D4" w14:textId="77777777" w:rsidR="00292C5A" w:rsidRDefault="007A4B4A" w:rsidP="007A4B4A">
      <w:pPr>
        <w:pStyle w:val="B1"/>
      </w:pPr>
      <w:r>
        <w:rPr>
          <w:lang w:eastAsia="ko-KR"/>
        </w:rPr>
        <w:t>-</w:t>
      </w:r>
      <w:r>
        <w:rPr>
          <w:lang w:eastAsia="ko-KR"/>
        </w:rPr>
        <w:tab/>
      </w:r>
      <w:r w:rsidR="00292C5A">
        <w:rPr>
          <w:lang w:eastAsia="ko-KR"/>
        </w:rPr>
        <w:t>M7: Throughput measurement, separately for DL and UL, per RAB and per UE, by RNC.</w:t>
      </w:r>
    </w:p>
    <w:p w14:paraId="5770D7E9" w14:textId="77777777" w:rsidR="00292C5A" w:rsidRDefault="007A4B4A" w:rsidP="00476C97">
      <w:pPr>
        <w:pStyle w:val="B1"/>
      </w:pPr>
      <w:r>
        <w:rPr>
          <w:lang w:eastAsia="ko-KR"/>
        </w:rPr>
        <w:lastRenderedPageBreak/>
        <w:t>-</w:t>
      </w:r>
      <w:r>
        <w:rPr>
          <w:lang w:eastAsia="ko-KR"/>
        </w:rPr>
        <w:tab/>
      </w:r>
      <w:r w:rsidR="00292C5A">
        <w:rPr>
          <w:lang w:eastAsia="ko-KR"/>
        </w:rPr>
        <w:t>Any combination of the above</w:t>
      </w:r>
      <w:r w:rsidR="00476C97">
        <w:rPr>
          <w:lang w:eastAsia="ko-KR"/>
        </w:rPr>
        <w:t>.</w:t>
      </w:r>
    </w:p>
    <w:p w14:paraId="1F17F2D1" w14:textId="77777777" w:rsidR="00476C97" w:rsidRDefault="008E20AA" w:rsidP="0094222C">
      <w:pPr>
        <w:pStyle w:val="B1"/>
      </w:pPr>
      <w:r>
        <w:t xml:space="preserve">Detailed information for M3, </w:t>
      </w:r>
      <w:r w:rsidRPr="00F62460">
        <w:t xml:space="preserve">M5, </w:t>
      </w:r>
      <w:r>
        <w:t xml:space="preserve">is defined TS 25.215 [54], for M1, M2 in TS 25.331[31] and for </w:t>
      </w:r>
      <w:r w:rsidRPr="001B1839">
        <w:t>M4</w:t>
      </w:r>
      <w:r>
        <w:t xml:space="preserve"> in TS 25.321[55].</w:t>
      </w:r>
    </w:p>
    <w:p w14:paraId="74CB085A" w14:textId="77777777" w:rsidR="00292C5A" w:rsidRDefault="00292C5A">
      <w:pPr>
        <w:tabs>
          <w:tab w:val="left" w:pos="146"/>
        </w:tabs>
        <w:spacing w:after="120"/>
        <w:rPr>
          <w:lang w:eastAsia="zh-CN"/>
        </w:rPr>
      </w:pPr>
      <w:r>
        <w:rPr>
          <w:lang w:eastAsia="zh-CN"/>
        </w:rPr>
        <w:t>The parameter can have the following values in LTE:</w:t>
      </w:r>
    </w:p>
    <w:p w14:paraId="2C0C4907" w14:textId="77777777" w:rsidR="00292C5A" w:rsidRDefault="007A4B4A" w:rsidP="007A4B4A">
      <w:pPr>
        <w:pStyle w:val="B1"/>
      </w:pPr>
      <w:r>
        <w:t>-</w:t>
      </w:r>
      <w:r>
        <w:tab/>
      </w:r>
      <w:r w:rsidR="00292C5A">
        <w:t>M1: RSRP</w:t>
      </w:r>
      <w:r w:rsidR="00FB63C4">
        <w:t>,</w:t>
      </w:r>
      <w:r w:rsidR="00292C5A">
        <w:t xml:space="preserve"> RSRQ </w:t>
      </w:r>
      <w:r w:rsidR="008153F7">
        <w:t xml:space="preserve">and SINR </w:t>
      </w:r>
      <w:r w:rsidR="00292C5A">
        <w:t>measurement</w:t>
      </w:r>
      <w:r w:rsidR="00292C5A">
        <w:rPr>
          <w:rFonts w:hint="eastAsia"/>
        </w:rPr>
        <w:t xml:space="preserve"> </w:t>
      </w:r>
      <w:r w:rsidR="00292C5A">
        <w:t xml:space="preserve">by UE </w:t>
      </w:r>
    </w:p>
    <w:p w14:paraId="6E5A4D68" w14:textId="77777777" w:rsidR="00292C5A" w:rsidRDefault="007A4B4A" w:rsidP="007A4B4A">
      <w:pPr>
        <w:pStyle w:val="B1"/>
      </w:pPr>
      <w:r>
        <w:t>-</w:t>
      </w:r>
      <w:r>
        <w:tab/>
      </w:r>
      <w:r w:rsidR="00292C5A">
        <w:t>M2: Power Headroom (PH) measurement by UE</w:t>
      </w:r>
      <w:r w:rsidR="00292C5A">
        <w:br/>
        <w:t>NOTE: Available from MAC layer</w:t>
      </w:r>
    </w:p>
    <w:p w14:paraId="19589402" w14:textId="77777777" w:rsidR="00292C5A" w:rsidRDefault="007A4B4A" w:rsidP="007A4B4A">
      <w:pPr>
        <w:pStyle w:val="B1"/>
      </w:pPr>
      <w:r>
        <w:t>-</w:t>
      </w:r>
      <w:r>
        <w:tab/>
      </w:r>
      <w:r w:rsidR="00292C5A">
        <w:t>M3:</w:t>
      </w:r>
      <w:r w:rsidR="00292C5A">
        <w:rPr>
          <w:lang w:eastAsia="ko-KR"/>
        </w:rPr>
        <w:t xml:space="preserve"> Received Interference Power measurement by </w:t>
      </w:r>
      <w:proofErr w:type="spellStart"/>
      <w:r w:rsidR="00292C5A">
        <w:rPr>
          <w:lang w:eastAsia="ko-KR"/>
        </w:rPr>
        <w:t>eNB</w:t>
      </w:r>
      <w:proofErr w:type="spellEnd"/>
    </w:p>
    <w:p w14:paraId="7632C2B3" w14:textId="77777777" w:rsidR="00292C5A" w:rsidRDefault="007A4B4A" w:rsidP="007A4B4A">
      <w:pPr>
        <w:pStyle w:val="B1"/>
      </w:pPr>
      <w:r>
        <w:rPr>
          <w:lang w:eastAsia="ko-KR"/>
        </w:rPr>
        <w:t>-</w:t>
      </w:r>
      <w:r>
        <w:rPr>
          <w:lang w:eastAsia="ko-KR"/>
        </w:rPr>
        <w:tab/>
      </w:r>
      <w:r w:rsidR="00292C5A">
        <w:rPr>
          <w:lang w:eastAsia="ko-KR"/>
        </w:rPr>
        <w:t>M4: Data Volume measurement separately for DL and UL</w:t>
      </w:r>
      <w:r w:rsidR="00221A42">
        <w:rPr>
          <w:lang w:eastAsia="ko-KR"/>
        </w:rPr>
        <w:t xml:space="preserve">, per QCI per UE, </w:t>
      </w:r>
      <w:r w:rsidR="00292C5A">
        <w:rPr>
          <w:lang w:eastAsia="ko-KR"/>
        </w:rPr>
        <w:t xml:space="preserve">by </w:t>
      </w:r>
      <w:proofErr w:type="spellStart"/>
      <w:r w:rsidR="00292C5A">
        <w:rPr>
          <w:lang w:eastAsia="ko-KR"/>
        </w:rPr>
        <w:t>eNB</w:t>
      </w:r>
      <w:proofErr w:type="spellEnd"/>
    </w:p>
    <w:p w14:paraId="14645327" w14:textId="77777777" w:rsidR="006A3574" w:rsidRDefault="007A4B4A" w:rsidP="006A3574">
      <w:pPr>
        <w:pStyle w:val="B1"/>
        <w:rPr>
          <w:lang w:eastAsia="ko-KR"/>
        </w:rPr>
      </w:pPr>
      <w:r>
        <w:rPr>
          <w:lang w:eastAsia="ko-KR"/>
        </w:rPr>
        <w:t>-</w:t>
      </w:r>
      <w:r>
        <w:rPr>
          <w:lang w:eastAsia="ko-KR"/>
        </w:rPr>
        <w:tab/>
      </w:r>
      <w:r w:rsidR="00292C5A">
        <w:rPr>
          <w:lang w:eastAsia="ko-KR"/>
        </w:rPr>
        <w:t>M5: Scheduled IP Throughput measurement separately for DL and UL</w:t>
      </w:r>
      <w:r w:rsidR="006A3574" w:rsidRPr="009730F0">
        <w:rPr>
          <w:lang w:eastAsia="ko-KR"/>
        </w:rPr>
        <w:t>, per RAB per UE and per UE for the DL, per UE for the UL,</w:t>
      </w:r>
      <w:r w:rsidR="00292C5A">
        <w:rPr>
          <w:lang w:eastAsia="ko-KR"/>
        </w:rPr>
        <w:t xml:space="preserve"> by </w:t>
      </w:r>
      <w:proofErr w:type="spellStart"/>
      <w:r w:rsidR="00292C5A">
        <w:rPr>
          <w:lang w:eastAsia="ko-KR"/>
        </w:rPr>
        <w:t>eNB</w:t>
      </w:r>
      <w:proofErr w:type="spellEnd"/>
    </w:p>
    <w:p w14:paraId="67D6B809" w14:textId="77777777" w:rsidR="006A3574" w:rsidRDefault="006A3574" w:rsidP="006A3574">
      <w:pPr>
        <w:pStyle w:val="B1"/>
        <w:rPr>
          <w:lang w:eastAsia="ko-KR"/>
        </w:rPr>
      </w:pPr>
      <w:r>
        <w:rPr>
          <w:lang w:eastAsia="ko-KR"/>
        </w:rPr>
        <w:t>-</w:t>
      </w:r>
      <w:r>
        <w:rPr>
          <w:lang w:eastAsia="ko-KR"/>
        </w:rPr>
        <w:tab/>
        <w:t>M6:</w:t>
      </w:r>
      <w:r w:rsidRPr="00B738AF">
        <w:rPr>
          <w:lang w:eastAsia="zh-TW"/>
        </w:rPr>
        <w:t xml:space="preserve"> </w:t>
      </w:r>
      <w:r w:rsidRPr="009730F0">
        <w:rPr>
          <w:lang w:eastAsia="zh-TW"/>
        </w:rPr>
        <w:t>Packet Delay measurement, separately for</w:t>
      </w:r>
      <w:r>
        <w:rPr>
          <w:lang w:eastAsia="zh-TW"/>
        </w:rPr>
        <w:t xml:space="preserve"> DL and UL, per QCI per UE, </w:t>
      </w:r>
      <w:r w:rsidR="00221A42">
        <w:rPr>
          <w:lang w:eastAsia="zh-TW"/>
        </w:rPr>
        <w:t xml:space="preserve">see </w:t>
      </w:r>
      <w:r w:rsidRPr="009730F0">
        <w:rPr>
          <w:lang w:eastAsia="zh-TW"/>
        </w:rPr>
        <w:t xml:space="preserve">UL PDCP Delay, by the UE, and Packet Delay in the DL per QCI, by the </w:t>
      </w:r>
      <w:proofErr w:type="spellStart"/>
      <w:r w:rsidRPr="009730F0">
        <w:rPr>
          <w:lang w:eastAsia="zh-TW"/>
        </w:rPr>
        <w:t>eNB</w:t>
      </w:r>
      <w:proofErr w:type="spellEnd"/>
    </w:p>
    <w:p w14:paraId="335F2C4E" w14:textId="77777777" w:rsidR="006A3574" w:rsidRDefault="006A3574" w:rsidP="006A3574">
      <w:pPr>
        <w:pStyle w:val="B1"/>
        <w:rPr>
          <w:lang w:eastAsia="ko-KR"/>
        </w:rPr>
      </w:pPr>
      <w:r>
        <w:rPr>
          <w:lang w:eastAsia="ko-KR"/>
        </w:rPr>
        <w:t>-</w:t>
      </w:r>
      <w:r>
        <w:rPr>
          <w:lang w:eastAsia="ko-KR"/>
        </w:rPr>
        <w:tab/>
        <w:t>M7:</w:t>
      </w:r>
      <w:r w:rsidRPr="00B738AF">
        <w:rPr>
          <w:lang w:eastAsia="zh-TW"/>
        </w:rPr>
        <w:t xml:space="preserve"> </w:t>
      </w:r>
      <w:r w:rsidRPr="009730F0">
        <w:rPr>
          <w:lang w:eastAsia="zh-TW"/>
        </w:rPr>
        <w:t xml:space="preserve">Packet Loss rate measurement, separately for DL and UL per QCI per UE, by the </w:t>
      </w:r>
      <w:proofErr w:type="spellStart"/>
      <w:r w:rsidRPr="009730F0">
        <w:rPr>
          <w:lang w:eastAsia="zh-TW"/>
        </w:rPr>
        <w:t>eNB</w:t>
      </w:r>
      <w:proofErr w:type="spellEnd"/>
    </w:p>
    <w:p w14:paraId="6533698D" w14:textId="77777777" w:rsidR="006A3574" w:rsidRDefault="006A3574" w:rsidP="006A3574">
      <w:pPr>
        <w:pStyle w:val="B1"/>
        <w:rPr>
          <w:lang w:eastAsia="ko-KR"/>
        </w:rPr>
      </w:pPr>
      <w:r>
        <w:rPr>
          <w:lang w:eastAsia="ko-KR"/>
        </w:rPr>
        <w:t>-</w:t>
      </w:r>
      <w:r>
        <w:rPr>
          <w:lang w:eastAsia="ko-KR"/>
        </w:rPr>
        <w:tab/>
        <w:t>M8:</w:t>
      </w:r>
      <w:r w:rsidRPr="00B738AF">
        <w:rPr>
          <w:lang w:eastAsia="zh-TW"/>
        </w:rPr>
        <w:t xml:space="preserve"> </w:t>
      </w:r>
      <w:r w:rsidRPr="009730F0">
        <w:rPr>
          <w:lang w:eastAsia="zh-TW"/>
        </w:rPr>
        <w:t>RSSI measurement by UE</w:t>
      </w:r>
      <w:r>
        <w:rPr>
          <w:lang w:eastAsia="zh-TW"/>
        </w:rPr>
        <w:t xml:space="preserve"> for </w:t>
      </w:r>
      <w:r w:rsidRPr="00A85DBF">
        <w:t xml:space="preserve">WLAN and </w:t>
      </w:r>
      <w:bookmarkStart w:id="1708" w:name="OLE_LINK72"/>
      <w:bookmarkStart w:id="1709" w:name="OLE_LINK73"/>
      <w:r w:rsidRPr="006C2B5C">
        <w:t>Bluetooth</w:t>
      </w:r>
      <w:r w:rsidRPr="00EF31EB">
        <w:rPr>
          <w:rFonts w:hint="eastAsia"/>
          <w:vertAlign w:val="superscript"/>
        </w:rPr>
        <w:t>®</w:t>
      </w:r>
      <w:bookmarkEnd w:id="1708"/>
      <w:bookmarkEnd w:id="1709"/>
    </w:p>
    <w:p w14:paraId="00652F6D" w14:textId="77777777" w:rsidR="00292C5A" w:rsidRDefault="006A3574" w:rsidP="007A4B4A">
      <w:pPr>
        <w:pStyle w:val="B1"/>
      </w:pPr>
      <w:r>
        <w:rPr>
          <w:lang w:eastAsia="ko-KR"/>
        </w:rPr>
        <w:t>-</w:t>
      </w:r>
      <w:r>
        <w:rPr>
          <w:lang w:eastAsia="ko-KR"/>
        </w:rPr>
        <w:tab/>
        <w:t xml:space="preserve">M9: </w:t>
      </w:r>
      <w:r w:rsidRPr="009730F0">
        <w:rPr>
          <w:lang w:eastAsia="zh-TW"/>
        </w:rPr>
        <w:t>RTT measurement by UE</w:t>
      </w:r>
      <w:r>
        <w:rPr>
          <w:lang w:eastAsia="zh-TW"/>
        </w:rPr>
        <w:t xml:space="preserve"> only for WLAN</w:t>
      </w:r>
    </w:p>
    <w:p w14:paraId="44D91CF9" w14:textId="77777777" w:rsidR="00292C5A" w:rsidRDefault="007A4B4A" w:rsidP="007A4B4A">
      <w:pPr>
        <w:pStyle w:val="B1"/>
        <w:rPr>
          <w:lang w:eastAsia="ko-KR"/>
        </w:rPr>
      </w:pPr>
      <w:r>
        <w:rPr>
          <w:lang w:eastAsia="ko-KR"/>
        </w:rPr>
        <w:t>-</w:t>
      </w:r>
      <w:r>
        <w:rPr>
          <w:lang w:eastAsia="ko-KR"/>
        </w:rPr>
        <w:tab/>
      </w:r>
      <w:r w:rsidR="00292C5A">
        <w:rPr>
          <w:lang w:eastAsia="ko-KR"/>
        </w:rPr>
        <w:t>And any combination of above</w:t>
      </w:r>
      <w:r w:rsidR="00A32303">
        <w:rPr>
          <w:lang w:eastAsia="ko-KR"/>
        </w:rPr>
        <w:t>.</w:t>
      </w:r>
    </w:p>
    <w:p w14:paraId="58395506" w14:textId="77777777" w:rsidR="00A32303" w:rsidRDefault="00A32303" w:rsidP="007A4B4A">
      <w:pPr>
        <w:pStyle w:val="B1"/>
        <w:rPr>
          <w:lang w:eastAsia="ko-KR"/>
        </w:rPr>
      </w:pPr>
      <w:r>
        <w:t>Detailed information for M4, M5, M6, M7 is defined TS 36.314 [56], for M1, M3, M8, M9 in TS 36.331[31], for M2 in TS 36.321[57].</w:t>
      </w:r>
    </w:p>
    <w:p w14:paraId="2A7FA3DE" w14:textId="77777777" w:rsidR="002E3F17" w:rsidRDefault="002E3F17" w:rsidP="002E3F17">
      <w:pPr>
        <w:tabs>
          <w:tab w:val="left" w:pos="146"/>
        </w:tabs>
        <w:spacing w:after="120"/>
        <w:rPr>
          <w:lang w:eastAsia="zh-CN"/>
        </w:rPr>
      </w:pPr>
      <w:r>
        <w:rPr>
          <w:lang w:eastAsia="zh-CN"/>
        </w:rPr>
        <w:t>The parameter can have the following values in NR:</w:t>
      </w:r>
    </w:p>
    <w:p w14:paraId="7DBE4992" w14:textId="77777777" w:rsidR="002E3F17" w:rsidRDefault="002E3F17" w:rsidP="00D33809">
      <w:pPr>
        <w:pStyle w:val="B1"/>
        <w:rPr>
          <w:lang w:val="en-US" w:eastAsia="zh-CN"/>
        </w:rPr>
      </w:pPr>
      <w:r>
        <w:rPr>
          <w:lang w:val="en-US" w:eastAsia="zh-CN"/>
        </w:rPr>
        <w:t xml:space="preserve"> -</w:t>
      </w:r>
      <w:r>
        <w:rPr>
          <w:lang w:val="en-US" w:eastAsia="zh-CN"/>
        </w:rPr>
        <w:tab/>
      </w:r>
      <w:r w:rsidRPr="00E36B9C">
        <w:rPr>
          <w:lang w:val="en-US" w:eastAsia="zh-CN"/>
        </w:rPr>
        <w:t>M1</w:t>
      </w:r>
      <w:r>
        <w:rPr>
          <w:lang w:val="en-US" w:eastAsia="zh-CN"/>
        </w:rPr>
        <w:t>:</w:t>
      </w:r>
      <w:r w:rsidRPr="00BD301C">
        <w:rPr>
          <w:lang w:eastAsia="zh-CN"/>
        </w:rPr>
        <w:t xml:space="preserve"> </w:t>
      </w:r>
      <w:r w:rsidRPr="00CB1C4C">
        <w:rPr>
          <w:lang w:eastAsia="zh-CN"/>
        </w:rPr>
        <w:t>DL signal quantities measurement results for the serving cell and for intra-frequency/Inter-frequency/inter-RAT neighbour cells</w:t>
      </w:r>
      <w:r>
        <w:rPr>
          <w:rFonts w:hint="eastAsia"/>
          <w:lang w:eastAsia="zh-CN"/>
        </w:rPr>
        <w:t>, including cell/beam level measurement</w:t>
      </w:r>
      <w:r w:rsidR="00221A42">
        <w:rPr>
          <w:lang w:val="en-US" w:eastAsia="zh-CN"/>
        </w:rPr>
        <w:t xml:space="preserve"> by UE</w:t>
      </w:r>
    </w:p>
    <w:p w14:paraId="081962A6" w14:textId="77777777" w:rsidR="002E3F17" w:rsidRPr="00AB13E9" w:rsidRDefault="002E3F17" w:rsidP="00D33809">
      <w:pPr>
        <w:pStyle w:val="B1"/>
        <w:rPr>
          <w:lang w:val="en-US" w:eastAsia="zh-CN"/>
        </w:rPr>
      </w:pPr>
      <w:r>
        <w:rPr>
          <w:lang w:val="en-US" w:eastAsia="zh-CN"/>
        </w:rPr>
        <w:t>-</w:t>
      </w:r>
      <w:r>
        <w:rPr>
          <w:lang w:val="en-US" w:eastAsia="zh-CN"/>
        </w:rPr>
        <w:tab/>
        <w:t xml:space="preserve">M2: </w:t>
      </w:r>
      <w:r w:rsidRPr="00D33809">
        <w:rPr>
          <w:lang w:val="en-US" w:eastAsia="zh-CN"/>
        </w:rPr>
        <w:t>Power headroom (PH) measurement by UE</w:t>
      </w:r>
    </w:p>
    <w:p w14:paraId="50EA307A" w14:textId="77777777" w:rsidR="002E3F17" w:rsidRPr="00E36B9C" w:rsidRDefault="002E3F17" w:rsidP="00D33809">
      <w:pPr>
        <w:pStyle w:val="B1"/>
        <w:rPr>
          <w:lang w:val="en-US" w:eastAsia="zh-CN"/>
        </w:rPr>
      </w:pPr>
      <w:r>
        <w:rPr>
          <w:lang w:val="en-US" w:eastAsia="zh-CN"/>
        </w:rPr>
        <w:t>-</w:t>
      </w:r>
      <w:r>
        <w:rPr>
          <w:lang w:val="en-US" w:eastAsia="zh-CN"/>
        </w:rPr>
        <w:tab/>
      </w:r>
      <w:r w:rsidRPr="00D33809">
        <w:rPr>
          <w:lang w:val="en-US" w:eastAsia="zh-CN"/>
        </w:rPr>
        <w:t>M3 is not supported by this release</w:t>
      </w:r>
    </w:p>
    <w:p w14:paraId="43529EAC"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M4</w:t>
      </w:r>
      <w:r w:rsidRPr="00A71D82">
        <w:rPr>
          <w:lang w:val="en-US" w:eastAsia="zh-CN"/>
        </w:rPr>
        <w:t>:</w:t>
      </w:r>
      <w:r w:rsidRPr="00E36B9C">
        <w:rPr>
          <w:lang w:val="en-US" w:eastAsia="zh-CN"/>
        </w:rPr>
        <w:t xml:space="preserve"> </w:t>
      </w:r>
      <w:r w:rsidR="00221A42">
        <w:rPr>
          <w:lang w:eastAsia="zh-CN"/>
        </w:rPr>
        <w:t xml:space="preserve">PDCP SDU </w:t>
      </w:r>
      <w:r w:rsidRPr="00D33809">
        <w:rPr>
          <w:lang w:val="en-US" w:eastAsia="zh-CN"/>
        </w:rPr>
        <w:t>Data volume measurement separately for DL and UL</w:t>
      </w:r>
      <w:r w:rsidR="00B86AB2">
        <w:rPr>
          <w:lang w:val="en-US" w:eastAsia="zh-CN"/>
        </w:rPr>
        <w:t>,</w:t>
      </w:r>
      <w:r w:rsidR="00B86AB2" w:rsidRPr="007F7F94">
        <w:rPr>
          <w:lang w:eastAsia="ko-KR"/>
        </w:rPr>
        <w:t xml:space="preserve"> </w:t>
      </w:r>
      <w:r w:rsidR="00B86AB2" w:rsidRPr="003354DE">
        <w:rPr>
          <w:lang w:eastAsia="ko-KR"/>
        </w:rPr>
        <w:t>per DRB per UE</w:t>
      </w:r>
      <w:r w:rsidR="00221A42">
        <w:rPr>
          <w:lang w:eastAsia="ko-KR"/>
        </w:rPr>
        <w:t xml:space="preserve"> by </w:t>
      </w:r>
      <w:proofErr w:type="spellStart"/>
      <w:r w:rsidR="00221A42">
        <w:rPr>
          <w:lang w:eastAsia="ko-KR"/>
        </w:rPr>
        <w:t>gNB</w:t>
      </w:r>
      <w:proofErr w:type="spellEnd"/>
      <w:r w:rsidR="00221A42">
        <w:rPr>
          <w:lang w:eastAsia="ko-KR"/>
        </w:rPr>
        <w:t>.</w:t>
      </w:r>
    </w:p>
    <w:p w14:paraId="539E0AF8"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M5</w:t>
      </w:r>
      <w:r w:rsidRPr="00554088">
        <w:rPr>
          <w:lang w:val="en-US" w:eastAsia="zh-CN"/>
        </w:rPr>
        <w:t>:</w:t>
      </w:r>
      <w:r w:rsidRPr="00E36B9C">
        <w:rPr>
          <w:lang w:val="en-US" w:eastAsia="zh-CN"/>
        </w:rPr>
        <w:t xml:space="preserve"> </w:t>
      </w:r>
      <w:r w:rsidRPr="00D33809">
        <w:rPr>
          <w:lang w:val="en-US" w:eastAsia="zh-CN"/>
        </w:rPr>
        <w:t>Average UE throughput measurement separately for DL and UL</w:t>
      </w:r>
      <w:r w:rsidR="00B86AB2">
        <w:rPr>
          <w:lang w:val="en-US" w:eastAsia="zh-CN"/>
        </w:rPr>
        <w:t xml:space="preserve">, </w:t>
      </w:r>
      <w:r w:rsidR="00B86AB2" w:rsidRPr="003354DE">
        <w:rPr>
          <w:lang w:eastAsia="ko-KR"/>
        </w:rPr>
        <w:t>per DRB per UE and per UE for the DL, per DRB per UE and per UE for the UL</w:t>
      </w:r>
      <w:r w:rsidR="00221A42">
        <w:rPr>
          <w:lang w:eastAsia="ko-KR"/>
        </w:rPr>
        <w:t xml:space="preserve"> by </w:t>
      </w:r>
      <w:proofErr w:type="spellStart"/>
      <w:r w:rsidR="00221A42">
        <w:rPr>
          <w:lang w:eastAsia="ko-KR"/>
        </w:rPr>
        <w:t>gNB</w:t>
      </w:r>
      <w:proofErr w:type="spellEnd"/>
      <w:r w:rsidR="00221A42">
        <w:rPr>
          <w:lang w:eastAsia="ko-KR"/>
        </w:rPr>
        <w:t>.</w:t>
      </w:r>
    </w:p>
    <w:p w14:paraId="7117A7CE"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M6</w:t>
      </w:r>
      <w:r>
        <w:rPr>
          <w:lang w:val="en-US" w:eastAsia="zh-CN"/>
        </w:rPr>
        <w:t>:</w:t>
      </w:r>
      <w:r w:rsidRPr="00E36B9C">
        <w:rPr>
          <w:lang w:val="en-US" w:eastAsia="zh-CN"/>
        </w:rPr>
        <w:t xml:space="preserve"> </w:t>
      </w:r>
      <w:r w:rsidRPr="009730F0">
        <w:rPr>
          <w:lang w:eastAsia="zh-TW"/>
        </w:rPr>
        <w:t xml:space="preserve">Packet </w:t>
      </w:r>
      <w:r>
        <w:rPr>
          <w:lang w:eastAsia="zh-TW"/>
        </w:rPr>
        <w:t>d</w:t>
      </w:r>
      <w:r w:rsidRPr="009730F0">
        <w:rPr>
          <w:lang w:eastAsia="zh-TW"/>
        </w:rPr>
        <w:t>elay measurement, separately for DL and U</w:t>
      </w:r>
      <w:r>
        <w:rPr>
          <w:lang w:eastAsia="zh-TW"/>
        </w:rPr>
        <w:t>L</w:t>
      </w:r>
      <w:r w:rsidR="00B86AB2">
        <w:rPr>
          <w:lang w:eastAsia="zh-TW"/>
        </w:rPr>
        <w:t>,</w:t>
      </w:r>
      <w:r w:rsidR="00B86AB2" w:rsidRPr="00F94B54">
        <w:rPr>
          <w:lang w:eastAsia="ko-KR"/>
        </w:rPr>
        <w:t xml:space="preserve"> </w:t>
      </w:r>
      <w:r w:rsidR="00B86AB2" w:rsidRPr="003354DE">
        <w:rPr>
          <w:lang w:eastAsia="ko-KR"/>
        </w:rPr>
        <w:t>per DRB per UE</w:t>
      </w:r>
      <w:r w:rsidR="00221A42">
        <w:rPr>
          <w:lang w:eastAsia="ko-KR"/>
        </w:rPr>
        <w:t xml:space="preserve"> by </w:t>
      </w:r>
      <w:proofErr w:type="spellStart"/>
      <w:r w:rsidR="00221A42">
        <w:rPr>
          <w:lang w:eastAsia="ko-KR"/>
        </w:rPr>
        <w:t>gNB</w:t>
      </w:r>
      <w:proofErr w:type="spellEnd"/>
      <w:r w:rsidR="00221A42">
        <w:rPr>
          <w:lang w:eastAsia="ko-KR"/>
        </w:rPr>
        <w:t>.</w:t>
      </w:r>
    </w:p>
    <w:p w14:paraId="338D7044" w14:textId="77777777" w:rsidR="002E3F17" w:rsidRDefault="002E3F17" w:rsidP="00D33809">
      <w:pPr>
        <w:pStyle w:val="B1"/>
        <w:rPr>
          <w:lang w:eastAsia="zh-TW"/>
        </w:rPr>
      </w:pPr>
      <w:r>
        <w:rPr>
          <w:lang w:val="en-US" w:eastAsia="zh-CN"/>
        </w:rPr>
        <w:t>-</w:t>
      </w:r>
      <w:r>
        <w:rPr>
          <w:lang w:val="en-US" w:eastAsia="zh-CN"/>
        </w:rPr>
        <w:tab/>
      </w:r>
      <w:r w:rsidRPr="00E36B9C">
        <w:rPr>
          <w:lang w:val="en-US" w:eastAsia="zh-CN"/>
        </w:rPr>
        <w:t>M7</w:t>
      </w:r>
      <w:r>
        <w:rPr>
          <w:lang w:val="en-US" w:eastAsia="zh-CN"/>
        </w:rPr>
        <w:t>:</w:t>
      </w:r>
      <w:r w:rsidRPr="00E36B9C">
        <w:rPr>
          <w:lang w:val="en-US" w:eastAsia="zh-CN"/>
        </w:rPr>
        <w:t xml:space="preserve"> </w:t>
      </w:r>
      <w:r w:rsidRPr="009730F0">
        <w:rPr>
          <w:lang w:eastAsia="zh-TW"/>
        </w:rPr>
        <w:t>Packet</w:t>
      </w:r>
      <w:r>
        <w:rPr>
          <w:lang w:eastAsia="zh-TW"/>
        </w:rPr>
        <w:t xml:space="preserve"> l</w:t>
      </w:r>
      <w:r w:rsidRPr="009730F0">
        <w:rPr>
          <w:lang w:eastAsia="zh-TW"/>
        </w:rPr>
        <w:t>oss rate measurement, separately for DL and UL</w:t>
      </w:r>
      <w:r w:rsidR="00B86AB2">
        <w:rPr>
          <w:lang w:eastAsia="zh-TW"/>
        </w:rPr>
        <w:t xml:space="preserve">, </w:t>
      </w:r>
      <w:r w:rsidR="00B86AB2" w:rsidRPr="003354DE">
        <w:rPr>
          <w:lang w:eastAsia="ko-KR"/>
        </w:rPr>
        <w:t>per DRB per UE</w:t>
      </w:r>
      <w:r w:rsidR="00221A42">
        <w:rPr>
          <w:lang w:eastAsia="ko-KR"/>
        </w:rPr>
        <w:t xml:space="preserve"> by </w:t>
      </w:r>
      <w:proofErr w:type="spellStart"/>
      <w:r w:rsidR="00221A42">
        <w:rPr>
          <w:lang w:eastAsia="ko-KR"/>
        </w:rPr>
        <w:t>gNB</w:t>
      </w:r>
      <w:proofErr w:type="spellEnd"/>
      <w:r w:rsidR="00221A42">
        <w:rPr>
          <w:lang w:eastAsia="ko-KR"/>
        </w:rPr>
        <w:t>.</w:t>
      </w:r>
    </w:p>
    <w:p w14:paraId="54189FDE" w14:textId="77777777" w:rsidR="002E3F17" w:rsidRDefault="002E3F17" w:rsidP="00D33809">
      <w:pPr>
        <w:pStyle w:val="B1"/>
        <w:rPr>
          <w:lang w:val="en-US"/>
        </w:rPr>
      </w:pPr>
      <w:r>
        <w:rPr>
          <w:lang w:eastAsia="ko-KR"/>
        </w:rPr>
        <w:t>-</w:t>
      </w:r>
      <w:r>
        <w:rPr>
          <w:lang w:eastAsia="ko-KR"/>
        </w:rPr>
        <w:tab/>
        <w:t>M8:</w:t>
      </w:r>
      <w:r w:rsidRPr="00B738AF">
        <w:rPr>
          <w:lang w:eastAsia="zh-TW"/>
        </w:rPr>
        <w:t xml:space="preserve"> </w:t>
      </w:r>
      <w:r w:rsidRPr="00D33809">
        <w:t>RSSI</w:t>
      </w:r>
      <w:r w:rsidRPr="009730F0">
        <w:rPr>
          <w:lang w:eastAsia="zh-TW"/>
        </w:rPr>
        <w:t xml:space="preserve"> measurement by UE</w:t>
      </w:r>
      <w:r>
        <w:rPr>
          <w:lang w:eastAsia="zh-TW"/>
        </w:rPr>
        <w:t xml:space="preserve"> </w:t>
      </w:r>
      <w:r w:rsidRPr="00A85DBF">
        <w:t>for WLAN and</w:t>
      </w:r>
      <w:r>
        <w:t xml:space="preserve"> Bluetooth®</w:t>
      </w:r>
      <w:r w:rsidR="00221A42">
        <w:t>.</w:t>
      </w:r>
    </w:p>
    <w:p w14:paraId="4FB9E635" w14:textId="77777777" w:rsidR="002E3F17" w:rsidRDefault="002E3F17" w:rsidP="00D33809">
      <w:pPr>
        <w:pStyle w:val="B1"/>
      </w:pPr>
      <w:r>
        <w:rPr>
          <w:lang w:eastAsia="ko-KR"/>
        </w:rPr>
        <w:t>-</w:t>
      </w:r>
      <w:r>
        <w:rPr>
          <w:lang w:eastAsia="ko-KR"/>
        </w:rPr>
        <w:tab/>
        <w:t xml:space="preserve">M9: </w:t>
      </w:r>
      <w:r w:rsidRPr="009730F0">
        <w:rPr>
          <w:lang w:eastAsia="zh-TW"/>
        </w:rPr>
        <w:t>RTT measurement by UE</w:t>
      </w:r>
      <w:r>
        <w:rPr>
          <w:lang w:eastAsia="zh-TW"/>
        </w:rPr>
        <w:t xml:space="preserve"> </w:t>
      </w:r>
      <w:r w:rsidRPr="00A85DBF">
        <w:t>for WLAN</w:t>
      </w:r>
      <w:r w:rsidR="00221A42">
        <w:t>.</w:t>
      </w:r>
    </w:p>
    <w:p w14:paraId="29C161F0" w14:textId="77777777" w:rsidR="00221A42" w:rsidRPr="00D33809" w:rsidRDefault="00221A42" w:rsidP="00D33809">
      <w:pPr>
        <w:pStyle w:val="B1"/>
        <w:rPr>
          <w:lang w:eastAsia="ko-KR"/>
        </w:rPr>
      </w:pPr>
      <w:r>
        <w:rPr>
          <w:lang w:eastAsia="ko-KR"/>
        </w:rPr>
        <w:t>-</w:t>
      </w:r>
      <w:r>
        <w:rPr>
          <w:lang w:eastAsia="ko-KR"/>
        </w:rPr>
        <w:tab/>
        <w:t>And any combination of above.</w:t>
      </w:r>
    </w:p>
    <w:p w14:paraId="7AD6F020" w14:textId="77777777" w:rsidR="002E3F17" w:rsidRDefault="002E3F17" w:rsidP="00D33809">
      <w:pPr>
        <w:rPr>
          <w:lang w:eastAsia="ko-KR"/>
        </w:rPr>
      </w:pPr>
      <w:r>
        <w:t xml:space="preserve">Detailed information for M4, M5, M6, M7 is defined </w:t>
      </w:r>
      <w:r w:rsidR="00A32303">
        <w:t xml:space="preserve">in TS 28.552 [58] and </w:t>
      </w:r>
      <w:r>
        <w:t xml:space="preserve">TS </w:t>
      </w:r>
      <w:r w:rsidR="00221A42">
        <w:t>38</w:t>
      </w:r>
      <w:r>
        <w:t>.314 [5</w:t>
      </w:r>
      <w:r w:rsidR="00221A42">
        <w:t>0</w:t>
      </w:r>
      <w:r>
        <w:t>], for M1, M8, M9 in TS 38.331[43], for M2 in TS 38.321[</w:t>
      </w:r>
      <w:r w:rsidR="0019097B">
        <w:t>51</w:t>
      </w:r>
      <w:r>
        <w:t>].</w:t>
      </w:r>
    </w:p>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7"/>
        <w:gridCol w:w="1346"/>
      </w:tblGrid>
      <w:tr w:rsidR="00B86AB2" w14:paraId="4883B112" w14:textId="77777777" w:rsidTr="00E8796E">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22C707D1" w14:textId="77777777" w:rsidR="00B86AB2" w:rsidRDefault="00B86AB2" w:rsidP="00E8796E">
            <w:pPr>
              <w:pStyle w:val="TAH"/>
              <w:rPr>
                <w:lang w:eastAsia="zh-CN"/>
              </w:rPr>
            </w:pPr>
            <w:r>
              <w:rPr>
                <w:lang w:eastAsia="zh-CN"/>
              </w:rPr>
              <w:t>UMTS</w:t>
            </w:r>
          </w:p>
        </w:tc>
      </w:tr>
      <w:tr w:rsidR="00B86AB2" w14:paraId="7681809B" w14:textId="77777777" w:rsidTr="00E8796E">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7F2CD8B3" w14:textId="77777777" w:rsidR="00B86AB2" w:rsidRDefault="00B86AB2" w:rsidP="00E8796E">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6825112" w14:textId="77777777" w:rsidR="00B86AB2" w:rsidRDefault="00B86AB2" w:rsidP="00E8796E">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06D1E19" w14:textId="77777777" w:rsidR="00B86AB2" w:rsidRDefault="00B86AB2" w:rsidP="00E8796E">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528509D" w14:textId="77777777" w:rsidR="00B86AB2" w:rsidRDefault="00B86AB2" w:rsidP="00E8796E">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6A98555" w14:textId="77777777" w:rsidR="00B86AB2" w:rsidRDefault="00B86AB2" w:rsidP="00E8796E">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06CDB47" w14:textId="77777777" w:rsidR="00B86AB2" w:rsidRDefault="00B86AB2" w:rsidP="00E8796E">
            <w:pPr>
              <w:pStyle w:val="TAH"/>
            </w:pPr>
            <w:r>
              <w:rPr>
                <w:color w:val="000000"/>
              </w:rPr>
              <w:t>Bit 3</w:t>
            </w:r>
          </w:p>
        </w:tc>
        <w:tc>
          <w:tcPr>
            <w:tcW w:w="59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B2524FB" w14:textId="77777777" w:rsidR="00B86AB2" w:rsidRDefault="00B86AB2" w:rsidP="00E8796E">
            <w:pPr>
              <w:pStyle w:val="TAH"/>
            </w:pPr>
            <w:r>
              <w:rPr>
                <w:color w:val="000000"/>
              </w:rPr>
              <w:t>Bit 2</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B08AA7E" w14:textId="77777777" w:rsidR="00B86AB2" w:rsidRDefault="00B86AB2" w:rsidP="00E8796E">
            <w:pPr>
              <w:pStyle w:val="TAH"/>
            </w:pPr>
            <w:r>
              <w:rPr>
                <w:color w:val="000000"/>
              </w:rPr>
              <w:t>Bit 1</w:t>
            </w:r>
          </w:p>
        </w:tc>
      </w:tr>
      <w:tr w:rsidR="00B86AB2" w14:paraId="3FB0B503" w14:textId="77777777" w:rsidTr="00E8796E">
        <w:tc>
          <w:tcPr>
            <w:tcW w:w="5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2FBC88" w14:textId="77777777" w:rsidR="00B86AB2" w:rsidRDefault="00B86AB2" w:rsidP="00E8796E">
            <w:pPr>
              <w:pStyle w:val="TAC"/>
              <w:rPr>
                <w:lang w:eastAsia="zh-CN"/>
              </w:rPr>
            </w:pPr>
            <w:r>
              <w:rPr>
                <w:lang w:eastAsia="zh-CN"/>
              </w:rPr>
              <w:t xml:space="preserve">M7 for DL </w:t>
            </w:r>
          </w:p>
        </w:tc>
        <w:tc>
          <w:tcPr>
            <w:tcW w:w="588" w:type="pct"/>
            <w:tcBorders>
              <w:top w:val="nil"/>
              <w:left w:val="nil"/>
              <w:bottom w:val="single" w:sz="8" w:space="0" w:color="auto"/>
              <w:right w:val="single" w:sz="8" w:space="0" w:color="auto"/>
            </w:tcBorders>
            <w:tcMar>
              <w:top w:w="0" w:type="dxa"/>
              <w:left w:w="108" w:type="dxa"/>
              <w:bottom w:w="0" w:type="dxa"/>
              <w:right w:w="108" w:type="dxa"/>
            </w:tcMar>
            <w:hideMark/>
          </w:tcPr>
          <w:p w14:paraId="7F60A1EB" w14:textId="77777777" w:rsidR="00B86AB2" w:rsidRDefault="00B86AB2" w:rsidP="00E8796E">
            <w:pPr>
              <w:pStyle w:val="TAC"/>
              <w:rPr>
                <w:lang w:eastAsia="zh-CN"/>
              </w:rPr>
            </w:pPr>
            <w:r>
              <w:rPr>
                <w:lang w:eastAsia="zh-CN"/>
              </w:rPr>
              <w:t>M6 for UL</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39309F85" w14:textId="77777777" w:rsidR="00B86AB2" w:rsidRDefault="00B86AB2" w:rsidP="00E8796E">
            <w:pPr>
              <w:pStyle w:val="TAC"/>
              <w:rPr>
                <w:lang w:eastAsia="zh-CN"/>
              </w:rPr>
            </w:pPr>
            <w:r>
              <w:rPr>
                <w:lang w:eastAsia="zh-CN"/>
              </w:rPr>
              <w:t>M6 for DL</w:t>
            </w:r>
          </w:p>
        </w:tc>
        <w:tc>
          <w:tcPr>
            <w:tcW w:w="534" w:type="pct"/>
            <w:tcBorders>
              <w:top w:val="nil"/>
              <w:left w:val="nil"/>
              <w:bottom w:val="single" w:sz="8" w:space="0" w:color="auto"/>
              <w:right w:val="single" w:sz="8" w:space="0" w:color="auto"/>
            </w:tcBorders>
            <w:tcMar>
              <w:top w:w="0" w:type="dxa"/>
              <w:left w:w="108" w:type="dxa"/>
              <w:bottom w:w="0" w:type="dxa"/>
              <w:right w:w="108" w:type="dxa"/>
            </w:tcMar>
            <w:hideMark/>
          </w:tcPr>
          <w:p w14:paraId="19648191" w14:textId="77777777" w:rsidR="00B86AB2" w:rsidRDefault="00B86AB2" w:rsidP="00E8796E">
            <w:pPr>
              <w:pStyle w:val="TAC"/>
              <w:rPr>
                <w:lang w:eastAsia="zh-CN"/>
              </w:rPr>
            </w:pPr>
            <w:r>
              <w:rPr>
                <w:lang w:eastAsia="zh-CN"/>
              </w:rPr>
              <w:t>M5</w:t>
            </w:r>
          </w:p>
        </w:tc>
        <w:tc>
          <w:tcPr>
            <w:tcW w:w="662" w:type="pct"/>
            <w:tcBorders>
              <w:top w:val="nil"/>
              <w:left w:val="nil"/>
              <w:bottom w:val="single" w:sz="8" w:space="0" w:color="auto"/>
              <w:right w:val="single" w:sz="8" w:space="0" w:color="auto"/>
            </w:tcBorders>
            <w:tcMar>
              <w:top w:w="0" w:type="dxa"/>
              <w:left w:w="108" w:type="dxa"/>
              <w:bottom w:w="0" w:type="dxa"/>
              <w:right w:w="108" w:type="dxa"/>
            </w:tcMar>
            <w:hideMark/>
          </w:tcPr>
          <w:p w14:paraId="3FCB5FC2" w14:textId="77777777" w:rsidR="00B86AB2" w:rsidRDefault="00B86AB2" w:rsidP="00E8796E">
            <w:pPr>
              <w:pStyle w:val="TAC"/>
              <w:rPr>
                <w:lang w:eastAsia="zh-CN"/>
              </w:rPr>
            </w:pPr>
            <w:r>
              <w:rPr>
                <w:lang w:eastAsia="zh-CN"/>
              </w:rPr>
              <w:t>M4</w:t>
            </w:r>
          </w:p>
        </w:tc>
        <w:tc>
          <w:tcPr>
            <w:tcW w:w="648" w:type="pct"/>
            <w:tcBorders>
              <w:top w:val="nil"/>
              <w:left w:val="nil"/>
              <w:bottom w:val="single" w:sz="8" w:space="0" w:color="auto"/>
              <w:right w:val="single" w:sz="8" w:space="0" w:color="auto"/>
            </w:tcBorders>
            <w:tcMar>
              <w:top w:w="0" w:type="dxa"/>
              <w:left w:w="108" w:type="dxa"/>
              <w:bottom w:w="0" w:type="dxa"/>
              <w:right w:w="108" w:type="dxa"/>
            </w:tcMar>
            <w:hideMark/>
          </w:tcPr>
          <w:p w14:paraId="78256546" w14:textId="77777777" w:rsidR="00B86AB2" w:rsidRDefault="00B86AB2" w:rsidP="00E8796E">
            <w:pPr>
              <w:pStyle w:val="TAC"/>
              <w:rPr>
                <w:lang w:eastAsia="zh-CN"/>
              </w:rPr>
            </w:pPr>
            <w:r>
              <w:rPr>
                <w:lang w:eastAsia="zh-CN"/>
              </w:rPr>
              <w:t>M3</w:t>
            </w:r>
          </w:p>
        </w:tc>
        <w:tc>
          <w:tcPr>
            <w:tcW w:w="597" w:type="pct"/>
            <w:tcBorders>
              <w:top w:val="nil"/>
              <w:left w:val="nil"/>
              <w:bottom w:val="single" w:sz="8" w:space="0" w:color="auto"/>
              <w:right w:val="single" w:sz="8" w:space="0" w:color="auto"/>
            </w:tcBorders>
            <w:tcMar>
              <w:top w:w="0" w:type="dxa"/>
              <w:left w:w="108" w:type="dxa"/>
              <w:bottom w:w="0" w:type="dxa"/>
              <w:right w:w="108" w:type="dxa"/>
            </w:tcMar>
            <w:hideMark/>
          </w:tcPr>
          <w:p w14:paraId="4DAB196D" w14:textId="77777777" w:rsidR="00B86AB2" w:rsidRDefault="00B86AB2" w:rsidP="00E8796E">
            <w:pPr>
              <w:pStyle w:val="TAC"/>
              <w:rPr>
                <w:lang w:eastAsia="zh-CN"/>
              </w:rPr>
            </w:pPr>
            <w:r>
              <w:rPr>
                <w:lang w:eastAsia="zh-CN"/>
              </w:rPr>
              <w:t>M2</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37FB5320" w14:textId="77777777" w:rsidR="00B86AB2" w:rsidRDefault="00B86AB2" w:rsidP="00E8796E">
            <w:pPr>
              <w:pStyle w:val="TAC"/>
              <w:rPr>
                <w:lang w:eastAsia="zh-CN"/>
              </w:rPr>
            </w:pPr>
            <w:r>
              <w:rPr>
                <w:lang w:eastAsia="zh-CN"/>
              </w:rPr>
              <w:t>M1</w:t>
            </w:r>
          </w:p>
        </w:tc>
      </w:tr>
      <w:tr w:rsidR="00B86AB2" w14:paraId="46252275" w14:textId="77777777" w:rsidTr="00E8796E">
        <w:trPr>
          <w:cantSplit/>
        </w:trPr>
        <w:tc>
          <w:tcPr>
            <w:tcW w:w="4317"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1D0B61" w14:textId="77777777" w:rsidR="00B86AB2" w:rsidRDefault="00B86AB2" w:rsidP="00E8796E">
            <w:pPr>
              <w:pStyle w:val="TAC"/>
              <w:rPr>
                <w:lang w:eastAsia="zh-CN"/>
              </w:rPr>
            </w:pPr>
            <w:r>
              <w:rPr>
                <w:lang w:eastAsia="zh-CN"/>
              </w:rPr>
              <w:t>spare</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6A4A7987" w14:textId="77777777" w:rsidR="00B86AB2" w:rsidRDefault="00B86AB2" w:rsidP="00E8796E">
            <w:pPr>
              <w:pStyle w:val="TAC"/>
              <w:rPr>
                <w:lang w:eastAsia="zh-CN"/>
              </w:rPr>
            </w:pPr>
            <w:r>
              <w:rPr>
                <w:lang w:eastAsia="zh-CN"/>
              </w:rPr>
              <w:t>M7 for UL</w:t>
            </w:r>
          </w:p>
        </w:tc>
      </w:tr>
      <w:tr w:rsidR="00B86AB2" w14:paraId="550AD575" w14:textId="77777777" w:rsidTr="00E8796E">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A7CA5B" w14:textId="77777777" w:rsidR="00B86AB2" w:rsidRDefault="00B86AB2" w:rsidP="00E8796E">
            <w:pPr>
              <w:pStyle w:val="TAC"/>
              <w:rPr>
                <w:lang w:eastAsia="zh-CN"/>
              </w:rPr>
            </w:pPr>
            <w:r>
              <w:rPr>
                <w:lang w:eastAsia="zh-CN"/>
              </w:rPr>
              <w:t>spare</w:t>
            </w:r>
          </w:p>
        </w:tc>
      </w:tr>
      <w:tr w:rsidR="00B86AB2" w14:paraId="26DF3F3D" w14:textId="77777777" w:rsidTr="00E8796E">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ABBF86" w14:textId="77777777" w:rsidR="00B86AB2" w:rsidRDefault="00B86AB2" w:rsidP="00E8796E">
            <w:pPr>
              <w:pStyle w:val="TAC"/>
              <w:rPr>
                <w:lang w:eastAsia="zh-CN"/>
              </w:rPr>
            </w:pPr>
            <w:r>
              <w:rPr>
                <w:lang w:eastAsia="zh-CN"/>
              </w:rPr>
              <w:t>spare</w:t>
            </w:r>
          </w:p>
        </w:tc>
      </w:tr>
    </w:tbl>
    <w:p w14:paraId="5D89CC8B" w14:textId="77777777" w:rsidR="00B86AB2" w:rsidRPr="00B86AB2" w:rsidRDefault="00B86AB2" w:rsidP="00B86AB2"/>
    <w:tbl>
      <w:tblPr>
        <w:tblW w:w="5000" w:type="pct"/>
        <w:tblLayout w:type="fixed"/>
        <w:tblCellMar>
          <w:left w:w="0" w:type="dxa"/>
          <w:right w:w="0" w:type="dxa"/>
        </w:tblCellMar>
        <w:tblLook w:val="04A0" w:firstRow="1" w:lastRow="0" w:firstColumn="1" w:lastColumn="0" w:noHBand="0" w:noVBand="1"/>
      </w:tblPr>
      <w:tblGrid>
        <w:gridCol w:w="1127"/>
        <w:gridCol w:w="1128"/>
        <w:gridCol w:w="1540"/>
        <w:gridCol w:w="996"/>
        <w:gridCol w:w="1275"/>
        <w:gridCol w:w="1335"/>
        <w:gridCol w:w="1141"/>
        <w:gridCol w:w="1315"/>
      </w:tblGrid>
      <w:tr w:rsidR="00B86AB2" w14:paraId="581C49B9" w14:textId="77777777" w:rsidTr="00A32303">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0A78D1FB" w14:textId="77777777" w:rsidR="00B86AB2" w:rsidRDefault="00B86AB2" w:rsidP="00E8796E">
            <w:pPr>
              <w:pStyle w:val="TAH"/>
              <w:rPr>
                <w:lang w:eastAsia="zh-CN"/>
              </w:rPr>
            </w:pPr>
            <w:r>
              <w:rPr>
                <w:lang w:eastAsia="zh-CN"/>
              </w:rPr>
              <w:lastRenderedPageBreak/>
              <w:t>LTE</w:t>
            </w:r>
          </w:p>
        </w:tc>
      </w:tr>
      <w:tr w:rsidR="00121D25" w14:paraId="0F0FB0F1" w14:textId="77777777" w:rsidTr="0094222C">
        <w:tc>
          <w:tcPr>
            <w:tcW w:w="572"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045193F" w14:textId="77777777" w:rsidR="00B86AB2" w:rsidRDefault="00B86AB2" w:rsidP="00E8796E">
            <w:pPr>
              <w:pStyle w:val="TAH"/>
            </w:pPr>
            <w:r>
              <w:rPr>
                <w:color w:val="000000"/>
              </w:rPr>
              <w:t>Bit 8</w:t>
            </w:r>
          </w:p>
        </w:tc>
        <w:tc>
          <w:tcPr>
            <w:tcW w:w="57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5E653F7" w14:textId="77777777" w:rsidR="00B86AB2" w:rsidRDefault="00B86AB2" w:rsidP="00E8796E">
            <w:pPr>
              <w:pStyle w:val="TAH"/>
            </w:pPr>
            <w:r>
              <w:rPr>
                <w:color w:val="000000"/>
              </w:rPr>
              <w:t>Bit 7</w:t>
            </w:r>
          </w:p>
        </w:tc>
        <w:tc>
          <w:tcPr>
            <w:tcW w:w="781"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02FE88B" w14:textId="77777777" w:rsidR="00B86AB2" w:rsidRDefault="00B86AB2" w:rsidP="00E8796E">
            <w:pPr>
              <w:pStyle w:val="TAH"/>
            </w:pPr>
            <w:r>
              <w:rPr>
                <w:color w:val="000000"/>
              </w:rPr>
              <w:t>Bit 6</w:t>
            </w:r>
          </w:p>
        </w:tc>
        <w:tc>
          <w:tcPr>
            <w:tcW w:w="50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8F91713" w14:textId="77777777" w:rsidR="00B86AB2" w:rsidRDefault="00B86AB2" w:rsidP="00E8796E">
            <w:pPr>
              <w:pStyle w:val="TAH"/>
            </w:pPr>
            <w:r>
              <w:rPr>
                <w:color w:val="000000"/>
              </w:rPr>
              <w:t>Bit 5</w:t>
            </w:r>
          </w:p>
        </w:tc>
        <w:tc>
          <w:tcPr>
            <w:tcW w:w="64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6F73A67" w14:textId="77777777" w:rsidR="00B86AB2" w:rsidRDefault="00B86AB2" w:rsidP="00E8796E">
            <w:pPr>
              <w:pStyle w:val="TAH"/>
            </w:pPr>
            <w:r>
              <w:rPr>
                <w:color w:val="000000"/>
              </w:rPr>
              <w:t>Bit 4</w:t>
            </w:r>
          </w:p>
        </w:tc>
        <w:tc>
          <w:tcPr>
            <w:tcW w:w="67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58836B1" w14:textId="77777777" w:rsidR="00B86AB2" w:rsidRDefault="00B86AB2" w:rsidP="00E8796E">
            <w:pPr>
              <w:pStyle w:val="TAH"/>
            </w:pPr>
            <w:r>
              <w:rPr>
                <w:color w:val="000000"/>
              </w:rPr>
              <w:t>Bit 3</w:t>
            </w:r>
          </w:p>
        </w:tc>
        <w:tc>
          <w:tcPr>
            <w:tcW w:w="57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5A703C2" w14:textId="77777777" w:rsidR="00B86AB2" w:rsidRDefault="00B86AB2" w:rsidP="00E8796E">
            <w:pPr>
              <w:pStyle w:val="TAH"/>
            </w:pPr>
            <w:r>
              <w:rPr>
                <w:color w:val="000000"/>
              </w:rPr>
              <w:t>Bit 2</w:t>
            </w:r>
          </w:p>
        </w:tc>
        <w:tc>
          <w:tcPr>
            <w:tcW w:w="66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348130D" w14:textId="77777777" w:rsidR="00B86AB2" w:rsidRDefault="00B86AB2" w:rsidP="00E8796E">
            <w:pPr>
              <w:pStyle w:val="TAH"/>
            </w:pPr>
            <w:r>
              <w:rPr>
                <w:color w:val="000000"/>
              </w:rPr>
              <w:t>Bit 1</w:t>
            </w:r>
          </w:p>
        </w:tc>
      </w:tr>
      <w:tr w:rsidR="00B86AB2" w14:paraId="2FEFD042" w14:textId="77777777" w:rsidTr="0094222C">
        <w:tc>
          <w:tcPr>
            <w:tcW w:w="572"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803D182" w14:textId="77777777" w:rsidR="00B86AB2" w:rsidRDefault="00B86AB2" w:rsidP="00E8796E">
            <w:pPr>
              <w:pStyle w:val="TAC"/>
              <w:jc w:val="left"/>
              <w:rPr>
                <w:lang w:eastAsia="zh-CN"/>
              </w:rPr>
            </w:pPr>
            <w:r>
              <w:t>M7</w:t>
            </w:r>
            <w:r w:rsidR="00A32303">
              <w:t xml:space="preserve"> for DL</w:t>
            </w:r>
          </w:p>
        </w:tc>
        <w:tc>
          <w:tcPr>
            <w:tcW w:w="572" w:type="pct"/>
            <w:tcBorders>
              <w:top w:val="nil"/>
              <w:left w:val="nil"/>
              <w:bottom w:val="single" w:sz="4" w:space="0" w:color="auto"/>
              <w:right w:val="single" w:sz="8" w:space="0" w:color="auto"/>
            </w:tcBorders>
            <w:tcMar>
              <w:top w:w="0" w:type="dxa"/>
              <w:left w:w="108" w:type="dxa"/>
              <w:bottom w:w="0" w:type="dxa"/>
              <w:right w:w="108" w:type="dxa"/>
            </w:tcMar>
            <w:hideMark/>
          </w:tcPr>
          <w:p w14:paraId="75895EC3" w14:textId="77777777" w:rsidR="00B86AB2" w:rsidRDefault="00B86AB2" w:rsidP="00E8796E">
            <w:pPr>
              <w:pStyle w:val="TAC"/>
              <w:rPr>
                <w:lang w:eastAsia="zh-CN"/>
              </w:rPr>
            </w:pPr>
            <w:r>
              <w:rPr>
                <w:lang w:eastAsia="zh-CN"/>
              </w:rPr>
              <w:t>M6</w:t>
            </w:r>
            <w:r w:rsidR="00A32303">
              <w:rPr>
                <w:lang w:eastAsia="zh-CN"/>
              </w:rPr>
              <w:t xml:space="preserve"> for DL</w:t>
            </w:r>
          </w:p>
        </w:tc>
        <w:tc>
          <w:tcPr>
            <w:tcW w:w="781" w:type="pct"/>
            <w:tcBorders>
              <w:top w:val="nil"/>
              <w:left w:val="nil"/>
              <w:bottom w:val="single" w:sz="4" w:space="0" w:color="auto"/>
              <w:right w:val="single" w:sz="8" w:space="0" w:color="auto"/>
            </w:tcBorders>
            <w:tcMar>
              <w:top w:w="0" w:type="dxa"/>
              <w:left w:w="108" w:type="dxa"/>
              <w:bottom w:w="0" w:type="dxa"/>
              <w:right w:w="108" w:type="dxa"/>
            </w:tcMar>
            <w:hideMark/>
          </w:tcPr>
          <w:p w14:paraId="32054651" w14:textId="77777777" w:rsidR="00B86AB2" w:rsidRDefault="00B86AB2" w:rsidP="00DE3916">
            <w:pPr>
              <w:pStyle w:val="TAC"/>
              <w:ind w:left="3" w:hanging="3"/>
              <w:jc w:val="left"/>
              <w:rPr>
                <w:lang w:val="en-US" w:eastAsia="zh-CN"/>
              </w:rPr>
            </w:pPr>
            <w:r>
              <w:rPr>
                <w:lang w:val="en-US" w:eastAsia="ja-JP"/>
              </w:rPr>
              <w:t>logging of M1 from event triggered measurement reports according to existing RRM configuration</w:t>
            </w:r>
          </w:p>
        </w:tc>
        <w:tc>
          <w:tcPr>
            <w:tcW w:w="505" w:type="pct"/>
            <w:tcBorders>
              <w:top w:val="nil"/>
              <w:left w:val="nil"/>
              <w:bottom w:val="single" w:sz="4" w:space="0" w:color="auto"/>
              <w:right w:val="single" w:sz="8" w:space="0" w:color="auto"/>
            </w:tcBorders>
            <w:tcMar>
              <w:top w:w="0" w:type="dxa"/>
              <w:left w:w="108" w:type="dxa"/>
              <w:bottom w:w="0" w:type="dxa"/>
              <w:right w:w="108" w:type="dxa"/>
            </w:tcMar>
            <w:hideMark/>
          </w:tcPr>
          <w:p w14:paraId="0F67656C" w14:textId="77777777" w:rsidR="00B86AB2" w:rsidRDefault="00B86AB2" w:rsidP="00E8796E">
            <w:pPr>
              <w:pStyle w:val="TAC"/>
              <w:rPr>
                <w:lang w:eastAsia="zh-CN"/>
              </w:rPr>
            </w:pPr>
            <w:r>
              <w:rPr>
                <w:lang w:eastAsia="zh-CN"/>
              </w:rPr>
              <w:t xml:space="preserve">M5 </w:t>
            </w:r>
          </w:p>
        </w:tc>
        <w:tc>
          <w:tcPr>
            <w:tcW w:w="647" w:type="pct"/>
            <w:tcBorders>
              <w:top w:val="nil"/>
              <w:left w:val="nil"/>
              <w:bottom w:val="single" w:sz="4" w:space="0" w:color="auto"/>
              <w:right w:val="single" w:sz="8" w:space="0" w:color="auto"/>
            </w:tcBorders>
            <w:tcMar>
              <w:top w:w="0" w:type="dxa"/>
              <w:left w:w="108" w:type="dxa"/>
              <w:bottom w:w="0" w:type="dxa"/>
              <w:right w:w="108" w:type="dxa"/>
            </w:tcMar>
            <w:hideMark/>
          </w:tcPr>
          <w:p w14:paraId="0CAAAB77" w14:textId="77777777" w:rsidR="00B86AB2" w:rsidRDefault="00B86AB2" w:rsidP="00E8796E">
            <w:pPr>
              <w:pStyle w:val="TAC"/>
              <w:rPr>
                <w:lang w:eastAsia="zh-CN"/>
              </w:rPr>
            </w:pPr>
            <w:r>
              <w:rPr>
                <w:lang w:eastAsia="zh-CN"/>
              </w:rPr>
              <w:t>M4</w:t>
            </w:r>
          </w:p>
        </w:tc>
        <w:tc>
          <w:tcPr>
            <w:tcW w:w="677" w:type="pct"/>
            <w:tcBorders>
              <w:top w:val="nil"/>
              <w:left w:val="nil"/>
              <w:bottom w:val="single" w:sz="4" w:space="0" w:color="auto"/>
              <w:right w:val="single" w:sz="8" w:space="0" w:color="auto"/>
            </w:tcBorders>
            <w:tcMar>
              <w:top w:w="0" w:type="dxa"/>
              <w:left w:w="108" w:type="dxa"/>
              <w:bottom w:w="0" w:type="dxa"/>
              <w:right w:w="108" w:type="dxa"/>
            </w:tcMar>
            <w:hideMark/>
          </w:tcPr>
          <w:p w14:paraId="0A80B5CC" w14:textId="77777777" w:rsidR="00B86AB2" w:rsidRDefault="00B86AB2" w:rsidP="00E8796E">
            <w:pPr>
              <w:pStyle w:val="TAC"/>
              <w:rPr>
                <w:lang w:eastAsia="zh-CN"/>
              </w:rPr>
            </w:pPr>
            <w:r>
              <w:rPr>
                <w:lang w:eastAsia="zh-CN"/>
              </w:rPr>
              <w:t>M3</w:t>
            </w:r>
          </w:p>
        </w:tc>
        <w:tc>
          <w:tcPr>
            <w:tcW w:w="579" w:type="pct"/>
            <w:tcBorders>
              <w:top w:val="nil"/>
              <w:left w:val="nil"/>
              <w:bottom w:val="single" w:sz="4" w:space="0" w:color="auto"/>
              <w:right w:val="single" w:sz="8" w:space="0" w:color="auto"/>
            </w:tcBorders>
            <w:tcMar>
              <w:top w:w="0" w:type="dxa"/>
              <w:left w:w="108" w:type="dxa"/>
              <w:bottom w:w="0" w:type="dxa"/>
              <w:right w:w="108" w:type="dxa"/>
            </w:tcMar>
            <w:hideMark/>
          </w:tcPr>
          <w:p w14:paraId="06CB041E" w14:textId="77777777" w:rsidR="00B86AB2" w:rsidRDefault="00B86AB2" w:rsidP="00E8796E">
            <w:pPr>
              <w:pStyle w:val="TAC"/>
              <w:rPr>
                <w:lang w:eastAsia="zh-CN"/>
              </w:rPr>
            </w:pPr>
            <w:r>
              <w:rPr>
                <w:lang w:eastAsia="zh-CN"/>
              </w:rPr>
              <w:t>M2</w:t>
            </w:r>
          </w:p>
        </w:tc>
        <w:tc>
          <w:tcPr>
            <w:tcW w:w="668" w:type="pct"/>
            <w:tcBorders>
              <w:top w:val="nil"/>
              <w:left w:val="nil"/>
              <w:bottom w:val="single" w:sz="4" w:space="0" w:color="auto"/>
              <w:right w:val="single" w:sz="8" w:space="0" w:color="auto"/>
            </w:tcBorders>
            <w:tcMar>
              <w:top w:w="0" w:type="dxa"/>
              <w:left w:w="108" w:type="dxa"/>
              <w:bottom w:w="0" w:type="dxa"/>
              <w:right w:w="108" w:type="dxa"/>
            </w:tcMar>
            <w:hideMark/>
          </w:tcPr>
          <w:p w14:paraId="35699E6F" w14:textId="77777777" w:rsidR="00B86AB2" w:rsidRDefault="00B86AB2" w:rsidP="00E8796E">
            <w:pPr>
              <w:pStyle w:val="TAC"/>
              <w:rPr>
                <w:lang w:eastAsia="zh-CN"/>
              </w:rPr>
            </w:pPr>
            <w:r>
              <w:rPr>
                <w:lang w:eastAsia="zh-CN"/>
              </w:rPr>
              <w:t>M1</w:t>
            </w:r>
          </w:p>
        </w:tc>
      </w:tr>
      <w:tr w:rsidR="00A32303" w14:paraId="5174D96E" w14:textId="77777777" w:rsidTr="0094222C">
        <w:tc>
          <w:tcPr>
            <w:tcW w:w="2429" w:type="pct"/>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14:paraId="1E1535D7" w14:textId="77777777" w:rsidR="00A32303" w:rsidRDefault="00A32303" w:rsidP="00A32303">
            <w:pPr>
              <w:pStyle w:val="TAC"/>
              <w:rPr>
                <w:lang w:eastAsia="zh-CN"/>
              </w:rPr>
            </w:pPr>
            <w:r>
              <w:rPr>
                <w:lang w:val="en-US" w:eastAsia="ja-JP"/>
              </w:rPr>
              <w:t>spare</w:t>
            </w:r>
          </w:p>
        </w:tc>
        <w:tc>
          <w:tcPr>
            <w:tcW w:w="647" w:type="pct"/>
            <w:tcBorders>
              <w:top w:val="nil"/>
              <w:left w:val="nil"/>
              <w:bottom w:val="single" w:sz="4" w:space="0" w:color="auto"/>
              <w:right w:val="single" w:sz="8" w:space="0" w:color="auto"/>
            </w:tcBorders>
            <w:tcMar>
              <w:top w:w="0" w:type="dxa"/>
              <w:left w:w="108" w:type="dxa"/>
              <w:bottom w:w="0" w:type="dxa"/>
              <w:right w:w="108" w:type="dxa"/>
            </w:tcMar>
          </w:tcPr>
          <w:p w14:paraId="2EBF45FC" w14:textId="77777777" w:rsidR="00A32303" w:rsidRDefault="00A32303" w:rsidP="00A32303">
            <w:pPr>
              <w:pStyle w:val="TAC"/>
              <w:rPr>
                <w:lang w:eastAsia="zh-CN"/>
              </w:rPr>
            </w:pPr>
            <w:r>
              <w:rPr>
                <w:lang w:val="en-US" w:eastAsia="ja-JP"/>
              </w:rPr>
              <w:t>M7 for UL</w:t>
            </w:r>
          </w:p>
        </w:tc>
        <w:tc>
          <w:tcPr>
            <w:tcW w:w="677" w:type="pct"/>
            <w:tcBorders>
              <w:top w:val="nil"/>
              <w:left w:val="nil"/>
              <w:bottom w:val="single" w:sz="4" w:space="0" w:color="auto"/>
              <w:right w:val="single" w:sz="8" w:space="0" w:color="auto"/>
            </w:tcBorders>
            <w:tcMar>
              <w:top w:w="0" w:type="dxa"/>
              <w:left w:w="108" w:type="dxa"/>
              <w:bottom w:w="0" w:type="dxa"/>
              <w:right w:w="108" w:type="dxa"/>
            </w:tcMar>
          </w:tcPr>
          <w:p w14:paraId="7AEC95F5" w14:textId="77777777" w:rsidR="00A32303" w:rsidRDefault="00A32303" w:rsidP="00A32303">
            <w:pPr>
              <w:pStyle w:val="TAC"/>
              <w:rPr>
                <w:lang w:eastAsia="zh-CN"/>
              </w:rPr>
            </w:pPr>
            <w:r>
              <w:rPr>
                <w:lang w:val="en-US" w:eastAsia="ja-JP"/>
              </w:rPr>
              <w:t>M6 for UL</w:t>
            </w:r>
          </w:p>
        </w:tc>
        <w:tc>
          <w:tcPr>
            <w:tcW w:w="579" w:type="pct"/>
            <w:tcBorders>
              <w:top w:val="nil"/>
              <w:left w:val="nil"/>
              <w:bottom w:val="single" w:sz="4" w:space="0" w:color="auto"/>
              <w:right w:val="single" w:sz="8" w:space="0" w:color="auto"/>
            </w:tcBorders>
            <w:tcMar>
              <w:top w:w="0" w:type="dxa"/>
              <w:left w:w="108" w:type="dxa"/>
              <w:bottom w:w="0" w:type="dxa"/>
              <w:right w:w="108" w:type="dxa"/>
            </w:tcMar>
          </w:tcPr>
          <w:p w14:paraId="6141C7CC" w14:textId="77777777" w:rsidR="00A32303" w:rsidRDefault="00A32303" w:rsidP="00A32303">
            <w:pPr>
              <w:pStyle w:val="TAC"/>
              <w:rPr>
                <w:lang w:eastAsia="zh-CN"/>
              </w:rPr>
            </w:pPr>
            <w:r>
              <w:rPr>
                <w:lang w:val="en-US" w:eastAsia="ja-JP"/>
              </w:rPr>
              <w:t>M9</w:t>
            </w:r>
          </w:p>
        </w:tc>
        <w:tc>
          <w:tcPr>
            <w:tcW w:w="668" w:type="pct"/>
            <w:tcBorders>
              <w:top w:val="nil"/>
              <w:left w:val="nil"/>
              <w:bottom w:val="single" w:sz="4" w:space="0" w:color="auto"/>
              <w:right w:val="single" w:sz="8" w:space="0" w:color="auto"/>
            </w:tcBorders>
            <w:tcMar>
              <w:top w:w="0" w:type="dxa"/>
              <w:left w:w="108" w:type="dxa"/>
              <w:bottom w:w="0" w:type="dxa"/>
              <w:right w:w="108" w:type="dxa"/>
            </w:tcMar>
          </w:tcPr>
          <w:p w14:paraId="339AB740" w14:textId="77777777" w:rsidR="00A32303" w:rsidRDefault="00A32303" w:rsidP="00A32303">
            <w:pPr>
              <w:pStyle w:val="TAC"/>
              <w:rPr>
                <w:lang w:eastAsia="zh-CN"/>
              </w:rPr>
            </w:pPr>
            <w:r>
              <w:rPr>
                <w:lang w:val="en-US" w:eastAsia="ja-JP"/>
              </w:rPr>
              <w:t>M8</w:t>
            </w:r>
          </w:p>
        </w:tc>
      </w:tr>
      <w:tr w:rsidR="00A32303" w14:paraId="729AE728" w14:textId="77777777" w:rsidTr="00A32303">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C6403C" w14:textId="77777777" w:rsidR="00A32303" w:rsidRDefault="00A32303" w:rsidP="00A32303">
            <w:pPr>
              <w:pStyle w:val="TAC"/>
              <w:rPr>
                <w:lang w:val="en-US" w:eastAsia="ja-JP"/>
              </w:rPr>
            </w:pPr>
            <w:r>
              <w:rPr>
                <w:lang w:val="en-US" w:eastAsia="ja-JP"/>
              </w:rPr>
              <w:t>spare</w:t>
            </w:r>
          </w:p>
        </w:tc>
      </w:tr>
      <w:tr w:rsidR="00A32303" w14:paraId="6FB4D3AB" w14:textId="77777777" w:rsidTr="00A32303">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A2CD90" w14:textId="77777777" w:rsidR="00A32303" w:rsidRDefault="00A32303" w:rsidP="00A32303">
            <w:pPr>
              <w:pStyle w:val="TAC"/>
              <w:rPr>
                <w:lang w:val="en-US" w:eastAsia="ja-JP"/>
              </w:rPr>
            </w:pPr>
            <w:r>
              <w:rPr>
                <w:lang w:val="en-US" w:eastAsia="ja-JP"/>
              </w:rPr>
              <w:t>spare</w:t>
            </w:r>
          </w:p>
        </w:tc>
      </w:tr>
    </w:tbl>
    <w:p w14:paraId="07293678" w14:textId="77777777" w:rsidR="00B86AB2" w:rsidRPr="00B86AB2" w:rsidRDefault="00B86AB2" w:rsidP="00DE3916"/>
    <w:tbl>
      <w:tblPr>
        <w:tblW w:w="5000" w:type="pct"/>
        <w:tblLayout w:type="fixed"/>
        <w:tblCellMar>
          <w:left w:w="0" w:type="dxa"/>
          <w:right w:w="0" w:type="dxa"/>
        </w:tblCellMar>
        <w:tblLook w:val="04A0" w:firstRow="1" w:lastRow="0" w:firstColumn="1" w:lastColumn="0" w:noHBand="0" w:noVBand="1"/>
      </w:tblPr>
      <w:tblGrid>
        <w:gridCol w:w="1200"/>
        <w:gridCol w:w="1587"/>
        <w:gridCol w:w="1301"/>
        <w:gridCol w:w="1124"/>
        <w:gridCol w:w="1275"/>
        <w:gridCol w:w="1134"/>
        <w:gridCol w:w="1134"/>
        <w:gridCol w:w="1102"/>
      </w:tblGrid>
      <w:tr w:rsidR="00B86AB2" w14:paraId="58F58262" w14:textId="77777777" w:rsidTr="00D443FF">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31B4A12" w14:textId="77777777" w:rsidR="00B86AB2" w:rsidRDefault="00B86AB2" w:rsidP="00E8796E">
            <w:pPr>
              <w:pStyle w:val="TAH"/>
              <w:rPr>
                <w:lang w:eastAsia="zh-CN"/>
              </w:rPr>
            </w:pPr>
            <w:r>
              <w:rPr>
                <w:lang w:eastAsia="zh-CN"/>
              </w:rPr>
              <w:t>NR</w:t>
            </w:r>
          </w:p>
        </w:tc>
      </w:tr>
      <w:tr w:rsidR="00121D25" w14:paraId="60F4652D" w14:textId="77777777" w:rsidTr="00D443FF">
        <w:tc>
          <w:tcPr>
            <w:tcW w:w="609"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D97CE61" w14:textId="77777777" w:rsidR="00B86AB2" w:rsidRDefault="00B86AB2" w:rsidP="00E8796E">
            <w:pPr>
              <w:pStyle w:val="TAH"/>
            </w:pPr>
            <w:r>
              <w:rPr>
                <w:color w:val="000000"/>
              </w:rPr>
              <w:t>Bit 8</w:t>
            </w:r>
          </w:p>
        </w:tc>
        <w:tc>
          <w:tcPr>
            <w:tcW w:w="80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3D544D8" w14:textId="77777777" w:rsidR="00B86AB2" w:rsidRDefault="00B86AB2" w:rsidP="00E8796E">
            <w:pPr>
              <w:pStyle w:val="TAH"/>
            </w:pPr>
            <w:r>
              <w:rPr>
                <w:color w:val="000000"/>
              </w:rPr>
              <w:t>Bit 7</w:t>
            </w:r>
          </w:p>
        </w:tc>
        <w:tc>
          <w:tcPr>
            <w:tcW w:w="66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7BED1A2" w14:textId="77777777" w:rsidR="00B86AB2" w:rsidRDefault="00B86AB2" w:rsidP="00E8796E">
            <w:pPr>
              <w:pStyle w:val="TAH"/>
            </w:pPr>
            <w:r>
              <w:rPr>
                <w:color w:val="000000"/>
              </w:rPr>
              <w:t>Bit 6</w:t>
            </w:r>
          </w:p>
        </w:tc>
        <w:tc>
          <w:tcPr>
            <w:tcW w:w="57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E7D1268" w14:textId="77777777" w:rsidR="00B86AB2" w:rsidRDefault="00B86AB2" w:rsidP="00E8796E">
            <w:pPr>
              <w:pStyle w:val="TAH"/>
            </w:pPr>
            <w:r>
              <w:rPr>
                <w:color w:val="000000"/>
              </w:rPr>
              <w:t>Bit 5</w:t>
            </w:r>
          </w:p>
        </w:tc>
        <w:tc>
          <w:tcPr>
            <w:tcW w:w="64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F3828D4" w14:textId="77777777" w:rsidR="00B86AB2" w:rsidRDefault="00B86AB2" w:rsidP="00E8796E">
            <w:pPr>
              <w:pStyle w:val="TAH"/>
            </w:pPr>
            <w:r>
              <w:rPr>
                <w:color w:val="000000"/>
              </w:rPr>
              <w:t>Bit 4</w:t>
            </w:r>
          </w:p>
        </w:tc>
        <w:tc>
          <w:tcPr>
            <w:tcW w:w="57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8830908" w14:textId="77777777" w:rsidR="00B86AB2" w:rsidRDefault="00B86AB2" w:rsidP="00E8796E">
            <w:pPr>
              <w:pStyle w:val="TAH"/>
            </w:pPr>
            <w:r>
              <w:rPr>
                <w:color w:val="000000"/>
              </w:rPr>
              <w:t>Bit 3</w:t>
            </w:r>
          </w:p>
        </w:tc>
        <w:tc>
          <w:tcPr>
            <w:tcW w:w="57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5FE64B3" w14:textId="77777777" w:rsidR="00B86AB2" w:rsidRDefault="00B86AB2" w:rsidP="00E8796E">
            <w:pPr>
              <w:pStyle w:val="TAH"/>
            </w:pPr>
            <w:r>
              <w:rPr>
                <w:color w:val="000000"/>
              </w:rPr>
              <w:t>Bit 2</w:t>
            </w:r>
          </w:p>
        </w:tc>
        <w:tc>
          <w:tcPr>
            <w:tcW w:w="55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B6A1D56" w14:textId="77777777" w:rsidR="00B86AB2" w:rsidRDefault="00B86AB2" w:rsidP="00E8796E">
            <w:pPr>
              <w:pStyle w:val="TAH"/>
            </w:pPr>
            <w:r>
              <w:rPr>
                <w:color w:val="000000"/>
              </w:rPr>
              <w:t>Bit 1</w:t>
            </w:r>
          </w:p>
        </w:tc>
      </w:tr>
      <w:tr w:rsidR="00D443FF" w14:paraId="72C6DB06" w14:textId="77777777" w:rsidTr="0094222C">
        <w:tc>
          <w:tcPr>
            <w:tcW w:w="609"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ADA4FC8" w14:textId="77777777" w:rsidR="00B86AB2" w:rsidRDefault="00D443FF" w:rsidP="00E8796E">
            <w:pPr>
              <w:pStyle w:val="TAC"/>
              <w:jc w:val="left"/>
              <w:rPr>
                <w:lang w:eastAsia="zh-CN"/>
              </w:rPr>
            </w:pPr>
            <w:r>
              <w:t>M8</w:t>
            </w:r>
          </w:p>
        </w:tc>
        <w:tc>
          <w:tcPr>
            <w:tcW w:w="805" w:type="pct"/>
            <w:tcBorders>
              <w:top w:val="nil"/>
              <w:left w:val="nil"/>
              <w:bottom w:val="single" w:sz="4" w:space="0" w:color="auto"/>
              <w:right w:val="single" w:sz="8" w:space="0" w:color="auto"/>
            </w:tcBorders>
            <w:tcMar>
              <w:top w:w="0" w:type="dxa"/>
              <w:left w:w="108" w:type="dxa"/>
              <w:bottom w:w="0" w:type="dxa"/>
              <w:right w:w="108" w:type="dxa"/>
            </w:tcMar>
            <w:hideMark/>
          </w:tcPr>
          <w:p w14:paraId="44337CBB" w14:textId="77777777" w:rsidR="00B86AB2" w:rsidRDefault="00B86AB2" w:rsidP="00DE3916">
            <w:pPr>
              <w:pStyle w:val="TAL"/>
              <w:ind w:left="3" w:hanging="3"/>
              <w:rPr>
                <w:lang w:val="en-US" w:eastAsia="ja-JP"/>
              </w:rPr>
            </w:pPr>
            <w:r>
              <w:rPr>
                <w:lang w:val="en-US" w:eastAsia="ja-JP"/>
              </w:rPr>
              <w:t>logging of M1 from event triggered measurement reports according to existing RRM configuration.</w:t>
            </w:r>
          </w:p>
          <w:p w14:paraId="0644D9F2" w14:textId="77777777" w:rsidR="00B86AB2" w:rsidRDefault="00B86AB2" w:rsidP="00DE3916">
            <w:pPr>
              <w:pStyle w:val="TAC"/>
              <w:ind w:left="3"/>
              <w:jc w:val="left"/>
              <w:rPr>
                <w:lang w:val="en-US" w:eastAsia="zh-CN"/>
              </w:rPr>
            </w:pPr>
          </w:p>
        </w:tc>
        <w:tc>
          <w:tcPr>
            <w:tcW w:w="660" w:type="pct"/>
            <w:tcBorders>
              <w:top w:val="nil"/>
              <w:left w:val="nil"/>
              <w:bottom w:val="single" w:sz="4" w:space="0" w:color="auto"/>
              <w:right w:val="single" w:sz="8" w:space="0" w:color="auto"/>
            </w:tcBorders>
            <w:tcMar>
              <w:top w:w="0" w:type="dxa"/>
              <w:left w:w="108" w:type="dxa"/>
              <w:bottom w:w="0" w:type="dxa"/>
              <w:right w:w="108" w:type="dxa"/>
            </w:tcMar>
            <w:hideMark/>
          </w:tcPr>
          <w:p w14:paraId="1A69BB62" w14:textId="77777777" w:rsidR="00B86AB2" w:rsidRDefault="00B86AB2" w:rsidP="00E8796E">
            <w:pPr>
              <w:pStyle w:val="TAC"/>
              <w:jc w:val="left"/>
              <w:rPr>
                <w:lang w:eastAsia="zh-CN"/>
              </w:rPr>
            </w:pPr>
            <w:r>
              <w:rPr>
                <w:lang w:eastAsia="zh-CN"/>
              </w:rPr>
              <w:t>M7</w:t>
            </w:r>
            <w:r w:rsidR="00D443FF">
              <w:rPr>
                <w:lang w:eastAsia="zh-CN"/>
              </w:rPr>
              <w:t xml:space="preserve"> for DL</w:t>
            </w:r>
          </w:p>
        </w:tc>
        <w:tc>
          <w:tcPr>
            <w:tcW w:w="570" w:type="pct"/>
            <w:tcBorders>
              <w:top w:val="nil"/>
              <w:left w:val="nil"/>
              <w:bottom w:val="single" w:sz="4" w:space="0" w:color="auto"/>
              <w:right w:val="single" w:sz="8" w:space="0" w:color="auto"/>
            </w:tcBorders>
            <w:tcMar>
              <w:top w:w="0" w:type="dxa"/>
              <w:left w:w="108" w:type="dxa"/>
              <w:bottom w:w="0" w:type="dxa"/>
              <w:right w:w="108" w:type="dxa"/>
            </w:tcMar>
            <w:hideMark/>
          </w:tcPr>
          <w:p w14:paraId="6546675B" w14:textId="77777777" w:rsidR="00B86AB2" w:rsidRDefault="00B86AB2" w:rsidP="00E8796E">
            <w:pPr>
              <w:pStyle w:val="TAC"/>
              <w:rPr>
                <w:lang w:eastAsia="zh-CN"/>
              </w:rPr>
            </w:pPr>
            <w:r>
              <w:rPr>
                <w:lang w:eastAsia="zh-CN"/>
              </w:rPr>
              <w:t xml:space="preserve">M6 </w:t>
            </w:r>
            <w:r w:rsidR="00D443FF">
              <w:rPr>
                <w:lang w:eastAsia="zh-CN"/>
              </w:rPr>
              <w:t>for DL</w:t>
            </w:r>
          </w:p>
        </w:tc>
        <w:tc>
          <w:tcPr>
            <w:tcW w:w="647" w:type="pct"/>
            <w:tcBorders>
              <w:top w:val="nil"/>
              <w:left w:val="nil"/>
              <w:bottom w:val="single" w:sz="4" w:space="0" w:color="auto"/>
              <w:right w:val="single" w:sz="8" w:space="0" w:color="auto"/>
            </w:tcBorders>
            <w:tcMar>
              <w:top w:w="0" w:type="dxa"/>
              <w:left w:w="108" w:type="dxa"/>
              <w:bottom w:w="0" w:type="dxa"/>
              <w:right w:w="108" w:type="dxa"/>
            </w:tcMar>
            <w:hideMark/>
          </w:tcPr>
          <w:p w14:paraId="58F7F635" w14:textId="77777777" w:rsidR="00B86AB2" w:rsidRDefault="00B86AB2" w:rsidP="00E8796E">
            <w:pPr>
              <w:pStyle w:val="TAC"/>
              <w:rPr>
                <w:lang w:eastAsia="zh-CN"/>
              </w:rPr>
            </w:pPr>
            <w:r>
              <w:rPr>
                <w:lang w:eastAsia="zh-CN"/>
              </w:rPr>
              <w:t>M5</w:t>
            </w:r>
            <w:r w:rsidR="00D443FF">
              <w:rPr>
                <w:lang w:eastAsia="zh-CN"/>
              </w:rPr>
              <w:t xml:space="preserve"> for DL</w:t>
            </w:r>
          </w:p>
        </w:tc>
        <w:tc>
          <w:tcPr>
            <w:tcW w:w="575" w:type="pct"/>
            <w:tcBorders>
              <w:top w:val="nil"/>
              <w:left w:val="nil"/>
              <w:bottom w:val="single" w:sz="4" w:space="0" w:color="auto"/>
              <w:right w:val="single" w:sz="8" w:space="0" w:color="auto"/>
            </w:tcBorders>
            <w:tcMar>
              <w:top w:w="0" w:type="dxa"/>
              <w:left w:w="108" w:type="dxa"/>
              <w:bottom w:w="0" w:type="dxa"/>
              <w:right w:w="108" w:type="dxa"/>
            </w:tcMar>
            <w:hideMark/>
          </w:tcPr>
          <w:p w14:paraId="3BAD3B87" w14:textId="77777777" w:rsidR="00B86AB2" w:rsidRDefault="00B86AB2" w:rsidP="00E8796E">
            <w:pPr>
              <w:pStyle w:val="TAC"/>
              <w:rPr>
                <w:lang w:eastAsia="zh-CN"/>
              </w:rPr>
            </w:pPr>
            <w:r>
              <w:rPr>
                <w:lang w:eastAsia="zh-CN"/>
              </w:rPr>
              <w:t>M4</w:t>
            </w:r>
            <w:r w:rsidR="00D443FF">
              <w:rPr>
                <w:lang w:eastAsia="zh-CN"/>
              </w:rPr>
              <w:t xml:space="preserve"> for DL</w:t>
            </w:r>
          </w:p>
        </w:tc>
        <w:tc>
          <w:tcPr>
            <w:tcW w:w="575" w:type="pct"/>
            <w:tcBorders>
              <w:top w:val="nil"/>
              <w:left w:val="nil"/>
              <w:bottom w:val="single" w:sz="4" w:space="0" w:color="auto"/>
              <w:right w:val="single" w:sz="8" w:space="0" w:color="auto"/>
            </w:tcBorders>
            <w:tcMar>
              <w:top w:w="0" w:type="dxa"/>
              <w:left w:w="108" w:type="dxa"/>
              <w:bottom w:w="0" w:type="dxa"/>
              <w:right w:w="108" w:type="dxa"/>
            </w:tcMar>
            <w:hideMark/>
          </w:tcPr>
          <w:p w14:paraId="7FD16F93" w14:textId="77777777" w:rsidR="00B86AB2" w:rsidRDefault="00B86AB2" w:rsidP="00E8796E">
            <w:pPr>
              <w:pStyle w:val="TAC"/>
              <w:rPr>
                <w:lang w:eastAsia="zh-CN"/>
              </w:rPr>
            </w:pPr>
            <w:r>
              <w:rPr>
                <w:lang w:eastAsia="zh-CN"/>
              </w:rPr>
              <w:t>M2</w:t>
            </w:r>
          </w:p>
        </w:tc>
        <w:tc>
          <w:tcPr>
            <w:tcW w:w="559" w:type="pct"/>
            <w:tcBorders>
              <w:top w:val="nil"/>
              <w:left w:val="nil"/>
              <w:bottom w:val="single" w:sz="4" w:space="0" w:color="auto"/>
              <w:right w:val="single" w:sz="8" w:space="0" w:color="auto"/>
            </w:tcBorders>
            <w:tcMar>
              <w:top w:w="0" w:type="dxa"/>
              <w:left w:w="108" w:type="dxa"/>
              <w:bottom w:w="0" w:type="dxa"/>
              <w:right w:w="108" w:type="dxa"/>
            </w:tcMar>
            <w:hideMark/>
          </w:tcPr>
          <w:p w14:paraId="20B249D3" w14:textId="77777777" w:rsidR="00B86AB2" w:rsidRDefault="00B86AB2" w:rsidP="00E8796E">
            <w:pPr>
              <w:pStyle w:val="TAC"/>
              <w:rPr>
                <w:lang w:eastAsia="zh-CN"/>
              </w:rPr>
            </w:pPr>
            <w:r>
              <w:rPr>
                <w:lang w:eastAsia="zh-CN"/>
              </w:rPr>
              <w:t>M1</w:t>
            </w:r>
          </w:p>
        </w:tc>
      </w:tr>
      <w:tr w:rsidR="00D443FF" w14:paraId="386511D2" w14:textId="77777777" w:rsidTr="00D443FF">
        <w:tc>
          <w:tcPr>
            <w:tcW w:w="2074"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D57EF" w14:textId="77777777" w:rsidR="00D443FF" w:rsidRDefault="00D443FF" w:rsidP="00D443FF">
            <w:pPr>
              <w:pStyle w:val="TAC"/>
              <w:jc w:val="left"/>
              <w:rPr>
                <w:lang w:eastAsia="zh-CN"/>
              </w:rPr>
            </w:pPr>
            <w:r>
              <w:rPr>
                <w:lang w:eastAsia="zh-CN"/>
              </w:rPr>
              <w:t>spare</w:t>
            </w:r>
          </w:p>
        </w:tc>
        <w:tc>
          <w:tcPr>
            <w:tcW w:w="5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B3553F" w14:textId="77777777" w:rsidR="00D443FF" w:rsidRDefault="00D443FF" w:rsidP="00D443FF">
            <w:pPr>
              <w:pStyle w:val="TAC"/>
              <w:rPr>
                <w:lang w:eastAsia="zh-CN"/>
              </w:rPr>
            </w:pPr>
            <w:r>
              <w:rPr>
                <w:lang w:eastAsia="zh-CN"/>
              </w:rPr>
              <w:t>M7 for UL</w:t>
            </w:r>
          </w:p>
        </w:tc>
        <w:tc>
          <w:tcPr>
            <w:tcW w:w="6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DA4187" w14:textId="77777777" w:rsidR="00D443FF" w:rsidRDefault="00D443FF" w:rsidP="00D443FF">
            <w:pPr>
              <w:pStyle w:val="TAC"/>
              <w:rPr>
                <w:lang w:eastAsia="zh-CN"/>
              </w:rPr>
            </w:pPr>
            <w:r>
              <w:rPr>
                <w:lang w:eastAsia="zh-CN"/>
              </w:rPr>
              <w:t>M6 for UL</w:t>
            </w:r>
          </w:p>
        </w:tc>
        <w:tc>
          <w:tcPr>
            <w:tcW w:w="5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10CA9C" w14:textId="77777777" w:rsidR="00D443FF" w:rsidRDefault="00D443FF" w:rsidP="00D443FF">
            <w:pPr>
              <w:pStyle w:val="TAC"/>
              <w:rPr>
                <w:lang w:eastAsia="zh-CN"/>
              </w:rPr>
            </w:pPr>
            <w:r>
              <w:rPr>
                <w:lang w:eastAsia="zh-CN"/>
              </w:rPr>
              <w:t>M5 for UL</w:t>
            </w:r>
          </w:p>
        </w:tc>
        <w:tc>
          <w:tcPr>
            <w:tcW w:w="5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39922B" w14:textId="77777777" w:rsidR="00D443FF" w:rsidRDefault="00D443FF" w:rsidP="00D443FF">
            <w:pPr>
              <w:pStyle w:val="TAC"/>
              <w:rPr>
                <w:lang w:eastAsia="zh-CN"/>
              </w:rPr>
            </w:pPr>
            <w:r>
              <w:rPr>
                <w:lang w:eastAsia="zh-CN"/>
              </w:rPr>
              <w:t>M4 for UL</w:t>
            </w:r>
          </w:p>
        </w:tc>
        <w:tc>
          <w:tcPr>
            <w:tcW w:w="5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A9711D" w14:textId="77777777" w:rsidR="00D443FF" w:rsidRDefault="00D443FF" w:rsidP="00D443FF">
            <w:pPr>
              <w:pStyle w:val="TAC"/>
              <w:rPr>
                <w:lang w:eastAsia="zh-CN"/>
              </w:rPr>
            </w:pPr>
            <w:r>
              <w:rPr>
                <w:lang w:eastAsia="zh-CN"/>
              </w:rPr>
              <w:t>M9</w:t>
            </w:r>
          </w:p>
        </w:tc>
      </w:tr>
      <w:tr w:rsidR="00D443FF" w14:paraId="1E81B1BA" w14:textId="77777777" w:rsidTr="00D443FF">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69662E" w14:textId="77777777" w:rsidR="00D443FF" w:rsidRDefault="00D443FF" w:rsidP="00D443FF">
            <w:pPr>
              <w:pStyle w:val="TAC"/>
              <w:rPr>
                <w:lang w:eastAsia="zh-CN"/>
              </w:rPr>
            </w:pPr>
            <w:r>
              <w:rPr>
                <w:lang w:eastAsia="zh-CN"/>
              </w:rPr>
              <w:t>spare</w:t>
            </w:r>
          </w:p>
        </w:tc>
      </w:tr>
      <w:tr w:rsidR="00D443FF" w14:paraId="457D2BB9" w14:textId="77777777" w:rsidTr="00D443FF">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8BFD31" w14:textId="77777777" w:rsidR="00D443FF" w:rsidRDefault="00D443FF" w:rsidP="00D443FF">
            <w:pPr>
              <w:pStyle w:val="TAC"/>
              <w:rPr>
                <w:lang w:eastAsia="zh-CN"/>
              </w:rPr>
            </w:pPr>
            <w:r>
              <w:rPr>
                <w:lang w:eastAsia="zh-CN"/>
              </w:rPr>
              <w:t>spare</w:t>
            </w:r>
          </w:p>
        </w:tc>
      </w:tr>
    </w:tbl>
    <w:p w14:paraId="6E0339D6" w14:textId="77777777" w:rsidR="00221A42" w:rsidRDefault="00221A42" w:rsidP="00221A42">
      <w:bookmarkStart w:id="1710" w:name="_Toc516654940"/>
      <w:bookmarkStart w:id="1711" w:name="_Toc28278131"/>
      <w:bookmarkStart w:id="1712" w:name="_Toc36134406"/>
      <w:bookmarkStart w:id="1713" w:name="_Toc44686891"/>
      <w:bookmarkStart w:id="1714" w:name="_Toc51928661"/>
      <w:bookmarkStart w:id="1715" w:name="_Toc51929198"/>
    </w:p>
    <w:p w14:paraId="0CCEBA96" w14:textId="77777777" w:rsidR="00221A42" w:rsidRDefault="00221A42" w:rsidP="00BB07DC">
      <w:pPr>
        <w:pStyle w:val="NO"/>
      </w:pPr>
      <w:r>
        <w:t xml:space="preserve">Note: </w:t>
      </w:r>
      <w:r>
        <w:rPr>
          <w:lang w:val="en-US" w:eastAsia="ja-JP"/>
        </w:rPr>
        <w:t>Value "1" indicates "activate" and value "0" indicates "do not activate".</w:t>
      </w:r>
    </w:p>
    <w:p w14:paraId="71D8B912" w14:textId="77777777" w:rsidR="00292C5A" w:rsidRDefault="00292C5A">
      <w:pPr>
        <w:pStyle w:val="Heading3"/>
      </w:pPr>
      <w:bookmarkStart w:id="1716" w:name="_Toc161752938"/>
      <w:bookmarkStart w:id="1717" w:name="_Toc162449211"/>
      <w:r>
        <w:t>5.10.4</w:t>
      </w:r>
      <w:r>
        <w:tab/>
        <w:t>Reporting Trigger</w:t>
      </w:r>
      <w:bookmarkEnd w:id="1710"/>
      <w:bookmarkEnd w:id="1711"/>
      <w:bookmarkEnd w:id="1712"/>
      <w:bookmarkEnd w:id="1713"/>
      <w:bookmarkEnd w:id="1714"/>
      <w:bookmarkEnd w:id="1715"/>
      <w:bookmarkEnd w:id="1716"/>
      <w:bookmarkEnd w:id="1717"/>
    </w:p>
    <w:p w14:paraId="2240EAAA" w14:textId="77777777" w:rsidR="00292C5A" w:rsidRDefault="00292C5A">
      <w:r>
        <w:t xml:space="preserve">This parameter is mandatory if the list of measurements parameter is configured for </w:t>
      </w:r>
      <w:r>
        <w:rPr>
          <w:rFonts w:hint="eastAsia"/>
          <w:lang w:eastAsia="zh-CN"/>
        </w:rPr>
        <w:t>UE side measurement (M1 in LTE</w:t>
      </w:r>
      <w:r w:rsidR="005A747F">
        <w:rPr>
          <w:lang w:eastAsia="zh-CN"/>
        </w:rPr>
        <w:t xml:space="preserve"> and NR,</w:t>
      </w:r>
      <w:r>
        <w:rPr>
          <w:rFonts w:hint="eastAsia"/>
          <w:lang w:eastAsia="zh-CN"/>
        </w:rPr>
        <w:t xml:space="preserve"> and M1/M2  in UMTS) </w:t>
      </w:r>
      <w:r>
        <w:t xml:space="preserve">and the </w:t>
      </w:r>
      <w:proofErr w:type="spellStart"/>
      <w:r>
        <w:t>jobtype</w:t>
      </w:r>
      <w:proofErr w:type="spellEnd"/>
      <w:r>
        <w:t xml:space="preserve"> is configured for Immediate MDT or combined Immediate MDT and Trace.</w:t>
      </w:r>
    </w:p>
    <w:p w14:paraId="2F7750CE" w14:textId="77777777" w:rsidR="00292C5A" w:rsidRDefault="00292C5A">
      <w:r>
        <w:t>The parameter shall not have the combination of periodical, event based and event based periodic reporting at the same time, i.e. :</w:t>
      </w:r>
    </w:p>
    <w:p w14:paraId="0F63A889" w14:textId="77777777" w:rsidR="00292C5A" w:rsidRDefault="005A747F" w:rsidP="00DE3916">
      <w:pPr>
        <w:pStyle w:val="B1"/>
        <w:rPr>
          <w:lang w:eastAsia="zh-CN"/>
        </w:rPr>
      </w:pPr>
      <w:r>
        <w:rPr>
          <w:lang w:eastAsia="zh-CN"/>
        </w:rPr>
        <w:t>-</w:t>
      </w:r>
      <w:r>
        <w:rPr>
          <w:lang w:eastAsia="zh-CN"/>
        </w:rPr>
        <w:tab/>
      </w:r>
      <w:r w:rsidR="00292C5A">
        <w:rPr>
          <w:rFonts w:hint="eastAsia"/>
          <w:lang w:eastAsia="zh-CN"/>
        </w:rPr>
        <w:t>For LTE</w:t>
      </w:r>
      <w:r>
        <w:rPr>
          <w:lang w:eastAsia="zh-CN"/>
        </w:rPr>
        <w:t xml:space="preserve"> and NR</w:t>
      </w:r>
      <w:r w:rsidR="00292C5A">
        <w:rPr>
          <w:rFonts w:hint="eastAsia"/>
          <w:lang w:eastAsia="zh-CN"/>
        </w:rPr>
        <w:t xml:space="preserve">, </w:t>
      </w:r>
      <w:r w:rsidR="00292C5A">
        <w:rPr>
          <w:lang w:eastAsia="zh-CN"/>
        </w:rPr>
        <w:t xml:space="preserve">only one of the bits </w:t>
      </w:r>
      <w:r w:rsidR="00292C5A">
        <w:t>1, 2, and 5 can be set.</w:t>
      </w:r>
    </w:p>
    <w:p w14:paraId="7D453DFF" w14:textId="77777777" w:rsidR="00292C5A" w:rsidRDefault="005A747F" w:rsidP="00DE3916">
      <w:pPr>
        <w:pStyle w:val="B1"/>
        <w:rPr>
          <w:lang w:eastAsia="zh-CN"/>
        </w:rPr>
      </w:pPr>
      <w:r>
        <w:rPr>
          <w:lang w:eastAsia="zh-CN"/>
        </w:rPr>
        <w:t>-</w:t>
      </w:r>
      <w:r>
        <w:rPr>
          <w:lang w:eastAsia="zh-CN"/>
        </w:rPr>
        <w:tab/>
      </w:r>
      <w:r w:rsidR="00292C5A">
        <w:rPr>
          <w:rFonts w:hint="eastAsia"/>
          <w:lang w:eastAsia="zh-CN"/>
        </w:rPr>
        <w:t xml:space="preserve">For UMTS, </w:t>
      </w:r>
      <w:r w:rsidR="00292C5A">
        <w:t>bit 1 cannot be set</w:t>
      </w:r>
      <w:r w:rsidR="00292C5A">
        <w:rPr>
          <w:rFonts w:hint="eastAsia"/>
          <w:lang w:eastAsia="zh-CN"/>
        </w:rPr>
        <w:t xml:space="preserve"> at the same time </w:t>
      </w:r>
      <w:r w:rsidR="00292C5A">
        <w:rPr>
          <w:lang w:eastAsia="zh-CN"/>
        </w:rPr>
        <w:t>with</w:t>
      </w:r>
      <w:r w:rsidR="00292C5A">
        <w:rPr>
          <w:rFonts w:hint="eastAsia"/>
          <w:lang w:eastAsia="zh-CN"/>
        </w:rPr>
        <w:t xml:space="preserve"> </w:t>
      </w:r>
      <w:r w:rsidR="00292C5A">
        <w:t xml:space="preserve">either bit </w:t>
      </w:r>
      <w:r w:rsidR="00292C5A">
        <w:rPr>
          <w:rFonts w:hint="eastAsia"/>
          <w:lang w:eastAsia="zh-CN"/>
        </w:rPr>
        <w:t>3</w:t>
      </w:r>
      <w:r w:rsidR="00292C5A">
        <w:t xml:space="preserve"> or bit </w:t>
      </w:r>
      <w:r w:rsidR="00292C5A">
        <w:rPr>
          <w:rFonts w:hint="eastAsia"/>
          <w:lang w:eastAsia="zh-CN"/>
        </w:rPr>
        <w:t>4</w:t>
      </w:r>
      <w:r w:rsidR="00292C5A">
        <w:t>.</w:t>
      </w:r>
    </w:p>
    <w:p w14:paraId="6468629C" w14:textId="77777777" w:rsidR="00292C5A" w:rsidRDefault="00292C5A">
      <w:r>
        <w:t xml:space="preserve">The parameter is one octet long bitmap and can have the following values </w:t>
      </w:r>
      <w:r w:rsidR="005A747F">
        <w:t>in LTE</w:t>
      </w:r>
      <w:r w:rsidR="006812AC">
        <w:t xml:space="preserve">, UMTS, NR </w:t>
      </w:r>
      <w:r>
        <w:rPr>
          <w:rFonts w:hint="eastAsia"/>
          <w:lang w:eastAsia="zh-CN"/>
        </w:rPr>
        <w:t>(</w:t>
      </w:r>
      <w:r>
        <w:rPr>
          <w:lang w:eastAsia="zh-CN"/>
        </w:rPr>
        <w:t>detailed definition of the parameter is in 3GPP TS 37.320 [30]</w:t>
      </w:r>
      <w:r>
        <w:rPr>
          <w:rFonts w:hint="eastAsia"/>
          <w:lang w:eastAsia="zh-CN"/>
        </w:rPr>
        <w:t>)</w:t>
      </w:r>
      <w:r>
        <w:t>:</w:t>
      </w:r>
    </w:p>
    <w:p w14:paraId="139BE7FF" w14:textId="77777777" w:rsidR="00292C5A" w:rsidRDefault="005A747F" w:rsidP="00DE3916">
      <w:pPr>
        <w:pStyle w:val="B1"/>
      </w:pPr>
      <w:r>
        <w:rPr>
          <w:lang w:eastAsia="zh-CN"/>
        </w:rPr>
        <w:t>-</w:t>
      </w:r>
      <w:r>
        <w:rPr>
          <w:lang w:eastAsia="zh-CN"/>
        </w:rPr>
        <w:tab/>
      </w:r>
      <w:r w:rsidR="00292C5A">
        <w:rPr>
          <w:rFonts w:hint="eastAsia"/>
          <w:lang w:eastAsia="zh-CN"/>
        </w:rPr>
        <w:t>Perio</w:t>
      </w:r>
      <w:r w:rsidR="00292C5A">
        <w:rPr>
          <w:rFonts w:hint="eastAsia"/>
        </w:rPr>
        <w:t>dical,</w:t>
      </w:r>
    </w:p>
    <w:p w14:paraId="5F1FD5A3" w14:textId="77777777" w:rsidR="00292C5A" w:rsidRDefault="005A747F" w:rsidP="00DE3916">
      <w:pPr>
        <w:pStyle w:val="B1"/>
      </w:pPr>
      <w:r>
        <w:t>-</w:t>
      </w:r>
      <w:r>
        <w:tab/>
      </w:r>
      <w:r w:rsidR="00292C5A">
        <w:t xml:space="preserve">Event </w:t>
      </w:r>
      <w:r w:rsidR="00292C5A">
        <w:rPr>
          <w:rFonts w:hint="eastAsia"/>
        </w:rPr>
        <w:t xml:space="preserve">A2 </w:t>
      </w:r>
      <w:r w:rsidR="00292C5A">
        <w:t>for LTE</w:t>
      </w:r>
      <w:r w:rsidR="006812AC">
        <w:t xml:space="preserve"> and NR</w:t>
      </w:r>
      <w:r w:rsidR="00292C5A">
        <w:t xml:space="preserve">: </w:t>
      </w:r>
    </w:p>
    <w:p w14:paraId="6353AA4D" w14:textId="77777777" w:rsidR="00292C5A" w:rsidRDefault="005A747F" w:rsidP="00DE3916">
      <w:pPr>
        <w:pStyle w:val="B1"/>
        <w:rPr>
          <w:lang w:val="nb-NO"/>
        </w:rPr>
      </w:pPr>
      <w:r>
        <w:rPr>
          <w:lang w:val="nb-NO"/>
        </w:rPr>
        <w:t>-</w:t>
      </w:r>
      <w:r>
        <w:rPr>
          <w:lang w:val="nb-NO"/>
        </w:rPr>
        <w:tab/>
      </w:r>
      <w:r w:rsidR="00292C5A">
        <w:rPr>
          <w:lang w:val="nb-NO"/>
        </w:rPr>
        <w:t xml:space="preserve">Event </w:t>
      </w:r>
      <w:r w:rsidR="00626947">
        <w:rPr>
          <w:lang w:val="nb-NO"/>
        </w:rPr>
        <w:t xml:space="preserve">1f </w:t>
      </w:r>
      <w:r w:rsidR="00292C5A">
        <w:rPr>
          <w:lang w:val="nb-NO"/>
        </w:rPr>
        <w:t>for UMTS</w:t>
      </w:r>
      <w:r w:rsidR="00292C5A">
        <w:rPr>
          <w:rFonts w:hint="eastAsia"/>
          <w:lang w:val="nb-NO"/>
        </w:rPr>
        <w:t xml:space="preserve">, </w:t>
      </w:r>
    </w:p>
    <w:p w14:paraId="1BB92EE1" w14:textId="77777777" w:rsidR="00292C5A" w:rsidRDefault="005A747F" w:rsidP="00DE3916">
      <w:pPr>
        <w:pStyle w:val="B1"/>
        <w:rPr>
          <w:lang w:val="nb-NO"/>
        </w:rPr>
      </w:pPr>
      <w:r>
        <w:rPr>
          <w:lang w:val="nb-NO"/>
        </w:rPr>
        <w:t>-</w:t>
      </w:r>
      <w:r>
        <w:rPr>
          <w:lang w:val="nb-NO"/>
        </w:rPr>
        <w:tab/>
      </w:r>
      <w:r w:rsidR="00292C5A">
        <w:rPr>
          <w:lang w:val="nb-NO"/>
        </w:rPr>
        <w:t xml:space="preserve">Event </w:t>
      </w:r>
      <w:r w:rsidR="00626947">
        <w:rPr>
          <w:rFonts w:hint="eastAsia"/>
          <w:lang w:val="nb-NO" w:eastAsia="zh-CN"/>
        </w:rPr>
        <w:t>1</w:t>
      </w:r>
      <w:r w:rsidR="00626947">
        <w:rPr>
          <w:lang w:val="nb-NO" w:eastAsia="zh-CN"/>
        </w:rPr>
        <w:t>i</w:t>
      </w:r>
      <w:r w:rsidR="00626947">
        <w:rPr>
          <w:rFonts w:hint="eastAsia"/>
          <w:lang w:val="nb-NO" w:eastAsia="zh-CN"/>
        </w:rPr>
        <w:t xml:space="preserve"> </w:t>
      </w:r>
      <w:r w:rsidR="00292C5A">
        <w:rPr>
          <w:rFonts w:hint="eastAsia"/>
          <w:lang w:val="nb-NO"/>
        </w:rPr>
        <w:t>for UMTS 1.28 Mcps TDD</w:t>
      </w:r>
      <w:r w:rsidR="00292C5A">
        <w:rPr>
          <w:lang w:val="nb-NO"/>
        </w:rPr>
        <w:t xml:space="preserve">, </w:t>
      </w:r>
    </w:p>
    <w:p w14:paraId="2A483E96" w14:textId="77777777" w:rsidR="00292C5A" w:rsidRDefault="005A747F" w:rsidP="00DE3916">
      <w:pPr>
        <w:pStyle w:val="B1"/>
        <w:rPr>
          <w:lang w:val="nb-NO"/>
        </w:rPr>
      </w:pPr>
      <w:r>
        <w:rPr>
          <w:lang w:val="nb-NO"/>
        </w:rPr>
        <w:t>-</w:t>
      </w:r>
      <w:r>
        <w:rPr>
          <w:lang w:val="nb-NO"/>
        </w:rPr>
        <w:tab/>
      </w:r>
      <w:r w:rsidR="00292C5A">
        <w:rPr>
          <w:lang w:val="nb-NO"/>
        </w:rPr>
        <w:t>A2 event triggered periodic for LTE</w:t>
      </w:r>
      <w:r w:rsidR="006812AC">
        <w:rPr>
          <w:lang w:val="nb-NO"/>
        </w:rPr>
        <w:t xml:space="preserve"> and NR</w:t>
      </w:r>
      <w:r w:rsidR="00292C5A">
        <w:rPr>
          <w:lang w:val="nb-NO"/>
        </w:rPr>
        <w:t xml:space="preserve">. </w:t>
      </w:r>
    </w:p>
    <w:p w14:paraId="3095D9F5" w14:textId="77777777" w:rsidR="00292C5A" w:rsidRDefault="005A747F" w:rsidP="00DE3916">
      <w:pPr>
        <w:pStyle w:val="B1"/>
      </w:pPr>
      <w:r>
        <w:t>-</w:t>
      </w:r>
      <w:r>
        <w:tab/>
      </w:r>
      <w:r w:rsidR="00292C5A">
        <w:t>All configured RRM event triggers for M1 measurement</w:t>
      </w:r>
      <w:r w:rsidR="00006F86">
        <w:t xml:space="preserve"> for LTE and NR</w:t>
      </w:r>
      <w:r w:rsidR="00292C5A">
        <w:t xml:space="preserve">. See also TS 37.320 </w:t>
      </w:r>
      <w:r w:rsidR="00006F86">
        <w:t xml:space="preserve">clauses </w:t>
      </w:r>
      <w:r w:rsidR="00292C5A">
        <w:t>5.2.1.1</w:t>
      </w:r>
      <w:r w:rsidR="00006F86">
        <w:t xml:space="preserve"> and 5.4.1.1</w:t>
      </w:r>
      <w:r w:rsidR="00292C5A">
        <w:t xml:space="preserve"> [30]</w:t>
      </w:r>
      <w:r w:rsidR="00006F86">
        <w:t>.</w:t>
      </w:r>
    </w:p>
    <w:p w14:paraId="7FD76132" w14:textId="77777777" w:rsidR="00292C5A" w:rsidRDefault="00292C5A">
      <w:pPr>
        <w:overflowPunct/>
        <w:autoSpaceDE/>
        <w:autoSpaceDN/>
        <w:adjustRightInd/>
        <w:spacing w:after="120"/>
        <w:textAlignment w:val="auto"/>
        <w:rPr>
          <w:lang w:eastAsia="zh-CN"/>
        </w:rPr>
      </w:pPr>
    </w:p>
    <w:tbl>
      <w:tblPr>
        <w:tblW w:w="522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341"/>
        <w:gridCol w:w="1343"/>
        <w:gridCol w:w="1210"/>
        <w:gridCol w:w="1429"/>
        <w:gridCol w:w="1146"/>
        <w:gridCol w:w="1152"/>
        <w:gridCol w:w="1416"/>
      </w:tblGrid>
      <w:tr w:rsidR="006812AC" w14:paraId="18163390" w14:textId="77777777" w:rsidTr="00DE3916">
        <w:tc>
          <w:tcPr>
            <w:tcW w:w="616" w:type="pct"/>
            <w:shd w:val="clear" w:color="auto" w:fill="E0E0E0"/>
          </w:tcPr>
          <w:p w14:paraId="04B8A92A" w14:textId="77777777" w:rsidR="006812AC" w:rsidRDefault="006812AC" w:rsidP="00E8796E">
            <w:pPr>
              <w:pStyle w:val="TAH"/>
              <w:rPr>
                <w:lang w:eastAsia="zh-CN"/>
              </w:rPr>
            </w:pPr>
            <w:r>
              <w:rPr>
                <w:lang w:eastAsia="zh-CN"/>
              </w:rPr>
              <w:lastRenderedPageBreak/>
              <w:t>Bit 8</w:t>
            </w:r>
          </w:p>
        </w:tc>
        <w:tc>
          <w:tcPr>
            <w:tcW w:w="650" w:type="pct"/>
            <w:shd w:val="clear" w:color="auto" w:fill="E0E0E0"/>
          </w:tcPr>
          <w:p w14:paraId="3B3E563F" w14:textId="77777777" w:rsidR="006812AC" w:rsidRDefault="006812AC" w:rsidP="00E8796E">
            <w:pPr>
              <w:pStyle w:val="TAH"/>
              <w:rPr>
                <w:lang w:eastAsia="zh-CN"/>
              </w:rPr>
            </w:pPr>
            <w:r>
              <w:rPr>
                <w:lang w:eastAsia="zh-CN"/>
              </w:rPr>
              <w:t>Bit 7</w:t>
            </w:r>
          </w:p>
        </w:tc>
        <w:tc>
          <w:tcPr>
            <w:tcW w:w="651" w:type="pct"/>
            <w:shd w:val="clear" w:color="auto" w:fill="E0E0E0"/>
          </w:tcPr>
          <w:p w14:paraId="617F8C3F" w14:textId="77777777" w:rsidR="006812AC" w:rsidRDefault="006812AC" w:rsidP="00E8796E">
            <w:pPr>
              <w:pStyle w:val="TAH"/>
              <w:rPr>
                <w:lang w:eastAsia="zh-CN"/>
              </w:rPr>
            </w:pPr>
            <w:r>
              <w:rPr>
                <w:lang w:eastAsia="zh-CN"/>
              </w:rPr>
              <w:t>Bit 6</w:t>
            </w:r>
          </w:p>
        </w:tc>
        <w:tc>
          <w:tcPr>
            <w:tcW w:w="587" w:type="pct"/>
            <w:shd w:val="clear" w:color="auto" w:fill="E0E0E0"/>
          </w:tcPr>
          <w:p w14:paraId="75343329" w14:textId="77777777" w:rsidR="006812AC" w:rsidRDefault="006812AC" w:rsidP="00E8796E">
            <w:pPr>
              <w:pStyle w:val="TAH"/>
              <w:rPr>
                <w:lang w:eastAsia="zh-CN"/>
              </w:rPr>
            </w:pPr>
            <w:r>
              <w:rPr>
                <w:lang w:eastAsia="zh-CN"/>
              </w:rPr>
              <w:t>Bit 5</w:t>
            </w:r>
          </w:p>
        </w:tc>
        <w:tc>
          <w:tcPr>
            <w:tcW w:w="693" w:type="pct"/>
            <w:shd w:val="clear" w:color="auto" w:fill="E0E0E0"/>
          </w:tcPr>
          <w:p w14:paraId="6E9BA9C6" w14:textId="77777777" w:rsidR="006812AC" w:rsidRDefault="006812AC" w:rsidP="00E8796E">
            <w:pPr>
              <w:pStyle w:val="TAH"/>
              <w:rPr>
                <w:lang w:eastAsia="zh-CN"/>
              </w:rPr>
            </w:pPr>
            <w:r>
              <w:rPr>
                <w:lang w:eastAsia="zh-CN"/>
              </w:rPr>
              <w:t>Bit 4</w:t>
            </w:r>
          </w:p>
        </w:tc>
        <w:tc>
          <w:tcPr>
            <w:tcW w:w="556" w:type="pct"/>
            <w:shd w:val="clear" w:color="auto" w:fill="E0E0E0"/>
          </w:tcPr>
          <w:p w14:paraId="64CCF0C3" w14:textId="77777777" w:rsidR="006812AC" w:rsidRDefault="006812AC" w:rsidP="00E8796E">
            <w:pPr>
              <w:pStyle w:val="TAH"/>
              <w:rPr>
                <w:lang w:eastAsia="zh-CN"/>
              </w:rPr>
            </w:pPr>
            <w:r>
              <w:rPr>
                <w:lang w:eastAsia="zh-CN"/>
              </w:rPr>
              <w:t>Bit 3</w:t>
            </w:r>
          </w:p>
        </w:tc>
        <w:tc>
          <w:tcPr>
            <w:tcW w:w="559" w:type="pct"/>
            <w:shd w:val="clear" w:color="auto" w:fill="E0E0E0"/>
          </w:tcPr>
          <w:p w14:paraId="253D4EF8" w14:textId="77777777" w:rsidR="006812AC" w:rsidRDefault="006812AC" w:rsidP="00E8796E">
            <w:pPr>
              <w:pStyle w:val="TAH"/>
              <w:rPr>
                <w:lang w:eastAsia="zh-CN"/>
              </w:rPr>
            </w:pPr>
            <w:r>
              <w:rPr>
                <w:lang w:eastAsia="zh-CN"/>
              </w:rPr>
              <w:t>Bit 2</w:t>
            </w:r>
          </w:p>
        </w:tc>
        <w:tc>
          <w:tcPr>
            <w:tcW w:w="687" w:type="pct"/>
            <w:shd w:val="clear" w:color="auto" w:fill="E0E0E0"/>
          </w:tcPr>
          <w:p w14:paraId="3C0B49AD" w14:textId="77777777" w:rsidR="006812AC" w:rsidRDefault="006812AC" w:rsidP="00E8796E">
            <w:pPr>
              <w:pStyle w:val="TAH"/>
              <w:rPr>
                <w:lang w:eastAsia="zh-CN"/>
              </w:rPr>
            </w:pPr>
            <w:r>
              <w:rPr>
                <w:lang w:eastAsia="zh-CN"/>
              </w:rPr>
              <w:t>Bit 1</w:t>
            </w:r>
          </w:p>
        </w:tc>
      </w:tr>
      <w:tr w:rsidR="006812AC" w14:paraId="480A9888" w14:textId="77777777" w:rsidTr="00DE3916">
        <w:tc>
          <w:tcPr>
            <w:tcW w:w="616" w:type="pct"/>
          </w:tcPr>
          <w:p w14:paraId="26C4DA41" w14:textId="77777777" w:rsidR="006812AC" w:rsidRPr="00DE3916" w:rsidRDefault="006812AC" w:rsidP="00DE3916">
            <w:pPr>
              <w:pStyle w:val="TAL"/>
              <w:overflowPunct/>
              <w:autoSpaceDE/>
              <w:autoSpaceDN/>
              <w:adjustRightInd/>
              <w:textAlignment w:val="auto"/>
              <w:rPr>
                <w:lang w:val="nb-NO"/>
              </w:rPr>
            </w:pPr>
            <w:r w:rsidRPr="00DE3916">
              <w:rPr>
                <w:lang w:val="nb-NO"/>
              </w:rPr>
              <w:t>Reserved</w:t>
            </w:r>
          </w:p>
        </w:tc>
        <w:tc>
          <w:tcPr>
            <w:tcW w:w="650" w:type="pct"/>
          </w:tcPr>
          <w:p w14:paraId="68F5B944" w14:textId="77777777" w:rsidR="006812AC" w:rsidRPr="00DE3916" w:rsidRDefault="006812AC" w:rsidP="00DE3916">
            <w:pPr>
              <w:pStyle w:val="TAL"/>
              <w:overflowPunct/>
              <w:autoSpaceDE/>
              <w:autoSpaceDN/>
              <w:adjustRightInd/>
              <w:textAlignment w:val="auto"/>
              <w:rPr>
                <w:lang w:val="nb-NO"/>
              </w:rPr>
            </w:pPr>
            <w:r w:rsidRPr="00DE3916">
              <w:rPr>
                <w:lang w:val="nb-NO"/>
              </w:rPr>
              <w:t>All configured RRM event triggers for UMTS</w:t>
            </w:r>
          </w:p>
        </w:tc>
        <w:tc>
          <w:tcPr>
            <w:tcW w:w="651" w:type="pct"/>
          </w:tcPr>
          <w:p w14:paraId="35D154BF" w14:textId="77777777" w:rsidR="006812AC" w:rsidRPr="00DE3916" w:rsidRDefault="006812AC" w:rsidP="00DE3916">
            <w:pPr>
              <w:pStyle w:val="TAL"/>
              <w:overflowPunct/>
              <w:autoSpaceDE/>
              <w:autoSpaceDN/>
              <w:adjustRightInd/>
              <w:textAlignment w:val="auto"/>
              <w:rPr>
                <w:lang w:val="nb-NO"/>
              </w:rPr>
            </w:pPr>
            <w:r w:rsidRPr="00DE3916">
              <w:rPr>
                <w:lang w:val="nb-NO"/>
              </w:rPr>
              <w:t>All configured RRM event triggers for LTE</w:t>
            </w:r>
            <w:r w:rsidR="00A62F73">
              <w:rPr>
                <w:lang w:val="nb-NO"/>
              </w:rPr>
              <w:t xml:space="preserve"> and NR</w:t>
            </w:r>
          </w:p>
        </w:tc>
        <w:tc>
          <w:tcPr>
            <w:tcW w:w="587" w:type="pct"/>
          </w:tcPr>
          <w:p w14:paraId="3AAD0492" w14:textId="77777777" w:rsidR="006812AC" w:rsidRPr="00DE3916" w:rsidRDefault="006812AC" w:rsidP="00DE3916">
            <w:pPr>
              <w:pStyle w:val="TAL"/>
              <w:overflowPunct/>
              <w:autoSpaceDE/>
              <w:autoSpaceDN/>
              <w:adjustRightInd/>
              <w:textAlignment w:val="auto"/>
              <w:rPr>
                <w:lang w:val="nb-NO"/>
              </w:rPr>
            </w:pPr>
            <w:r w:rsidRPr="00DE3916">
              <w:rPr>
                <w:lang w:val="nb-NO"/>
              </w:rPr>
              <w:t>A2 event triggered periodic for LTE and NR</w:t>
            </w:r>
          </w:p>
        </w:tc>
        <w:tc>
          <w:tcPr>
            <w:tcW w:w="693" w:type="pct"/>
          </w:tcPr>
          <w:p w14:paraId="1A951F12" w14:textId="77777777" w:rsidR="006812AC" w:rsidRDefault="006812AC" w:rsidP="00DE3916">
            <w:pPr>
              <w:pStyle w:val="TAL"/>
              <w:overflowPunct/>
              <w:autoSpaceDE/>
              <w:autoSpaceDN/>
              <w:adjustRightInd/>
              <w:textAlignment w:val="auto"/>
              <w:rPr>
                <w:lang w:val="nb-NO" w:eastAsia="zh-CN"/>
              </w:rPr>
            </w:pPr>
            <w:r>
              <w:rPr>
                <w:lang w:val="nb-NO" w:eastAsia="zh-CN"/>
              </w:rPr>
              <w:t xml:space="preserve">Event </w:t>
            </w:r>
            <w:r w:rsidR="00626947">
              <w:rPr>
                <w:rFonts w:hint="eastAsia"/>
                <w:lang w:val="nb-NO" w:eastAsia="zh-CN"/>
              </w:rPr>
              <w:t>1</w:t>
            </w:r>
            <w:r w:rsidR="00626947">
              <w:rPr>
                <w:lang w:val="nb-NO" w:eastAsia="zh-CN"/>
              </w:rPr>
              <w:t xml:space="preserve">i </w:t>
            </w:r>
            <w:r>
              <w:rPr>
                <w:lang w:val="nb-NO" w:eastAsia="zh-CN"/>
              </w:rPr>
              <w:t>for UMTS 1.28 MCPS TDD</w:t>
            </w:r>
          </w:p>
        </w:tc>
        <w:tc>
          <w:tcPr>
            <w:tcW w:w="556" w:type="pct"/>
          </w:tcPr>
          <w:p w14:paraId="65D5BAB2" w14:textId="77777777" w:rsidR="006812AC" w:rsidRDefault="006812AC" w:rsidP="00DE3916">
            <w:pPr>
              <w:pStyle w:val="TAL"/>
              <w:overflowPunct/>
              <w:autoSpaceDE/>
              <w:autoSpaceDN/>
              <w:adjustRightInd/>
              <w:textAlignment w:val="auto"/>
              <w:rPr>
                <w:lang w:val="nb-NO" w:eastAsia="zh-CN"/>
              </w:rPr>
            </w:pPr>
            <w:r>
              <w:rPr>
                <w:lang w:val="nb-NO" w:eastAsia="zh-CN"/>
              </w:rPr>
              <w:t xml:space="preserve"> Event </w:t>
            </w:r>
            <w:r w:rsidR="00626947">
              <w:rPr>
                <w:lang w:val="nb-NO" w:eastAsia="zh-CN"/>
              </w:rPr>
              <w:t xml:space="preserve">1f </w:t>
            </w:r>
            <w:r>
              <w:rPr>
                <w:lang w:val="nb-NO" w:eastAsia="zh-CN"/>
              </w:rPr>
              <w:t xml:space="preserve">for UMTS </w:t>
            </w:r>
          </w:p>
        </w:tc>
        <w:tc>
          <w:tcPr>
            <w:tcW w:w="559" w:type="pct"/>
          </w:tcPr>
          <w:p w14:paraId="5368319A" w14:textId="77777777" w:rsidR="006812AC" w:rsidRPr="00DE3916" w:rsidRDefault="006812AC" w:rsidP="00DE3916">
            <w:pPr>
              <w:pStyle w:val="TAL"/>
              <w:overflowPunct/>
              <w:autoSpaceDE/>
              <w:autoSpaceDN/>
              <w:adjustRightInd/>
              <w:textAlignment w:val="auto"/>
              <w:rPr>
                <w:lang w:val="nb-NO"/>
              </w:rPr>
            </w:pPr>
            <w:r w:rsidRPr="00DE3916">
              <w:rPr>
                <w:lang w:val="nb-NO"/>
              </w:rPr>
              <w:t>Event A2 for LTE and NR</w:t>
            </w:r>
          </w:p>
        </w:tc>
        <w:tc>
          <w:tcPr>
            <w:tcW w:w="687" w:type="pct"/>
          </w:tcPr>
          <w:p w14:paraId="5F43D336" w14:textId="77777777" w:rsidR="006812AC" w:rsidRPr="00DE3916" w:rsidRDefault="006812AC" w:rsidP="00DE3916">
            <w:pPr>
              <w:pStyle w:val="TAL"/>
              <w:overflowPunct/>
              <w:autoSpaceDE/>
              <w:autoSpaceDN/>
              <w:adjustRightInd/>
              <w:textAlignment w:val="auto"/>
              <w:rPr>
                <w:lang w:val="nb-NO"/>
              </w:rPr>
            </w:pPr>
            <w:r w:rsidRPr="00DE3916">
              <w:rPr>
                <w:lang w:val="nb-NO"/>
              </w:rPr>
              <w:t>Periodical</w:t>
            </w:r>
          </w:p>
        </w:tc>
      </w:tr>
    </w:tbl>
    <w:p w14:paraId="598A720C" w14:textId="77777777" w:rsidR="00292C5A" w:rsidRDefault="00292C5A">
      <w:pPr>
        <w:rPr>
          <w:lang w:eastAsia="zh-CN"/>
        </w:rPr>
      </w:pPr>
    </w:p>
    <w:p w14:paraId="2F460BA1" w14:textId="77777777" w:rsidR="00292C5A" w:rsidRDefault="00292C5A">
      <w:pPr>
        <w:pStyle w:val="Heading3"/>
        <w:rPr>
          <w:lang w:eastAsia="zh-CN"/>
        </w:rPr>
      </w:pPr>
      <w:bookmarkStart w:id="1718" w:name="_Toc516654941"/>
      <w:bookmarkStart w:id="1719" w:name="_Toc28278132"/>
      <w:bookmarkStart w:id="1720" w:name="_Toc36134407"/>
      <w:bookmarkStart w:id="1721" w:name="_Toc44686892"/>
      <w:bookmarkStart w:id="1722" w:name="_Toc51928662"/>
      <w:bookmarkStart w:id="1723" w:name="_Toc51929199"/>
      <w:bookmarkStart w:id="1724" w:name="_Toc161752939"/>
      <w:bookmarkStart w:id="1725" w:name="_Toc162449212"/>
      <w:r>
        <w:rPr>
          <w:lang w:eastAsia="zh-CN"/>
        </w:rPr>
        <w:t>5.10.5</w:t>
      </w:r>
      <w:r>
        <w:rPr>
          <w:lang w:eastAsia="zh-CN"/>
        </w:rPr>
        <w:tab/>
        <w:t>Report Interval</w:t>
      </w:r>
      <w:bookmarkEnd w:id="1718"/>
      <w:bookmarkEnd w:id="1719"/>
      <w:bookmarkEnd w:id="1720"/>
      <w:bookmarkEnd w:id="1721"/>
      <w:bookmarkEnd w:id="1722"/>
      <w:bookmarkEnd w:id="1723"/>
      <w:bookmarkEnd w:id="1724"/>
      <w:bookmarkEnd w:id="1725"/>
      <w:r>
        <w:rPr>
          <w:lang w:eastAsia="zh-CN"/>
        </w:rPr>
        <w:t xml:space="preserve"> </w:t>
      </w:r>
    </w:p>
    <w:p w14:paraId="2D38EE17" w14:textId="77777777" w:rsidR="00292C5A" w:rsidRDefault="00292C5A">
      <w:pPr>
        <w:rPr>
          <w:lang w:eastAsia="zh-CN"/>
        </w:rPr>
      </w:pPr>
      <w:r>
        <w:rPr>
          <w:lang w:eastAsia="zh-CN"/>
        </w:rPr>
        <w:t xml:space="preserve">This parameter is mandatory if the Reporting trigger is configured for Periodic </w:t>
      </w:r>
      <w:r>
        <w:t>UE side</w:t>
      </w:r>
      <w:r>
        <w:rPr>
          <w:lang w:eastAsia="zh-CN"/>
        </w:rPr>
        <w:t xml:space="preserve"> measurements </w:t>
      </w:r>
      <w:r>
        <w:t>(M1 in LTE</w:t>
      </w:r>
      <w:r w:rsidR="00E34036">
        <w:t xml:space="preserve"> or NR</w:t>
      </w:r>
      <w:r>
        <w:t xml:space="preserve"> and M1/M2 in UMTS)</w:t>
      </w:r>
      <w:r w:rsidR="00E34036">
        <w:t xml:space="preserve"> a</w:t>
      </w:r>
      <w:r>
        <w:rPr>
          <w:lang w:eastAsia="zh-CN"/>
        </w:rPr>
        <w:t xml:space="preserve">nd the </w:t>
      </w:r>
      <w:proofErr w:type="spellStart"/>
      <w:r>
        <w:rPr>
          <w:lang w:eastAsia="zh-CN"/>
        </w:rPr>
        <w:t>jobtype</w:t>
      </w:r>
      <w:proofErr w:type="spellEnd"/>
      <w:r>
        <w:rPr>
          <w:lang w:eastAsia="zh-CN"/>
        </w:rPr>
        <w:t xml:space="preserve"> is configured for Immediate MDT</w:t>
      </w:r>
      <w:r>
        <w:t xml:space="preserve"> or combined Immediate MDT and Trace</w:t>
      </w:r>
      <w:r>
        <w:rPr>
          <w:lang w:eastAsia="zh-CN"/>
        </w:rPr>
        <w:t>. The parameter indicates the interval between the periodical measurements to be taken when UE is in connected</w:t>
      </w:r>
      <w:r w:rsidR="00E34036">
        <w:rPr>
          <w:lang w:eastAsia="zh-CN"/>
        </w:rPr>
        <w:t xml:space="preserve"> mode</w:t>
      </w:r>
      <w:r>
        <w:rPr>
          <w:lang w:eastAsia="zh-CN"/>
        </w:rPr>
        <w:t xml:space="preserve">. </w:t>
      </w:r>
    </w:p>
    <w:p w14:paraId="7C12B095" w14:textId="77777777" w:rsidR="00292C5A" w:rsidRDefault="00292C5A">
      <w:pPr>
        <w:rPr>
          <w:lang w:eastAsia="zh-CN"/>
        </w:rPr>
      </w:pPr>
      <w:r>
        <w:rPr>
          <w:lang w:eastAsia="zh-CN"/>
        </w:rPr>
        <w:t>The parameter is enumerated type with the following values in milliseconds in case of UMTS (detailed definition is in 3GPP TS 25.331 [31]:</w:t>
      </w:r>
    </w:p>
    <w:p w14:paraId="740D483A" w14:textId="77777777" w:rsidR="00292C5A" w:rsidRDefault="004F74F9" w:rsidP="00D33809">
      <w:pPr>
        <w:pStyle w:val="B1"/>
      </w:pPr>
      <w:r>
        <w:t>-</w:t>
      </w:r>
      <w:r>
        <w:tab/>
      </w:r>
      <w:r w:rsidR="00292C5A">
        <w:t xml:space="preserve">250 ms (0), </w:t>
      </w:r>
    </w:p>
    <w:p w14:paraId="3C98BBE7" w14:textId="77777777" w:rsidR="00292C5A" w:rsidRDefault="004F74F9" w:rsidP="00D33809">
      <w:pPr>
        <w:pStyle w:val="B1"/>
      </w:pPr>
      <w:r>
        <w:t>-</w:t>
      </w:r>
      <w:r>
        <w:tab/>
      </w:r>
      <w:r w:rsidR="00292C5A">
        <w:t xml:space="preserve">500 ms (1), </w:t>
      </w:r>
    </w:p>
    <w:p w14:paraId="4A6D56DF" w14:textId="77777777" w:rsidR="00292C5A" w:rsidRDefault="004F74F9" w:rsidP="00D33809">
      <w:pPr>
        <w:pStyle w:val="B1"/>
      </w:pPr>
      <w:r>
        <w:t>-</w:t>
      </w:r>
      <w:r>
        <w:tab/>
      </w:r>
      <w:r w:rsidR="00292C5A">
        <w:t xml:space="preserve">1000 ms (2), </w:t>
      </w:r>
    </w:p>
    <w:p w14:paraId="5FAA8D90" w14:textId="77777777" w:rsidR="00292C5A" w:rsidRDefault="004F74F9" w:rsidP="00D33809">
      <w:pPr>
        <w:pStyle w:val="B1"/>
      </w:pPr>
      <w:r>
        <w:t>-</w:t>
      </w:r>
      <w:r>
        <w:tab/>
      </w:r>
      <w:r w:rsidR="00292C5A">
        <w:t xml:space="preserve">2000 ms (3), </w:t>
      </w:r>
    </w:p>
    <w:p w14:paraId="2D05C460" w14:textId="77777777" w:rsidR="00292C5A" w:rsidRDefault="004F74F9" w:rsidP="00D33809">
      <w:pPr>
        <w:pStyle w:val="B1"/>
      </w:pPr>
      <w:r>
        <w:t>-</w:t>
      </w:r>
      <w:r>
        <w:tab/>
      </w:r>
      <w:r w:rsidR="00292C5A">
        <w:t>3000 ms (4),</w:t>
      </w:r>
    </w:p>
    <w:p w14:paraId="514B6267" w14:textId="77777777" w:rsidR="00292C5A" w:rsidRDefault="004F74F9" w:rsidP="00D33809">
      <w:pPr>
        <w:pStyle w:val="B1"/>
      </w:pPr>
      <w:r>
        <w:t>-</w:t>
      </w:r>
      <w:r>
        <w:tab/>
      </w:r>
      <w:r w:rsidR="00292C5A">
        <w:t xml:space="preserve">4000 ms (5), </w:t>
      </w:r>
    </w:p>
    <w:p w14:paraId="540AE6DA" w14:textId="77777777" w:rsidR="00292C5A" w:rsidRDefault="004F74F9" w:rsidP="00D33809">
      <w:pPr>
        <w:pStyle w:val="B1"/>
      </w:pPr>
      <w:r>
        <w:t>-</w:t>
      </w:r>
      <w:r>
        <w:tab/>
      </w:r>
      <w:r w:rsidR="00292C5A">
        <w:t xml:space="preserve">6000 ms (6), </w:t>
      </w:r>
    </w:p>
    <w:p w14:paraId="41472671" w14:textId="77777777" w:rsidR="00292C5A" w:rsidRDefault="004F74F9" w:rsidP="00D33809">
      <w:pPr>
        <w:pStyle w:val="B1"/>
      </w:pPr>
      <w:r>
        <w:t>-</w:t>
      </w:r>
      <w:r>
        <w:tab/>
      </w:r>
      <w:r w:rsidR="00292C5A">
        <w:t xml:space="preserve">8000 ms (7), </w:t>
      </w:r>
    </w:p>
    <w:p w14:paraId="619A9072" w14:textId="77777777" w:rsidR="00292C5A" w:rsidRDefault="004F74F9" w:rsidP="00D33809">
      <w:pPr>
        <w:pStyle w:val="B1"/>
      </w:pPr>
      <w:r>
        <w:t>-</w:t>
      </w:r>
      <w:r>
        <w:tab/>
      </w:r>
      <w:r w:rsidR="00292C5A">
        <w:t xml:space="preserve">12000 ms (8), </w:t>
      </w:r>
    </w:p>
    <w:p w14:paraId="01A445A0" w14:textId="77777777" w:rsidR="00292C5A" w:rsidRDefault="004F74F9" w:rsidP="00D33809">
      <w:pPr>
        <w:pStyle w:val="B1"/>
      </w:pPr>
      <w:r>
        <w:t>-</w:t>
      </w:r>
      <w:r>
        <w:tab/>
      </w:r>
      <w:r w:rsidR="00292C5A">
        <w:t xml:space="preserve">16000 ms (9), </w:t>
      </w:r>
    </w:p>
    <w:p w14:paraId="160FC74C" w14:textId="77777777" w:rsidR="00292C5A" w:rsidRDefault="004F74F9" w:rsidP="00D33809">
      <w:pPr>
        <w:pStyle w:val="B1"/>
      </w:pPr>
      <w:r>
        <w:t>-</w:t>
      </w:r>
      <w:r>
        <w:tab/>
      </w:r>
      <w:r w:rsidR="00292C5A">
        <w:t xml:space="preserve">20000 ms (10), </w:t>
      </w:r>
    </w:p>
    <w:p w14:paraId="765D5C9D" w14:textId="77777777" w:rsidR="00292C5A" w:rsidRDefault="004F74F9" w:rsidP="00D33809">
      <w:pPr>
        <w:pStyle w:val="B1"/>
      </w:pPr>
      <w:r>
        <w:t>-</w:t>
      </w:r>
      <w:r>
        <w:tab/>
      </w:r>
      <w:r w:rsidR="00292C5A">
        <w:t xml:space="preserve">24000 ms (11), </w:t>
      </w:r>
    </w:p>
    <w:p w14:paraId="76B6EC9A" w14:textId="77777777" w:rsidR="00292C5A" w:rsidRDefault="004F74F9" w:rsidP="00D33809">
      <w:pPr>
        <w:pStyle w:val="B1"/>
      </w:pPr>
      <w:r>
        <w:t>-</w:t>
      </w:r>
      <w:r>
        <w:tab/>
      </w:r>
      <w:r w:rsidR="00292C5A">
        <w:t xml:space="preserve">28000 ms (12), </w:t>
      </w:r>
    </w:p>
    <w:p w14:paraId="629FD863" w14:textId="77777777" w:rsidR="00292C5A" w:rsidRDefault="004F74F9" w:rsidP="00D33809">
      <w:pPr>
        <w:pStyle w:val="B1"/>
      </w:pPr>
      <w:r>
        <w:t>-</w:t>
      </w:r>
      <w:r>
        <w:tab/>
      </w:r>
      <w:r w:rsidR="00292C5A">
        <w:t xml:space="preserve">32000 ms (13), </w:t>
      </w:r>
    </w:p>
    <w:p w14:paraId="293D4554" w14:textId="77777777" w:rsidR="00292C5A" w:rsidRDefault="004F74F9" w:rsidP="00D33809">
      <w:pPr>
        <w:pStyle w:val="B1"/>
      </w:pPr>
      <w:r>
        <w:t>-</w:t>
      </w:r>
      <w:r>
        <w:tab/>
      </w:r>
      <w:r w:rsidR="00292C5A">
        <w:t>64000 ms (14)</w:t>
      </w:r>
    </w:p>
    <w:p w14:paraId="2E99688E" w14:textId="77777777" w:rsidR="00292C5A" w:rsidRDefault="00292C5A">
      <w:pPr>
        <w:rPr>
          <w:lang w:eastAsia="zh-CN"/>
        </w:rPr>
      </w:pPr>
      <w:r>
        <w:rPr>
          <w:lang w:eastAsia="zh-CN"/>
        </w:rPr>
        <w:t>The parameter can have the following values in LTE (detailed definition is in 3GPP TS 36.331 [32]):</w:t>
      </w:r>
    </w:p>
    <w:p w14:paraId="4E4CDC89" w14:textId="77777777" w:rsidR="00292C5A" w:rsidRDefault="004F74F9" w:rsidP="00D33809">
      <w:pPr>
        <w:pStyle w:val="B1"/>
      </w:pPr>
      <w:r>
        <w:t>-</w:t>
      </w:r>
      <w:r>
        <w:tab/>
      </w:r>
      <w:r w:rsidR="00292C5A">
        <w:t>120 ms (</w:t>
      </w:r>
      <w:r w:rsidR="00A62F73">
        <w:t>0</w:t>
      </w:r>
      <w:r w:rsidR="00292C5A">
        <w:t xml:space="preserve">), </w:t>
      </w:r>
    </w:p>
    <w:p w14:paraId="75B56283" w14:textId="77777777" w:rsidR="00292C5A" w:rsidRDefault="004F74F9" w:rsidP="00D33809">
      <w:pPr>
        <w:pStyle w:val="B1"/>
      </w:pPr>
      <w:r>
        <w:t>-</w:t>
      </w:r>
      <w:r>
        <w:tab/>
      </w:r>
      <w:r w:rsidR="00292C5A">
        <w:t xml:space="preserve">240 ms (1), </w:t>
      </w:r>
    </w:p>
    <w:p w14:paraId="4A912743" w14:textId="77777777" w:rsidR="00292C5A" w:rsidRDefault="004F74F9" w:rsidP="00D33809">
      <w:pPr>
        <w:pStyle w:val="B1"/>
      </w:pPr>
      <w:r>
        <w:t>-</w:t>
      </w:r>
      <w:r>
        <w:tab/>
      </w:r>
      <w:r w:rsidR="00292C5A">
        <w:t>480 ms (</w:t>
      </w:r>
      <w:r w:rsidR="00A62F73">
        <w:t>2</w:t>
      </w:r>
      <w:r w:rsidR="00292C5A">
        <w:t xml:space="preserve">), </w:t>
      </w:r>
    </w:p>
    <w:p w14:paraId="3D9C0FEE" w14:textId="77777777" w:rsidR="00292C5A" w:rsidRDefault="004F74F9" w:rsidP="00D33809">
      <w:pPr>
        <w:pStyle w:val="B1"/>
      </w:pPr>
      <w:r>
        <w:t>-</w:t>
      </w:r>
      <w:r>
        <w:tab/>
      </w:r>
      <w:r w:rsidR="00292C5A">
        <w:t>640 ms (</w:t>
      </w:r>
      <w:r w:rsidR="00A62F73">
        <w:t>3</w:t>
      </w:r>
      <w:r w:rsidR="00292C5A">
        <w:t xml:space="preserve">), </w:t>
      </w:r>
    </w:p>
    <w:p w14:paraId="271BE817" w14:textId="77777777" w:rsidR="00292C5A" w:rsidRDefault="004F74F9" w:rsidP="00D33809">
      <w:pPr>
        <w:pStyle w:val="B1"/>
      </w:pPr>
      <w:r>
        <w:t>-</w:t>
      </w:r>
      <w:r>
        <w:tab/>
      </w:r>
      <w:r w:rsidR="00292C5A">
        <w:t>1024 ms (</w:t>
      </w:r>
      <w:r w:rsidR="00A62F73">
        <w:t>4</w:t>
      </w:r>
      <w:r w:rsidR="00292C5A">
        <w:t xml:space="preserve">), </w:t>
      </w:r>
    </w:p>
    <w:p w14:paraId="74A390E5" w14:textId="77777777" w:rsidR="00292C5A" w:rsidRPr="00BB07DC" w:rsidRDefault="004F74F9" w:rsidP="00D33809">
      <w:pPr>
        <w:pStyle w:val="B1"/>
        <w:rPr>
          <w:lang w:val="fr-FR"/>
        </w:rPr>
      </w:pPr>
      <w:r w:rsidRPr="00BB07DC">
        <w:rPr>
          <w:lang w:val="fr-FR"/>
        </w:rPr>
        <w:t>-</w:t>
      </w:r>
      <w:r w:rsidRPr="00BB07DC">
        <w:rPr>
          <w:lang w:val="fr-FR"/>
        </w:rPr>
        <w:tab/>
      </w:r>
      <w:r w:rsidR="00292C5A" w:rsidRPr="00BB07DC">
        <w:rPr>
          <w:lang w:val="fr-FR"/>
        </w:rPr>
        <w:t>2048 ms (</w:t>
      </w:r>
      <w:r w:rsidR="00A62F73" w:rsidRPr="00BB07DC">
        <w:rPr>
          <w:lang w:val="fr-FR"/>
        </w:rPr>
        <w:t>5</w:t>
      </w:r>
      <w:r w:rsidR="00292C5A" w:rsidRPr="00BB07DC">
        <w:rPr>
          <w:lang w:val="fr-FR"/>
        </w:rPr>
        <w:t xml:space="preserve">), </w:t>
      </w:r>
    </w:p>
    <w:p w14:paraId="41FA9987" w14:textId="77777777" w:rsidR="00292C5A" w:rsidRPr="00BB07DC" w:rsidRDefault="004F74F9" w:rsidP="00D33809">
      <w:pPr>
        <w:pStyle w:val="B1"/>
        <w:rPr>
          <w:lang w:val="fr-FR"/>
        </w:rPr>
      </w:pPr>
      <w:r w:rsidRPr="00BB07DC">
        <w:rPr>
          <w:lang w:val="fr-FR"/>
        </w:rPr>
        <w:t>-</w:t>
      </w:r>
      <w:r w:rsidRPr="00BB07DC">
        <w:rPr>
          <w:lang w:val="fr-FR"/>
        </w:rPr>
        <w:tab/>
      </w:r>
      <w:r w:rsidR="00292C5A" w:rsidRPr="00BB07DC">
        <w:rPr>
          <w:lang w:val="fr-FR"/>
        </w:rPr>
        <w:t>5120 ms (</w:t>
      </w:r>
      <w:r w:rsidR="00A62F73" w:rsidRPr="00BB07DC">
        <w:rPr>
          <w:lang w:val="fr-FR"/>
        </w:rPr>
        <w:t>6</w:t>
      </w:r>
      <w:r w:rsidR="00292C5A" w:rsidRPr="00BB07DC">
        <w:rPr>
          <w:lang w:val="fr-FR"/>
        </w:rPr>
        <w:t xml:space="preserve">), </w:t>
      </w:r>
    </w:p>
    <w:p w14:paraId="45E09F1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10240ms (</w:t>
      </w:r>
      <w:r w:rsidR="00A62F73">
        <w:rPr>
          <w:lang w:val="fr-FR"/>
        </w:rPr>
        <w:t>7</w:t>
      </w:r>
      <w:r w:rsidR="00292C5A" w:rsidRPr="00D33809">
        <w:rPr>
          <w:lang w:val="fr-FR"/>
        </w:rPr>
        <w:t xml:space="preserve">), </w:t>
      </w:r>
    </w:p>
    <w:p w14:paraId="55442765"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 min=60000 ms (</w:t>
      </w:r>
      <w:r w:rsidR="00A62F73">
        <w:rPr>
          <w:lang w:val="fr-FR"/>
        </w:rPr>
        <w:t>8</w:t>
      </w:r>
      <w:r w:rsidR="00292C5A" w:rsidRPr="00D33809">
        <w:rPr>
          <w:lang w:val="fr-FR"/>
        </w:rPr>
        <w:t xml:space="preserve">), </w:t>
      </w:r>
    </w:p>
    <w:p w14:paraId="32A83911"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 min=360000 ms (</w:t>
      </w:r>
      <w:r w:rsidR="00A62F73">
        <w:rPr>
          <w:lang w:val="fr-FR"/>
        </w:rPr>
        <w:t>9</w:t>
      </w:r>
      <w:r w:rsidR="00292C5A" w:rsidRPr="00D33809">
        <w:rPr>
          <w:lang w:val="fr-FR"/>
        </w:rPr>
        <w:t xml:space="preserve">), </w:t>
      </w:r>
    </w:p>
    <w:p w14:paraId="7AA1FFD0" w14:textId="77777777" w:rsidR="00292C5A" w:rsidRPr="00D33809" w:rsidRDefault="004F74F9" w:rsidP="00D33809">
      <w:pPr>
        <w:pStyle w:val="B1"/>
        <w:rPr>
          <w:lang w:val="fr-FR"/>
        </w:rPr>
      </w:pPr>
      <w:r w:rsidRPr="00D33809">
        <w:rPr>
          <w:lang w:val="fr-FR"/>
        </w:rPr>
        <w:lastRenderedPageBreak/>
        <w:t>-</w:t>
      </w:r>
      <w:r w:rsidRPr="00D33809">
        <w:rPr>
          <w:lang w:val="fr-FR"/>
        </w:rPr>
        <w:tab/>
      </w:r>
      <w:r w:rsidR="00292C5A" w:rsidRPr="00D33809">
        <w:rPr>
          <w:lang w:val="fr-FR"/>
        </w:rPr>
        <w:t>12 min=720000 ms (</w:t>
      </w:r>
      <w:r w:rsidR="00A62F73">
        <w:rPr>
          <w:lang w:val="fr-FR"/>
        </w:rPr>
        <w:t>10</w:t>
      </w:r>
      <w:r w:rsidR="00292C5A" w:rsidRPr="00D33809">
        <w:rPr>
          <w:lang w:val="fr-FR"/>
        </w:rPr>
        <w:t xml:space="preserve">), </w:t>
      </w:r>
    </w:p>
    <w:p w14:paraId="33DFC912"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30 min=1800000 ms (</w:t>
      </w:r>
      <w:r w:rsidR="00A62F73">
        <w:rPr>
          <w:lang w:val="fr-FR"/>
        </w:rPr>
        <w:t>11</w:t>
      </w:r>
      <w:r w:rsidR="00292C5A" w:rsidRPr="00D33809">
        <w:rPr>
          <w:lang w:val="fr-FR"/>
        </w:rPr>
        <w:t xml:space="preserve">), </w:t>
      </w:r>
    </w:p>
    <w:p w14:paraId="2B3190C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60 min=3600000 ms (</w:t>
      </w:r>
      <w:r w:rsidR="00A62F73">
        <w:rPr>
          <w:lang w:val="fr-FR"/>
        </w:rPr>
        <w:t>12</w:t>
      </w:r>
      <w:r w:rsidR="00292C5A" w:rsidRPr="00D33809">
        <w:rPr>
          <w:lang w:val="fr-FR"/>
        </w:rPr>
        <w:t>)</w:t>
      </w:r>
    </w:p>
    <w:p w14:paraId="278C08F2" w14:textId="77777777" w:rsidR="00E34036" w:rsidRDefault="00E34036" w:rsidP="00E34036">
      <w:pPr>
        <w:rPr>
          <w:lang w:eastAsia="zh-CN"/>
        </w:rPr>
      </w:pPr>
      <w:bookmarkStart w:id="1726" w:name="_Toc516654942"/>
      <w:bookmarkStart w:id="1727" w:name="_Toc28278133"/>
      <w:bookmarkStart w:id="1728" w:name="_Toc36134408"/>
      <w:r>
        <w:rPr>
          <w:lang w:eastAsia="zh-CN"/>
        </w:rPr>
        <w:t>The parameter can have the following values in NR (detailed definition is in 3GPP TS 38.331 [43]):</w:t>
      </w:r>
    </w:p>
    <w:p w14:paraId="423FFFE9" w14:textId="77777777" w:rsidR="00E34036" w:rsidRDefault="00A115FF" w:rsidP="00E34036">
      <w:pPr>
        <w:pStyle w:val="B1"/>
      </w:pPr>
      <w:r>
        <w:t>-</w:t>
      </w:r>
      <w:r>
        <w:tab/>
      </w:r>
      <w:r w:rsidR="00E34036">
        <w:t>120 ms (</w:t>
      </w:r>
      <w:r w:rsidR="00A62F73">
        <w:t>0</w:t>
      </w:r>
      <w:r w:rsidR="00E34036">
        <w:t xml:space="preserve">), </w:t>
      </w:r>
    </w:p>
    <w:p w14:paraId="2C4958E0" w14:textId="77777777" w:rsidR="00E34036" w:rsidRDefault="00E34036" w:rsidP="00E34036">
      <w:pPr>
        <w:pStyle w:val="B1"/>
      </w:pPr>
      <w:r>
        <w:t>-</w:t>
      </w:r>
      <w:r>
        <w:tab/>
        <w:t>240 ms (</w:t>
      </w:r>
      <w:r w:rsidR="00A62F73">
        <w:t>1</w:t>
      </w:r>
      <w:r>
        <w:t xml:space="preserve">), </w:t>
      </w:r>
    </w:p>
    <w:p w14:paraId="14E34AF1" w14:textId="77777777" w:rsidR="00E34036" w:rsidRDefault="00E34036" w:rsidP="00E34036">
      <w:pPr>
        <w:pStyle w:val="B1"/>
      </w:pPr>
      <w:r>
        <w:t>-</w:t>
      </w:r>
      <w:r>
        <w:tab/>
        <w:t>480 ms (</w:t>
      </w:r>
      <w:r w:rsidR="00A62F73">
        <w:t>2</w:t>
      </w:r>
      <w:r>
        <w:t xml:space="preserve">), </w:t>
      </w:r>
    </w:p>
    <w:p w14:paraId="6EBEB08D" w14:textId="77777777" w:rsidR="00E34036" w:rsidRDefault="00E34036" w:rsidP="00E34036">
      <w:pPr>
        <w:pStyle w:val="B1"/>
      </w:pPr>
      <w:r>
        <w:t>-</w:t>
      </w:r>
      <w:r>
        <w:tab/>
        <w:t>640 ms (</w:t>
      </w:r>
      <w:r w:rsidR="00A62F73">
        <w:t>3</w:t>
      </w:r>
      <w:r>
        <w:t xml:space="preserve">), </w:t>
      </w:r>
    </w:p>
    <w:p w14:paraId="2488097C" w14:textId="77777777" w:rsidR="00E34036" w:rsidRDefault="00E34036" w:rsidP="00E34036">
      <w:pPr>
        <w:pStyle w:val="B1"/>
      </w:pPr>
      <w:r>
        <w:t>-</w:t>
      </w:r>
      <w:r>
        <w:tab/>
        <w:t>1024 ms (</w:t>
      </w:r>
      <w:r w:rsidR="00A62F73">
        <w:t>4</w:t>
      </w:r>
      <w:r>
        <w:t xml:space="preserve">), </w:t>
      </w:r>
    </w:p>
    <w:p w14:paraId="11E0A20E" w14:textId="77777777" w:rsidR="00E34036" w:rsidRPr="00A3188F" w:rsidRDefault="00E34036" w:rsidP="00E34036">
      <w:pPr>
        <w:pStyle w:val="B1"/>
      </w:pPr>
      <w:r w:rsidRPr="00A3188F">
        <w:t>-</w:t>
      </w:r>
      <w:r w:rsidRPr="00A3188F">
        <w:tab/>
        <w:t>2048 ms (</w:t>
      </w:r>
      <w:r w:rsidR="00A62F73" w:rsidRPr="00A3188F">
        <w:t>5</w:t>
      </w:r>
      <w:r w:rsidRPr="00A3188F">
        <w:t xml:space="preserve">), </w:t>
      </w:r>
    </w:p>
    <w:p w14:paraId="71B5BBEA" w14:textId="77777777" w:rsidR="00E34036" w:rsidRPr="00A3188F" w:rsidRDefault="00E34036" w:rsidP="00E34036">
      <w:pPr>
        <w:pStyle w:val="B1"/>
      </w:pPr>
      <w:r w:rsidRPr="00A3188F">
        <w:t>-</w:t>
      </w:r>
      <w:r w:rsidRPr="00A3188F">
        <w:tab/>
        <w:t>5120 ms (</w:t>
      </w:r>
      <w:r w:rsidR="00A62F73" w:rsidRPr="00A3188F">
        <w:t>6</w:t>
      </w:r>
      <w:r w:rsidRPr="00A3188F">
        <w:t xml:space="preserve">), </w:t>
      </w:r>
    </w:p>
    <w:p w14:paraId="63F6EF20" w14:textId="77777777" w:rsidR="00376281" w:rsidRPr="00A3188F" w:rsidRDefault="00E34036" w:rsidP="00376281">
      <w:pPr>
        <w:pStyle w:val="B1"/>
      </w:pPr>
      <w:r w:rsidRPr="00A3188F">
        <w:t>-</w:t>
      </w:r>
      <w:r w:rsidRPr="00A3188F">
        <w:tab/>
        <w:t>10240 ms (</w:t>
      </w:r>
      <w:r w:rsidR="00A62F73" w:rsidRPr="00A3188F">
        <w:t>7</w:t>
      </w:r>
      <w:r w:rsidRPr="00A3188F">
        <w:t xml:space="preserve">), </w:t>
      </w:r>
    </w:p>
    <w:p w14:paraId="134086DA" w14:textId="77777777" w:rsidR="00376281" w:rsidRPr="00A3188F" w:rsidRDefault="00376281" w:rsidP="00376281">
      <w:pPr>
        <w:pStyle w:val="B1"/>
      </w:pPr>
      <w:r w:rsidRPr="00A3188F">
        <w:t>-</w:t>
      </w:r>
      <w:r w:rsidRPr="00A3188F">
        <w:tab/>
        <w:t>20480 ms (8),</w:t>
      </w:r>
    </w:p>
    <w:p w14:paraId="2D822613" w14:textId="77777777" w:rsidR="00E34036" w:rsidRPr="00A3188F" w:rsidRDefault="00376281" w:rsidP="00376281">
      <w:pPr>
        <w:pStyle w:val="B1"/>
      </w:pPr>
      <w:r w:rsidRPr="00A3188F">
        <w:t>-</w:t>
      </w:r>
      <w:r w:rsidRPr="00A3188F">
        <w:tab/>
        <w:t>40960 ms (9),</w:t>
      </w:r>
    </w:p>
    <w:p w14:paraId="74FB6850" w14:textId="77777777" w:rsidR="00E34036" w:rsidRPr="00D33809" w:rsidRDefault="00E34036" w:rsidP="00E34036">
      <w:pPr>
        <w:pStyle w:val="B1"/>
        <w:rPr>
          <w:lang w:val="fr-FR"/>
        </w:rPr>
      </w:pPr>
      <w:r w:rsidRPr="00D33809">
        <w:rPr>
          <w:lang w:val="fr-FR"/>
        </w:rPr>
        <w:t>-</w:t>
      </w:r>
      <w:r w:rsidRPr="00D33809">
        <w:rPr>
          <w:lang w:val="fr-FR"/>
        </w:rPr>
        <w:tab/>
        <w:t>1 min=60000 ms (</w:t>
      </w:r>
      <w:r w:rsidR="00376281">
        <w:rPr>
          <w:lang w:val="fr-FR"/>
        </w:rPr>
        <w:t>10</w:t>
      </w:r>
      <w:r w:rsidRPr="00D33809">
        <w:rPr>
          <w:lang w:val="fr-FR"/>
        </w:rPr>
        <w:t xml:space="preserve">), </w:t>
      </w:r>
    </w:p>
    <w:p w14:paraId="6BDDB4DA" w14:textId="77777777" w:rsidR="00E34036" w:rsidRPr="00D33809" w:rsidRDefault="00E34036" w:rsidP="00E34036">
      <w:pPr>
        <w:pStyle w:val="B1"/>
        <w:rPr>
          <w:lang w:val="fr-FR"/>
        </w:rPr>
      </w:pPr>
      <w:r w:rsidRPr="00D33809">
        <w:rPr>
          <w:lang w:val="fr-FR"/>
        </w:rPr>
        <w:t>-</w:t>
      </w:r>
      <w:r w:rsidRPr="00D33809">
        <w:rPr>
          <w:lang w:val="fr-FR"/>
        </w:rPr>
        <w:tab/>
        <w:t>6 min=360000 ms (</w:t>
      </w:r>
      <w:r w:rsidR="00376281">
        <w:rPr>
          <w:lang w:val="fr-FR"/>
        </w:rPr>
        <w:t>11</w:t>
      </w:r>
      <w:r w:rsidRPr="00D33809">
        <w:rPr>
          <w:lang w:val="fr-FR"/>
        </w:rPr>
        <w:t xml:space="preserve">), </w:t>
      </w:r>
    </w:p>
    <w:p w14:paraId="33700FB3" w14:textId="77777777" w:rsidR="00E34036" w:rsidRPr="00A3188F" w:rsidRDefault="00E34036" w:rsidP="00E34036">
      <w:pPr>
        <w:pStyle w:val="B1"/>
        <w:rPr>
          <w:lang w:val="fr-FR"/>
        </w:rPr>
      </w:pPr>
      <w:r w:rsidRPr="00A3188F">
        <w:rPr>
          <w:lang w:val="fr-FR"/>
        </w:rPr>
        <w:t>-</w:t>
      </w:r>
      <w:r w:rsidRPr="00A3188F">
        <w:rPr>
          <w:lang w:val="fr-FR"/>
        </w:rPr>
        <w:tab/>
        <w:t>12 min=720000 ms (</w:t>
      </w:r>
      <w:r w:rsidR="00376281" w:rsidRPr="00A3188F">
        <w:rPr>
          <w:lang w:val="fr-FR"/>
        </w:rPr>
        <w:t>12</w:t>
      </w:r>
      <w:r w:rsidRPr="00A3188F">
        <w:rPr>
          <w:lang w:val="fr-FR"/>
        </w:rPr>
        <w:t xml:space="preserve">), </w:t>
      </w:r>
    </w:p>
    <w:p w14:paraId="6D170D48" w14:textId="77777777" w:rsidR="00E34036" w:rsidRPr="0094222C" w:rsidRDefault="00E34036" w:rsidP="00E34036">
      <w:pPr>
        <w:pStyle w:val="B1"/>
      </w:pPr>
      <w:r w:rsidRPr="009346C2">
        <w:t>-</w:t>
      </w:r>
      <w:r w:rsidRPr="009346C2">
        <w:tab/>
        <w:t xml:space="preserve">30 </w:t>
      </w:r>
      <w:r w:rsidRPr="0094222C">
        <w:t>min=1800000 ms (</w:t>
      </w:r>
      <w:r w:rsidR="00376281" w:rsidRPr="0094222C">
        <w:t>1</w:t>
      </w:r>
      <w:r w:rsidR="00376281">
        <w:t>3</w:t>
      </w:r>
      <w:r w:rsidRPr="0094222C">
        <w:t>)</w:t>
      </w:r>
      <w:r w:rsidR="00D443FF" w:rsidRPr="00E06ACA">
        <w:t>.</w:t>
      </w:r>
    </w:p>
    <w:p w14:paraId="28657965" w14:textId="77777777" w:rsidR="00292C5A" w:rsidRDefault="00292C5A">
      <w:pPr>
        <w:pStyle w:val="Heading3"/>
      </w:pPr>
      <w:bookmarkStart w:id="1729" w:name="_Toc44686893"/>
      <w:bookmarkStart w:id="1730" w:name="_Toc51928663"/>
      <w:bookmarkStart w:id="1731" w:name="_Toc51929200"/>
      <w:bookmarkStart w:id="1732" w:name="_Toc161752940"/>
      <w:bookmarkStart w:id="1733" w:name="_Toc162449213"/>
      <w:r>
        <w:t>5.10.6</w:t>
      </w:r>
      <w:r>
        <w:tab/>
        <w:t>Report Amount</w:t>
      </w:r>
      <w:bookmarkEnd w:id="1726"/>
      <w:bookmarkEnd w:id="1727"/>
      <w:bookmarkEnd w:id="1728"/>
      <w:bookmarkEnd w:id="1729"/>
      <w:bookmarkEnd w:id="1730"/>
      <w:bookmarkEnd w:id="1731"/>
      <w:bookmarkEnd w:id="1732"/>
      <w:bookmarkEnd w:id="1733"/>
    </w:p>
    <w:p w14:paraId="57EEE371" w14:textId="77777777" w:rsidR="00292C5A" w:rsidRDefault="00292C5A">
      <w:r>
        <w:t>The parameter is mandatory if the reporting trigger is configured for periodical UE side measurement (M1 in LTE</w:t>
      </w:r>
      <w:r w:rsidR="00E34036">
        <w:t xml:space="preserve"> or NR</w:t>
      </w:r>
      <w:r>
        <w:t xml:space="preserve"> and M1/M2 in UMTS) and the </w:t>
      </w:r>
      <w:proofErr w:type="spellStart"/>
      <w:r>
        <w:t>jobtype</w:t>
      </w:r>
      <w:proofErr w:type="spellEnd"/>
      <w:r>
        <w:t xml:space="preserve"> is configured for Immediate MDT or combined Immediate MDT and Trace. The parameter defines the number of measurement reports that shall be taken for periodical reporting while UE is in connected</w:t>
      </w:r>
      <w:r w:rsidR="00A16C75">
        <w:t xml:space="preserve"> mode</w:t>
      </w:r>
      <w:r>
        <w:t xml:space="preserve">. Detailed definition of the </w:t>
      </w:r>
      <w:proofErr w:type="spellStart"/>
      <w:r>
        <w:t>paremeter</w:t>
      </w:r>
      <w:proofErr w:type="spellEnd"/>
      <w:r>
        <w:t xml:space="preserve"> is in </w:t>
      </w:r>
      <w:r w:rsidR="00E34036">
        <w:t xml:space="preserve"> TS 38.331 [43], </w:t>
      </w:r>
      <w:r>
        <w:t>TS 36.331</w:t>
      </w:r>
      <w:r w:rsidR="00A16C75">
        <w:t>[32]</w:t>
      </w:r>
      <w:r>
        <w:t xml:space="preserve"> and TS 25.331[31].</w:t>
      </w:r>
    </w:p>
    <w:p w14:paraId="02985865" w14:textId="77777777" w:rsidR="00292C5A" w:rsidRDefault="00292C5A">
      <w:r>
        <w:t>The parameter is an enumerated type with the following values in UMTS</w:t>
      </w:r>
      <w:r w:rsidR="00E34036">
        <w:t>,</w:t>
      </w:r>
      <w:r>
        <w:t xml:space="preserve"> in LTE</w:t>
      </w:r>
      <w:r w:rsidR="00E34036">
        <w:t>, and in NR</w:t>
      </w:r>
      <w:r>
        <w:t>:</w:t>
      </w:r>
    </w:p>
    <w:p w14:paraId="2983D536" w14:textId="77777777" w:rsidR="00292C5A" w:rsidRDefault="004F74F9" w:rsidP="00D33809">
      <w:pPr>
        <w:pStyle w:val="B1"/>
      </w:pPr>
      <w:r>
        <w:t>-</w:t>
      </w:r>
      <w:r>
        <w:tab/>
      </w:r>
      <w:r w:rsidR="00292C5A">
        <w:t xml:space="preserve">1 (0), </w:t>
      </w:r>
    </w:p>
    <w:p w14:paraId="41974D24" w14:textId="77777777" w:rsidR="00292C5A" w:rsidRDefault="004F74F9" w:rsidP="00D33809">
      <w:pPr>
        <w:pStyle w:val="B1"/>
      </w:pPr>
      <w:r>
        <w:t>-</w:t>
      </w:r>
      <w:r>
        <w:tab/>
      </w:r>
      <w:r w:rsidR="00292C5A">
        <w:t>2 (1),</w:t>
      </w:r>
    </w:p>
    <w:p w14:paraId="6477245C" w14:textId="77777777" w:rsidR="00292C5A" w:rsidRDefault="004F74F9" w:rsidP="00D33809">
      <w:pPr>
        <w:pStyle w:val="B1"/>
      </w:pPr>
      <w:r>
        <w:t>-</w:t>
      </w:r>
      <w:r>
        <w:tab/>
      </w:r>
      <w:r w:rsidR="00292C5A">
        <w:t xml:space="preserve">4 (2), </w:t>
      </w:r>
    </w:p>
    <w:p w14:paraId="49BAC5CC" w14:textId="77777777" w:rsidR="00292C5A" w:rsidRDefault="004F74F9" w:rsidP="00D33809">
      <w:pPr>
        <w:pStyle w:val="B1"/>
      </w:pPr>
      <w:r>
        <w:t>-</w:t>
      </w:r>
      <w:r>
        <w:tab/>
      </w:r>
      <w:r w:rsidR="00292C5A">
        <w:t xml:space="preserve">8 (3), </w:t>
      </w:r>
    </w:p>
    <w:p w14:paraId="1D42FDED" w14:textId="77777777" w:rsidR="00292C5A" w:rsidRDefault="004F74F9" w:rsidP="00D33809">
      <w:pPr>
        <w:pStyle w:val="B1"/>
      </w:pPr>
      <w:r>
        <w:t>-</w:t>
      </w:r>
      <w:r>
        <w:tab/>
      </w:r>
      <w:r w:rsidR="00292C5A">
        <w:t>16 (4),</w:t>
      </w:r>
    </w:p>
    <w:p w14:paraId="2E142645" w14:textId="77777777" w:rsidR="00292C5A" w:rsidRDefault="004F74F9" w:rsidP="00D33809">
      <w:pPr>
        <w:pStyle w:val="B1"/>
      </w:pPr>
      <w:r>
        <w:t>-</w:t>
      </w:r>
      <w:r>
        <w:tab/>
      </w:r>
      <w:r w:rsidR="00292C5A">
        <w:t xml:space="preserve"> 32 (5),</w:t>
      </w:r>
    </w:p>
    <w:p w14:paraId="560CEF3F" w14:textId="77777777" w:rsidR="00292C5A" w:rsidRDefault="004F74F9" w:rsidP="00D33809">
      <w:pPr>
        <w:pStyle w:val="B1"/>
      </w:pPr>
      <w:r>
        <w:t>-</w:t>
      </w:r>
      <w:r>
        <w:tab/>
      </w:r>
      <w:r w:rsidR="00292C5A">
        <w:t xml:space="preserve"> 64 (6),</w:t>
      </w:r>
    </w:p>
    <w:p w14:paraId="494316FB" w14:textId="77777777" w:rsidR="00292C5A" w:rsidRDefault="004F74F9" w:rsidP="00D33809">
      <w:pPr>
        <w:pStyle w:val="B1"/>
      </w:pPr>
      <w:r>
        <w:t>-</w:t>
      </w:r>
      <w:r>
        <w:tab/>
      </w:r>
      <w:r w:rsidR="00292C5A">
        <w:t xml:space="preserve"> infinity (7)</w:t>
      </w:r>
      <w:r w:rsidR="00E06ACA">
        <w:t>.</w:t>
      </w:r>
    </w:p>
    <w:p w14:paraId="2DD585E2" w14:textId="77777777" w:rsidR="00292C5A" w:rsidRDefault="00292C5A">
      <w:pPr>
        <w:pStyle w:val="Heading3"/>
      </w:pPr>
      <w:bookmarkStart w:id="1734" w:name="_Toc516654943"/>
      <w:bookmarkStart w:id="1735" w:name="_Toc28278134"/>
      <w:bookmarkStart w:id="1736" w:name="_Toc36134409"/>
      <w:bookmarkStart w:id="1737" w:name="_Toc44686894"/>
      <w:bookmarkStart w:id="1738" w:name="_Toc51928664"/>
      <w:bookmarkStart w:id="1739" w:name="_Toc51929201"/>
      <w:bookmarkStart w:id="1740" w:name="_Toc161752941"/>
      <w:bookmarkStart w:id="1741" w:name="_Toc162449214"/>
      <w:r>
        <w:t>5.10.7</w:t>
      </w:r>
      <w:r>
        <w:tab/>
        <w:t xml:space="preserve">Event </w:t>
      </w:r>
      <w:r w:rsidR="00626947">
        <w:t xml:space="preserve">Threshold </w:t>
      </w:r>
      <w:r>
        <w:t xml:space="preserve">for </w:t>
      </w:r>
      <w:r w:rsidR="00626947">
        <w:t xml:space="preserve">Event </w:t>
      </w:r>
      <w:r w:rsidR="00F94C11">
        <w:t>A2</w:t>
      </w:r>
      <w:bookmarkEnd w:id="1734"/>
      <w:bookmarkEnd w:id="1735"/>
      <w:bookmarkEnd w:id="1736"/>
      <w:bookmarkEnd w:id="1737"/>
      <w:bookmarkEnd w:id="1738"/>
      <w:bookmarkEnd w:id="1739"/>
      <w:bookmarkEnd w:id="1740"/>
      <w:bookmarkEnd w:id="1741"/>
    </w:p>
    <w:p w14:paraId="737DFBC0" w14:textId="77777777" w:rsidR="00292C5A" w:rsidRDefault="00292C5A">
      <w:r>
        <w:t xml:space="preserve">The parameter is mandatory if the report trigger parameter is configured for A2 event reporting or A2 event triggered periodic reporting and the </w:t>
      </w:r>
      <w:r w:rsidR="00626947">
        <w:t xml:space="preserve">Job Type </w:t>
      </w:r>
      <w:r>
        <w:t xml:space="preserve">parameter is configured for Immediate MDT or combined Immediate MDT and Trace. </w:t>
      </w:r>
    </w:p>
    <w:p w14:paraId="432FEDFC" w14:textId="77777777" w:rsidR="00F94C11" w:rsidRDefault="00F94C11">
      <w:r>
        <w:lastRenderedPageBreak/>
        <w:t>For trigger quantity RSRP:</w:t>
      </w:r>
    </w:p>
    <w:p w14:paraId="20C9B27E" w14:textId="77777777" w:rsidR="00292C5A" w:rsidRDefault="00292C5A" w:rsidP="0094222C">
      <w:pPr>
        <w:pStyle w:val="B2"/>
      </w:pPr>
      <w:r>
        <w:t xml:space="preserve">Detailed definition of the parameter </w:t>
      </w:r>
      <w:r w:rsidR="00E34036">
        <w:t xml:space="preserve">for LTE </w:t>
      </w:r>
      <w:r>
        <w:t>is in  TS 36.331 [32].</w:t>
      </w:r>
    </w:p>
    <w:p w14:paraId="74D14C5C" w14:textId="77777777" w:rsidR="00E34036" w:rsidRDefault="00292C5A" w:rsidP="0094222C">
      <w:pPr>
        <w:pStyle w:val="B3"/>
      </w:pPr>
      <w:r>
        <w:t>The parameter is an Integer number between 0-97.</w:t>
      </w:r>
    </w:p>
    <w:p w14:paraId="1C6B554B" w14:textId="77777777" w:rsidR="00E34036" w:rsidRDefault="00E34036" w:rsidP="0094222C">
      <w:pPr>
        <w:pStyle w:val="B2"/>
      </w:pPr>
      <w:r>
        <w:t>Detailed definition of the parameter for NR is in  TS 38.331 [43].</w:t>
      </w:r>
    </w:p>
    <w:p w14:paraId="5CB3D910" w14:textId="77777777" w:rsidR="00292C5A" w:rsidRDefault="00E34036" w:rsidP="0094222C">
      <w:pPr>
        <w:pStyle w:val="B3"/>
      </w:pPr>
      <w:r>
        <w:t>The parameter is an Integer number between 0-127.</w:t>
      </w:r>
    </w:p>
    <w:p w14:paraId="7A9B2B34" w14:textId="77777777" w:rsidR="00F94C11" w:rsidRDefault="00F94C11" w:rsidP="00F94C11">
      <w:r>
        <w:t xml:space="preserve">For </w:t>
      </w:r>
      <w:r w:rsidRPr="005A39AA">
        <w:t>trigger quantity RSRQ</w:t>
      </w:r>
      <w:r>
        <w:t xml:space="preserve">: </w:t>
      </w:r>
    </w:p>
    <w:p w14:paraId="2DD5556A" w14:textId="77777777" w:rsidR="00F94C11" w:rsidRDefault="00F94C11" w:rsidP="0094222C">
      <w:pPr>
        <w:pStyle w:val="B2"/>
      </w:pPr>
      <w:r>
        <w:t>Detailed definition of the parameter for LTE is in 3GPP TS 36.331 [32].</w:t>
      </w:r>
    </w:p>
    <w:p w14:paraId="6C3A9028" w14:textId="77777777" w:rsidR="00F94C11" w:rsidRDefault="00F94C11" w:rsidP="0094222C">
      <w:pPr>
        <w:pStyle w:val="B3"/>
      </w:pPr>
      <w:r>
        <w:t>The parameter is an Integer</w:t>
      </w:r>
      <w:r>
        <w:rPr>
          <w:i/>
        </w:rPr>
        <w:t xml:space="preserve"> </w:t>
      </w:r>
      <w:r>
        <w:t>number between 0-34.</w:t>
      </w:r>
    </w:p>
    <w:p w14:paraId="1DB947C5" w14:textId="77777777" w:rsidR="00F94C11" w:rsidRDefault="00F94C11" w:rsidP="0094222C">
      <w:pPr>
        <w:pStyle w:val="B2"/>
      </w:pPr>
      <w:r>
        <w:t>Detailed definition of the parameter for NR is in 3GPP TS 38.331 [43].</w:t>
      </w:r>
    </w:p>
    <w:p w14:paraId="68030025" w14:textId="77777777" w:rsidR="00F94C11" w:rsidRDefault="00F94C11" w:rsidP="0094222C">
      <w:pPr>
        <w:pStyle w:val="B3"/>
      </w:pPr>
      <w:r>
        <w:t>The parameter is an Integer</w:t>
      </w:r>
      <w:r>
        <w:rPr>
          <w:i/>
        </w:rPr>
        <w:t xml:space="preserve"> </w:t>
      </w:r>
      <w:r>
        <w:t>number between 0-127.</w:t>
      </w:r>
    </w:p>
    <w:p w14:paraId="56297264" w14:textId="77777777" w:rsidR="00F94C11" w:rsidRPr="005A39AA" w:rsidRDefault="00F94C11" w:rsidP="00F94C11">
      <w:r w:rsidRPr="005A39AA">
        <w:t>For trigger quantity SINR:</w:t>
      </w:r>
    </w:p>
    <w:p w14:paraId="0F165633" w14:textId="77777777" w:rsidR="00F94C11" w:rsidRPr="005A39AA" w:rsidRDefault="00F94C11" w:rsidP="0094222C">
      <w:pPr>
        <w:pStyle w:val="B2"/>
      </w:pPr>
      <w:r w:rsidRPr="005A39AA">
        <w:t>Detailed definition of the parameter for LTE is in 3GPP TS 36.331 [32].</w:t>
      </w:r>
    </w:p>
    <w:p w14:paraId="66F59D45" w14:textId="77777777" w:rsidR="00F94C11" w:rsidRPr="005A39AA" w:rsidRDefault="00F94C11" w:rsidP="0094222C">
      <w:pPr>
        <w:pStyle w:val="B3"/>
      </w:pPr>
      <w:r w:rsidRPr="005A39AA">
        <w:t>The parameter is an Integer number between 0-127.</w:t>
      </w:r>
    </w:p>
    <w:p w14:paraId="779F497D" w14:textId="77777777" w:rsidR="00F94C11" w:rsidRPr="005A39AA" w:rsidRDefault="00F94C11" w:rsidP="0094222C">
      <w:pPr>
        <w:pStyle w:val="B2"/>
      </w:pPr>
      <w:r w:rsidRPr="005A39AA">
        <w:t>Detailed definition of the parameter for NR is in 3GPP TS 38.331 [43].</w:t>
      </w:r>
    </w:p>
    <w:p w14:paraId="34D3300E" w14:textId="77777777" w:rsidR="00F94C11" w:rsidRDefault="00F94C11" w:rsidP="0094222C">
      <w:pPr>
        <w:pStyle w:val="B3"/>
      </w:pPr>
      <w:r w:rsidRPr="005A39AA">
        <w:t>The parameter is an Integer number between 0-127.</w:t>
      </w:r>
    </w:p>
    <w:p w14:paraId="24E75571" w14:textId="77777777" w:rsidR="00292C5A" w:rsidRDefault="00292C5A">
      <w:pPr>
        <w:pStyle w:val="Heading3"/>
      </w:pPr>
      <w:bookmarkStart w:id="1742" w:name="_Toc516654944"/>
      <w:bookmarkStart w:id="1743" w:name="_Toc28278135"/>
      <w:bookmarkStart w:id="1744" w:name="_Toc36134410"/>
      <w:bookmarkStart w:id="1745" w:name="_Toc44686895"/>
      <w:bookmarkStart w:id="1746" w:name="_Toc51928665"/>
      <w:bookmarkStart w:id="1747" w:name="_Toc51929202"/>
      <w:bookmarkStart w:id="1748" w:name="_Toc161752942"/>
      <w:bookmarkStart w:id="1749" w:name="_Toc162449215"/>
      <w:r>
        <w:t>5.10.7a</w:t>
      </w:r>
      <w:r>
        <w:tab/>
      </w:r>
      <w:bookmarkEnd w:id="1742"/>
      <w:bookmarkEnd w:id="1743"/>
      <w:bookmarkEnd w:id="1744"/>
      <w:bookmarkEnd w:id="1745"/>
      <w:bookmarkEnd w:id="1746"/>
      <w:bookmarkEnd w:id="1747"/>
      <w:r w:rsidR="00B2792A">
        <w:t>Void</w:t>
      </w:r>
      <w:bookmarkEnd w:id="1748"/>
      <w:bookmarkEnd w:id="1749"/>
    </w:p>
    <w:p w14:paraId="59C5870C" w14:textId="77777777" w:rsidR="00292C5A" w:rsidRDefault="00292C5A">
      <w:pPr>
        <w:pStyle w:val="Heading3"/>
      </w:pPr>
      <w:bookmarkStart w:id="1750" w:name="_Toc516654945"/>
      <w:bookmarkStart w:id="1751" w:name="_Toc28278136"/>
      <w:bookmarkStart w:id="1752" w:name="_Toc36134411"/>
      <w:bookmarkStart w:id="1753" w:name="_Toc44686896"/>
      <w:bookmarkStart w:id="1754" w:name="_Toc51928666"/>
      <w:bookmarkStart w:id="1755" w:name="_Toc51929203"/>
      <w:bookmarkStart w:id="1756" w:name="_Toc161752943"/>
      <w:bookmarkStart w:id="1757" w:name="_Toc162449216"/>
      <w:r>
        <w:t>5.10.8</w:t>
      </w:r>
      <w:r>
        <w:tab/>
        <w:t xml:space="preserve">Logging </w:t>
      </w:r>
      <w:bookmarkEnd w:id="1750"/>
      <w:bookmarkEnd w:id="1751"/>
      <w:bookmarkEnd w:id="1752"/>
      <w:bookmarkEnd w:id="1753"/>
      <w:bookmarkEnd w:id="1754"/>
      <w:bookmarkEnd w:id="1755"/>
      <w:r w:rsidR="00626947">
        <w:t>Interval</w:t>
      </w:r>
      <w:bookmarkEnd w:id="1756"/>
      <w:bookmarkEnd w:id="1757"/>
      <w:r w:rsidR="00626947">
        <w:t xml:space="preserve"> </w:t>
      </w:r>
    </w:p>
    <w:p w14:paraId="09DABDA4" w14:textId="77777777" w:rsidR="00292C5A" w:rsidRDefault="00292C5A">
      <w:r>
        <w:t xml:space="preserve">The parameter is mandatory if the </w:t>
      </w:r>
      <w:r w:rsidR="00626947">
        <w:t xml:space="preserve">Job Type </w:t>
      </w:r>
      <w:r>
        <w:t>is configured for Logged MDT</w:t>
      </w:r>
      <w:r w:rsidR="005D1D39" w:rsidRPr="009D511C">
        <w:t xml:space="preserve"> </w:t>
      </w:r>
      <w:r w:rsidR="005D1D39">
        <w:t>or Logged MBSFN MDT</w:t>
      </w:r>
      <w:r>
        <w:t>. The parameter defines the periodicity for logging MDT measurement results for periodic downlink pilot strength measurement when UE is in Idle</w:t>
      </w:r>
      <w:r w:rsidR="00A16C75">
        <w:t xml:space="preserve"> </w:t>
      </w:r>
      <w:r w:rsidR="00D443FF">
        <w:t xml:space="preserve">or Inactive </w:t>
      </w:r>
      <w:r w:rsidR="00A16C75">
        <w:t>mode</w:t>
      </w:r>
      <w:r>
        <w:t>.</w:t>
      </w:r>
    </w:p>
    <w:p w14:paraId="27A9EDBC" w14:textId="77777777" w:rsidR="00292C5A" w:rsidRDefault="00292C5A">
      <w:r>
        <w:t>Detailed definition of the parameter is in 3GPP TS 37.320 [30].</w:t>
      </w:r>
    </w:p>
    <w:p w14:paraId="3D11FEC4" w14:textId="77777777" w:rsidR="00292C5A" w:rsidRDefault="00292C5A">
      <w:r>
        <w:t>The parameter is an enumerated type with the following values in UMTS</w:t>
      </w:r>
      <w:r w:rsidR="0007134F">
        <w:t>,</w:t>
      </w:r>
      <w:r>
        <w:t xml:space="preserve"> and LTE as per defined in TS 25.331 [31] and </w:t>
      </w:r>
      <w:r w:rsidR="0007134F">
        <w:t xml:space="preserve">TS </w:t>
      </w:r>
      <w:r>
        <w:t>36.331 [32]</w:t>
      </w:r>
      <w:r w:rsidR="0007134F">
        <w:t xml:space="preserve"> </w:t>
      </w:r>
      <w:r>
        <w:t>:</w:t>
      </w:r>
    </w:p>
    <w:p w14:paraId="76678B41" w14:textId="77777777" w:rsidR="0007134F" w:rsidRDefault="0007134F" w:rsidP="0007134F">
      <w:pPr>
        <w:pStyle w:val="B1"/>
      </w:pPr>
      <w:r>
        <w:t>-</w:t>
      </w:r>
      <w:r>
        <w:tab/>
        <w:t>1280 ms (0),</w:t>
      </w:r>
    </w:p>
    <w:p w14:paraId="7D562596" w14:textId="77777777" w:rsidR="0007134F" w:rsidRDefault="0007134F" w:rsidP="0007134F">
      <w:pPr>
        <w:pStyle w:val="B1"/>
      </w:pPr>
      <w:r>
        <w:t>-</w:t>
      </w:r>
      <w:r>
        <w:tab/>
        <w:t xml:space="preserve"> 2560 ms (1), </w:t>
      </w:r>
    </w:p>
    <w:p w14:paraId="6CECD7C3" w14:textId="77777777" w:rsidR="0007134F" w:rsidRDefault="0007134F" w:rsidP="0007134F">
      <w:pPr>
        <w:pStyle w:val="B1"/>
      </w:pPr>
      <w:r>
        <w:t>-</w:t>
      </w:r>
      <w:r>
        <w:tab/>
        <w:t xml:space="preserve">5120 ms (2), </w:t>
      </w:r>
    </w:p>
    <w:p w14:paraId="551E3FD0" w14:textId="77777777" w:rsidR="0007134F" w:rsidRDefault="0007134F" w:rsidP="0007134F">
      <w:pPr>
        <w:pStyle w:val="B1"/>
      </w:pPr>
      <w:r>
        <w:t>-</w:t>
      </w:r>
      <w:r>
        <w:tab/>
        <w:t>10240 ms (3),</w:t>
      </w:r>
    </w:p>
    <w:p w14:paraId="0482DEAA" w14:textId="77777777" w:rsidR="0007134F" w:rsidRDefault="0007134F" w:rsidP="0007134F">
      <w:pPr>
        <w:pStyle w:val="B1"/>
      </w:pPr>
      <w:r>
        <w:t>-</w:t>
      </w:r>
      <w:r>
        <w:tab/>
        <w:t xml:space="preserve"> 20480 ms (4), </w:t>
      </w:r>
    </w:p>
    <w:p w14:paraId="2BA4D9E7" w14:textId="77777777" w:rsidR="0007134F" w:rsidRDefault="0007134F" w:rsidP="0007134F">
      <w:pPr>
        <w:pStyle w:val="B1"/>
      </w:pPr>
      <w:r>
        <w:t>-</w:t>
      </w:r>
      <w:r>
        <w:tab/>
        <w:t>30720 ms (5),</w:t>
      </w:r>
    </w:p>
    <w:p w14:paraId="6E484AF5" w14:textId="77777777" w:rsidR="0007134F" w:rsidRDefault="0007134F" w:rsidP="0007134F">
      <w:pPr>
        <w:pStyle w:val="B1"/>
      </w:pPr>
      <w:r>
        <w:t>-</w:t>
      </w:r>
      <w:r>
        <w:tab/>
        <w:t xml:space="preserve"> 40960 ms (6), </w:t>
      </w:r>
    </w:p>
    <w:p w14:paraId="66708340" w14:textId="77777777" w:rsidR="0007134F" w:rsidRDefault="0007134F" w:rsidP="00BC4D1D">
      <w:pPr>
        <w:pStyle w:val="B1"/>
        <w:overflowPunct/>
        <w:autoSpaceDE/>
        <w:autoSpaceDN/>
        <w:adjustRightInd/>
        <w:textAlignment w:val="auto"/>
      </w:pPr>
      <w:r>
        <w:t>-</w:t>
      </w:r>
      <w:r>
        <w:tab/>
        <w:t>61440 ms (7)</w:t>
      </w:r>
    </w:p>
    <w:p w14:paraId="05681DF9" w14:textId="77777777" w:rsidR="0007134F" w:rsidRPr="00665B73" w:rsidRDefault="0007134F" w:rsidP="0007134F">
      <w:r w:rsidRPr="00665B73">
        <w:t>The parameter is an enumerated type with the following values in NR</w:t>
      </w:r>
      <w:r>
        <w:t xml:space="preserve"> as per defined in 3GPP TS 38.331</w:t>
      </w:r>
      <w:r w:rsidR="00EB1778">
        <w:t xml:space="preserve"> [43]</w:t>
      </w:r>
      <w:r>
        <w:t>:</w:t>
      </w:r>
    </w:p>
    <w:p w14:paraId="06528645" w14:textId="77777777" w:rsidR="0007134F" w:rsidRDefault="0007134F" w:rsidP="0007134F">
      <w:pPr>
        <w:pStyle w:val="B1"/>
      </w:pPr>
      <w:r>
        <w:t>-</w:t>
      </w:r>
      <w:r>
        <w:tab/>
        <w:t>1280 ms (0),</w:t>
      </w:r>
    </w:p>
    <w:p w14:paraId="26F5AA02" w14:textId="77777777" w:rsidR="0007134F" w:rsidRDefault="0007134F" w:rsidP="0007134F">
      <w:pPr>
        <w:pStyle w:val="B1"/>
      </w:pPr>
      <w:r>
        <w:t>-</w:t>
      </w:r>
      <w:r>
        <w:tab/>
        <w:t xml:space="preserve">2560 ms (1), </w:t>
      </w:r>
    </w:p>
    <w:p w14:paraId="3987D742" w14:textId="77777777" w:rsidR="0007134F" w:rsidRDefault="0007134F" w:rsidP="0007134F">
      <w:pPr>
        <w:pStyle w:val="B1"/>
      </w:pPr>
      <w:r>
        <w:t>-</w:t>
      </w:r>
      <w:r>
        <w:tab/>
        <w:t xml:space="preserve">5120 ms (2), </w:t>
      </w:r>
    </w:p>
    <w:p w14:paraId="2B59D239" w14:textId="77777777" w:rsidR="0007134F" w:rsidRDefault="0007134F" w:rsidP="0007134F">
      <w:pPr>
        <w:pStyle w:val="B1"/>
      </w:pPr>
      <w:r>
        <w:lastRenderedPageBreak/>
        <w:t>-</w:t>
      </w:r>
      <w:r>
        <w:tab/>
        <w:t>10240 ms (3),</w:t>
      </w:r>
    </w:p>
    <w:p w14:paraId="2FE2A6FB" w14:textId="77777777" w:rsidR="0007134F" w:rsidRDefault="0007134F" w:rsidP="0007134F">
      <w:pPr>
        <w:pStyle w:val="B1"/>
      </w:pPr>
      <w:r>
        <w:t>-</w:t>
      </w:r>
      <w:r>
        <w:tab/>
        <w:t xml:space="preserve"> 20480 ms (4), </w:t>
      </w:r>
    </w:p>
    <w:p w14:paraId="252CAF98" w14:textId="77777777" w:rsidR="0007134F" w:rsidRDefault="0007134F" w:rsidP="0007134F">
      <w:pPr>
        <w:pStyle w:val="B1"/>
      </w:pPr>
      <w:r>
        <w:t>-</w:t>
      </w:r>
      <w:r>
        <w:tab/>
        <w:t>30720 ms (5),</w:t>
      </w:r>
    </w:p>
    <w:p w14:paraId="3E592DD7" w14:textId="77777777" w:rsidR="0007134F" w:rsidRDefault="0007134F" w:rsidP="0007134F">
      <w:pPr>
        <w:pStyle w:val="B1"/>
      </w:pPr>
      <w:r>
        <w:t>-</w:t>
      </w:r>
      <w:r>
        <w:tab/>
        <w:t xml:space="preserve"> 40960 ms (6), </w:t>
      </w:r>
    </w:p>
    <w:p w14:paraId="7E405FDA" w14:textId="77777777" w:rsidR="0007134F" w:rsidRDefault="0007134F" w:rsidP="0007134F">
      <w:pPr>
        <w:pStyle w:val="B1"/>
      </w:pPr>
      <w:r>
        <w:t>-</w:t>
      </w:r>
      <w:r>
        <w:tab/>
        <w:t>61440 ms (7)</w:t>
      </w:r>
    </w:p>
    <w:p w14:paraId="06AA2ABB" w14:textId="77777777" w:rsidR="0007134F" w:rsidRDefault="0007134F" w:rsidP="00BC4D1D">
      <w:pPr>
        <w:pStyle w:val="B1"/>
      </w:pPr>
      <w:r>
        <w:t>-</w:t>
      </w:r>
      <w:r>
        <w:tab/>
        <w:t>320 ms (8)</w:t>
      </w:r>
    </w:p>
    <w:p w14:paraId="4935F737" w14:textId="77777777" w:rsidR="0007134F" w:rsidRDefault="0007134F" w:rsidP="00BC4D1D">
      <w:pPr>
        <w:pStyle w:val="B1"/>
      </w:pPr>
      <w:r>
        <w:t>-</w:t>
      </w:r>
      <w:r>
        <w:tab/>
        <w:t>640 ms (9)</w:t>
      </w:r>
    </w:p>
    <w:p w14:paraId="3659C40F" w14:textId="77777777" w:rsidR="0007134F" w:rsidRDefault="0007134F" w:rsidP="00BC4D1D">
      <w:pPr>
        <w:pStyle w:val="B1"/>
      </w:pPr>
      <w:r>
        <w:t>-</w:t>
      </w:r>
      <w:r>
        <w:tab/>
        <w:t>Infinity (10)</w:t>
      </w:r>
    </w:p>
    <w:p w14:paraId="2CC34D71" w14:textId="77777777" w:rsidR="00292C5A" w:rsidRDefault="00292C5A" w:rsidP="00D33809">
      <w:pPr>
        <w:pStyle w:val="B1"/>
      </w:pPr>
    </w:p>
    <w:p w14:paraId="5B7EA14B" w14:textId="77777777" w:rsidR="00292C5A" w:rsidRDefault="00292C5A">
      <w:pPr>
        <w:pStyle w:val="Heading3"/>
      </w:pPr>
      <w:bookmarkStart w:id="1758" w:name="_Toc516654946"/>
      <w:bookmarkStart w:id="1759" w:name="_Toc28278137"/>
      <w:bookmarkStart w:id="1760" w:name="_Toc36134412"/>
      <w:bookmarkStart w:id="1761" w:name="_Toc44686897"/>
      <w:bookmarkStart w:id="1762" w:name="_Toc51928667"/>
      <w:bookmarkStart w:id="1763" w:name="_Toc51929204"/>
      <w:bookmarkStart w:id="1764" w:name="_Toc161752944"/>
      <w:bookmarkStart w:id="1765" w:name="_Toc162449217"/>
      <w:r>
        <w:t>5.10.9</w:t>
      </w:r>
      <w:r>
        <w:tab/>
        <w:t>Logging Duration</w:t>
      </w:r>
      <w:bookmarkEnd w:id="1758"/>
      <w:bookmarkEnd w:id="1759"/>
      <w:bookmarkEnd w:id="1760"/>
      <w:bookmarkEnd w:id="1761"/>
      <w:bookmarkEnd w:id="1762"/>
      <w:bookmarkEnd w:id="1763"/>
      <w:bookmarkEnd w:id="1764"/>
      <w:bookmarkEnd w:id="1765"/>
    </w:p>
    <w:p w14:paraId="23FEB1C2" w14:textId="77777777" w:rsidR="00292C5A" w:rsidRDefault="00292C5A">
      <w:r>
        <w:t xml:space="preserve">The parameter is mandatory if the </w:t>
      </w:r>
      <w:proofErr w:type="spellStart"/>
      <w:r>
        <w:t>the</w:t>
      </w:r>
      <w:proofErr w:type="spellEnd"/>
      <w:r>
        <w:t xml:space="preserve"> </w:t>
      </w:r>
      <w:r w:rsidR="00626947">
        <w:t xml:space="preserve">Job Type </w:t>
      </w:r>
      <w:r>
        <w:t>parameter is configured for Logged MDT</w:t>
      </w:r>
      <w:r w:rsidR="005D1D39" w:rsidRPr="009D511C">
        <w:t xml:space="preserve"> </w:t>
      </w:r>
      <w:r w:rsidR="005D1D39">
        <w:t>or Logged MBSFN MDT</w:t>
      </w:r>
      <w:r>
        <w:t>. The parameter determines the validity of MDT logged configuration for IDLE</w:t>
      </w:r>
      <w:r w:rsidR="00D443FF">
        <w:t xml:space="preserve"> and INACTIVE mode</w:t>
      </w:r>
      <w:r>
        <w:t xml:space="preserve">. The timer starts at time of receiving configuration by the UE, and continues independent of UE state transitions and RAT or RPLMN changes. </w:t>
      </w:r>
    </w:p>
    <w:p w14:paraId="7CF62E73" w14:textId="77777777" w:rsidR="00292C5A" w:rsidRDefault="00292C5A">
      <w:r>
        <w:t>Detailed definition of the parameter is in  TS 37.320 [30],  TS 25.331 [31]</w:t>
      </w:r>
      <w:r w:rsidR="00EB1778">
        <w:t>,</w:t>
      </w:r>
      <w:r>
        <w:t xml:space="preserve">  TS 36.331 [32]</w:t>
      </w:r>
      <w:r w:rsidR="00EB1778">
        <w:t xml:space="preserve"> </w:t>
      </w:r>
      <w:r w:rsidR="00EB1778" w:rsidRPr="00665B73">
        <w:t>and TS 38.331[43]</w:t>
      </w:r>
      <w:r>
        <w:t>:</w:t>
      </w:r>
    </w:p>
    <w:p w14:paraId="0B60DCDA" w14:textId="77777777" w:rsidR="00292C5A" w:rsidRDefault="00292C5A">
      <w:r>
        <w:t>The parameter is an enumerated type with the following values in UMTS</w:t>
      </w:r>
      <w:r w:rsidR="00A16C75">
        <w:t>,</w:t>
      </w:r>
      <w:r>
        <w:t xml:space="preserve"> LTE</w:t>
      </w:r>
      <w:r w:rsidR="00A16C75">
        <w:t xml:space="preserve"> and NR</w:t>
      </w:r>
      <w:r>
        <w:t>:</w:t>
      </w:r>
    </w:p>
    <w:p w14:paraId="1E05606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600 sec (0), </w:t>
      </w:r>
    </w:p>
    <w:p w14:paraId="4F5014A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1200 sec (1), </w:t>
      </w:r>
    </w:p>
    <w:p w14:paraId="4E351E36"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2400 sec (2), </w:t>
      </w:r>
    </w:p>
    <w:p w14:paraId="66D4EBC2"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3600 sec (3), </w:t>
      </w:r>
    </w:p>
    <w:p w14:paraId="11657222"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5400 sec (4), </w:t>
      </w:r>
    </w:p>
    <w:p w14:paraId="7BD8311A" w14:textId="77777777" w:rsidR="00292C5A" w:rsidRDefault="004F74F9" w:rsidP="00D33809">
      <w:pPr>
        <w:pStyle w:val="B1"/>
      </w:pPr>
      <w:r>
        <w:t>-</w:t>
      </w:r>
      <w:r>
        <w:tab/>
      </w:r>
      <w:r w:rsidR="00292C5A">
        <w:t>7200 sec (5)</w:t>
      </w:r>
    </w:p>
    <w:p w14:paraId="2FE0BFD6" w14:textId="77777777" w:rsidR="00292C5A" w:rsidRDefault="00292C5A">
      <w:pPr>
        <w:pStyle w:val="Heading3"/>
      </w:pPr>
      <w:bookmarkStart w:id="1766" w:name="_Toc516654947"/>
      <w:bookmarkStart w:id="1767" w:name="_Toc28278138"/>
      <w:bookmarkStart w:id="1768" w:name="_Toc36134413"/>
      <w:bookmarkStart w:id="1769" w:name="_Toc44686898"/>
      <w:bookmarkStart w:id="1770" w:name="_Toc51928668"/>
      <w:bookmarkStart w:id="1771" w:name="_Toc51929205"/>
      <w:bookmarkStart w:id="1772" w:name="_Toc161752945"/>
      <w:bookmarkStart w:id="1773" w:name="_Toc162449218"/>
      <w:r>
        <w:t>5.10.10</w:t>
      </w:r>
      <w:r>
        <w:tab/>
      </w:r>
      <w:r>
        <w:rPr>
          <w:lang w:eastAsia="zh-CN"/>
        </w:rPr>
        <w:t>Void</w:t>
      </w:r>
      <w:bookmarkEnd w:id="1766"/>
      <w:bookmarkEnd w:id="1767"/>
      <w:bookmarkEnd w:id="1768"/>
      <w:bookmarkEnd w:id="1769"/>
      <w:bookmarkEnd w:id="1770"/>
      <w:bookmarkEnd w:id="1771"/>
      <w:bookmarkEnd w:id="1772"/>
      <w:bookmarkEnd w:id="1773"/>
    </w:p>
    <w:p w14:paraId="5C2C454A" w14:textId="77777777" w:rsidR="00292C5A" w:rsidRDefault="00292C5A">
      <w:pPr>
        <w:pStyle w:val="Heading3"/>
      </w:pPr>
      <w:bookmarkStart w:id="1774" w:name="_Toc516654948"/>
      <w:bookmarkStart w:id="1775" w:name="_Toc28278139"/>
      <w:bookmarkStart w:id="1776" w:name="_Toc36134414"/>
      <w:bookmarkStart w:id="1777" w:name="_Toc44686899"/>
      <w:bookmarkStart w:id="1778" w:name="_Toc51928669"/>
      <w:bookmarkStart w:id="1779" w:name="_Toc51929206"/>
      <w:bookmarkStart w:id="1780" w:name="_Toc161752946"/>
      <w:bookmarkStart w:id="1781" w:name="_Toc162449219"/>
      <w:r>
        <w:t>5.10.11</w:t>
      </w:r>
      <w:r>
        <w:tab/>
        <w:t xml:space="preserve">Trace Collection Entity </w:t>
      </w:r>
      <w:r w:rsidR="00626947">
        <w:t xml:space="preserve">(TCE) </w:t>
      </w:r>
      <w:r>
        <w:t>Id</w:t>
      </w:r>
      <w:bookmarkEnd w:id="1774"/>
      <w:bookmarkEnd w:id="1775"/>
      <w:bookmarkEnd w:id="1776"/>
      <w:bookmarkEnd w:id="1777"/>
      <w:bookmarkEnd w:id="1778"/>
      <w:bookmarkEnd w:id="1779"/>
      <w:bookmarkEnd w:id="1780"/>
      <w:bookmarkEnd w:id="1781"/>
    </w:p>
    <w:p w14:paraId="296B0BD7" w14:textId="77777777" w:rsidR="00D443FF" w:rsidRDefault="00292C5A" w:rsidP="00D443FF">
      <w:pPr>
        <w:keepNext/>
        <w:keepLines/>
      </w:pPr>
      <w:r>
        <w:t>This is a mandatory parameter for Logged MDT which defines the TCE Id which is sent to the UE. The UE returns it to the network together with the logged data. The network has a configured mapping of the</w:t>
      </w:r>
      <w:r w:rsidR="00D443FF" w:rsidRPr="00D443FF">
        <w:rPr>
          <w:lang w:val="en-US"/>
        </w:rPr>
        <w:t xml:space="preserve"> </w:t>
      </w:r>
      <w:r w:rsidR="00D443FF">
        <w:rPr>
          <w:lang w:val="en-US"/>
        </w:rPr>
        <w:t>TCE Id and the destination</w:t>
      </w:r>
      <w:r>
        <w:t xml:space="preserve"> to which the Trace records shall be transferred</w:t>
      </w:r>
      <w:r w:rsidR="00D443FF">
        <w:t>.</w:t>
      </w:r>
    </w:p>
    <w:p w14:paraId="0AB1F66C" w14:textId="77777777" w:rsidR="00D443FF" w:rsidRDefault="00D443FF" w:rsidP="00D443FF">
      <w:pPr>
        <w:keepNext/>
        <w:keepLines/>
      </w:pPr>
      <w:r>
        <w:rPr>
          <w:lang w:val="en-US"/>
        </w:rPr>
        <w:t>The destination is determined considering the PLMN (delivered as part of the Trace Reference) and</w:t>
      </w:r>
      <w:r w:rsidR="00292C5A">
        <w:t xml:space="preserve"> </w:t>
      </w:r>
      <w:r>
        <w:rPr>
          <w:lang w:val="en-US"/>
        </w:rPr>
        <w:t xml:space="preserve">the IP address of TCE for the file-based trace reporting, or URI of the TCE or </w:t>
      </w:r>
      <w:proofErr w:type="spellStart"/>
      <w:r>
        <w:rPr>
          <w:lang w:val="en-US"/>
        </w:rPr>
        <w:t>MnS</w:t>
      </w:r>
      <w:proofErr w:type="spellEnd"/>
      <w:r>
        <w:rPr>
          <w:lang w:val="en-US"/>
        </w:rPr>
        <w:t xml:space="preserve"> trace reporting </w:t>
      </w:r>
      <w:proofErr w:type="spellStart"/>
      <w:r>
        <w:rPr>
          <w:lang w:val="en-US"/>
        </w:rPr>
        <w:t>MnS</w:t>
      </w:r>
      <w:proofErr w:type="spellEnd"/>
      <w:r>
        <w:rPr>
          <w:lang w:val="en-US"/>
        </w:rPr>
        <w:t xml:space="preserve"> consumer for the streaming trace reporting</w:t>
      </w:r>
      <w:r>
        <w:t xml:space="preserve">. </w:t>
      </w:r>
      <w:r w:rsidR="00292C5A">
        <w:t>The mapping needs to be unique within the PLMN. The size of the parameter is one byte.</w:t>
      </w:r>
    </w:p>
    <w:p w14:paraId="6847535D" w14:textId="77777777" w:rsidR="00292C5A" w:rsidRDefault="00D443FF" w:rsidP="00D443FF">
      <w:pPr>
        <w:keepNext/>
        <w:keepLines/>
      </w:pPr>
      <w:r>
        <w:rPr>
          <w:lang w:val="en-US"/>
        </w:rPr>
        <w:t>For further details on the procedure see clause 4.1.1.2a for UTRAN, clauses 4.1.1.6a and 4.1.1.6b for E-UTRAN and clause 4.1.1.9.2 for NR.</w:t>
      </w:r>
    </w:p>
    <w:p w14:paraId="13561797" w14:textId="77777777" w:rsidR="00292C5A" w:rsidRDefault="00292C5A">
      <w:pPr>
        <w:pStyle w:val="Heading3"/>
      </w:pPr>
      <w:bookmarkStart w:id="1782" w:name="_Toc516654949"/>
      <w:bookmarkStart w:id="1783" w:name="_Toc28278140"/>
      <w:bookmarkStart w:id="1784" w:name="_Toc36134415"/>
      <w:bookmarkStart w:id="1785" w:name="_Toc44686900"/>
      <w:bookmarkStart w:id="1786" w:name="_Toc51928670"/>
      <w:bookmarkStart w:id="1787" w:name="_Toc51929207"/>
      <w:bookmarkStart w:id="1788" w:name="_Toc161752947"/>
      <w:bookmarkStart w:id="1789" w:name="_Toc162449220"/>
      <w:r>
        <w:t>5.10.12</w:t>
      </w:r>
      <w:r>
        <w:tab/>
        <w:t xml:space="preserve">Anonymization of MDT </w:t>
      </w:r>
      <w:bookmarkEnd w:id="1782"/>
      <w:bookmarkEnd w:id="1783"/>
      <w:bookmarkEnd w:id="1784"/>
      <w:bookmarkEnd w:id="1785"/>
      <w:bookmarkEnd w:id="1786"/>
      <w:bookmarkEnd w:id="1787"/>
      <w:r w:rsidR="00626947">
        <w:t>Data</w:t>
      </w:r>
      <w:bookmarkEnd w:id="1788"/>
      <w:bookmarkEnd w:id="1789"/>
    </w:p>
    <w:p w14:paraId="68D3B88C" w14:textId="77777777" w:rsidR="00292C5A" w:rsidRDefault="00292C5A">
      <w:pPr>
        <w:jc w:val="both"/>
      </w:pPr>
      <w:r>
        <w:t xml:space="preserve">This is a mandatory parameter for </w:t>
      </w:r>
      <w:r w:rsidR="00834F10">
        <w:t>management</w:t>
      </w:r>
      <w:r>
        <w:t xml:space="preserve"> based MDT when Job Type is </w:t>
      </w:r>
    </w:p>
    <w:p w14:paraId="1D5BB1A5" w14:textId="77777777" w:rsidR="00292C5A" w:rsidRDefault="00292C5A">
      <w:pPr>
        <w:pStyle w:val="B1"/>
      </w:pPr>
      <w:r>
        <w:t>-</w:t>
      </w:r>
      <w:r>
        <w:tab/>
        <w:t>Immediate MDT only (0);</w:t>
      </w:r>
    </w:p>
    <w:p w14:paraId="61BAD829" w14:textId="77777777" w:rsidR="00292C5A" w:rsidRDefault="00292C5A">
      <w:pPr>
        <w:pStyle w:val="B1"/>
      </w:pPr>
      <w:r>
        <w:t>-</w:t>
      </w:r>
      <w:r>
        <w:tab/>
        <w:t>Logged MDT only (1);</w:t>
      </w:r>
    </w:p>
    <w:p w14:paraId="58039933" w14:textId="77777777" w:rsidR="005D1D39" w:rsidRDefault="00292C5A" w:rsidP="005D1D39">
      <w:pPr>
        <w:pStyle w:val="B1"/>
      </w:pPr>
      <w:r>
        <w:lastRenderedPageBreak/>
        <w:t>-</w:t>
      </w:r>
      <w:r>
        <w:tab/>
        <w:t>Immediate MDT and Trace (3).</w:t>
      </w:r>
      <w:r w:rsidR="005D1D39" w:rsidRPr="005D1D39">
        <w:t xml:space="preserve"> </w:t>
      </w:r>
    </w:p>
    <w:p w14:paraId="1D19207B" w14:textId="77777777" w:rsidR="005D1D39" w:rsidRDefault="005D1D39" w:rsidP="005D1D39">
      <w:pPr>
        <w:pStyle w:val="B1"/>
      </w:pPr>
      <w:r>
        <w:t>-</w:t>
      </w:r>
      <w:r>
        <w:tab/>
        <w:t>Logged MBSFN MDT (6).</w:t>
      </w:r>
    </w:p>
    <w:p w14:paraId="67FFD830" w14:textId="77777777" w:rsidR="00292C5A" w:rsidRDefault="00292C5A">
      <w:pPr>
        <w:pStyle w:val="B1"/>
      </w:pPr>
    </w:p>
    <w:p w14:paraId="5D158A8B" w14:textId="77777777" w:rsidR="00292C5A" w:rsidRDefault="00292C5A">
      <w:pPr>
        <w:jc w:val="both"/>
      </w:pPr>
      <w:r>
        <w:t xml:space="preserve">This configuration parameter provides anonymization of MDT data (Refer to clause </w:t>
      </w:r>
      <w:r w:rsidR="004B43B4">
        <w:t>4.7</w:t>
      </w:r>
      <w:r>
        <w:t>).</w:t>
      </w:r>
    </w:p>
    <w:p w14:paraId="1E70DFEC" w14:textId="77777777" w:rsidR="00292C5A" w:rsidRDefault="00292C5A">
      <w:pPr>
        <w:rPr>
          <w:iCs/>
        </w:rPr>
      </w:pPr>
      <w:r>
        <w:t xml:space="preserve">The </w:t>
      </w:r>
      <w:r>
        <w:rPr>
          <w:iCs/>
        </w:rPr>
        <w:t xml:space="preserve">parameter is an enumerated type with the following possible values: </w:t>
      </w:r>
    </w:p>
    <w:p w14:paraId="6B4B2A03" w14:textId="77777777" w:rsidR="00292C5A" w:rsidRDefault="00292C5A" w:rsidP="00D33809">
      <w:pPr>
        <w:pStyle w:val="B1"/>
      </w:pPr>
      <w:r>
        <w:t>No Identity (0);</w:t>
      </w:r>
    </w:p>
    <w:p w14:paraId="3D97A7A8" w14:textId="77777777" w:rsidR="00292C5A" w:rsidRDefault="00292C5A" w:rsidP="00D33809">
      <w:pPr>
        <w:pStyle w:val="B1"/>
      </w:pPr>
      <w:r>
        <w:t>IMEI-TAC (1)</w:t>
      </w:r>
    </w:p>
    <w:p w14:paraId="7E07A787" w14:textId="77777777" w:rsidR="00292C5A" w:rsidRDefault="00292C5A">
      <w:pPr>
        <w:pStyle w:val="Heading3"/>
      </w:pPr>
      <w:bookmarkStart w:id="1790" w:name="_Toc516654950"/>
      <w:bookmarkStart w:id="1791" w:name="_Toc28278141"/>
      <w:bookmarkStart w:id="1792" w:name="_Toc36134416"/>
      <w:bookmarkStart w:id="1793" w:name="_Toc44686901"/>
      <w:bookmarkStart w:id="1794" w:name="_Toc51928671"/>
      <w:bookmarkStart w:id="1795" w:name="_Toc51929208"/>
      <w:bookmarkStart w:id="1796" w:name="_Toc161752948"/>
      <w:bookmarkStart w:id="1797" w:name="_Toc162449221"/>
      <w:r>
        <w:t>5.10.13</w:t>
      </w:r>
      <w:r>
        <w:tab/>
        <w:t xml:space="preserve">Event Threshold for Event </w:t>
      </w:r>
      <w:bookmarkEnd w:id="1790"/>
      <w:bookmarkEnd w:id="1791"/>
      <w:bookmarkEnd w:id="1792"/>
      <w:bookmarkEnd w:id="1793"/>
      <w:bookmarkEnd w:id="1794"/>
      <w:bookmarkEnd w:id="1795"/>
      <w:r w:rsidR="00626947">
        <w:t>1f</w:t>
      </w:r>
      <w:bookmarkEnd w:id="1796"/>
      <w:bookmarkEnd w:id="1797"/>
    </w:p>
    <w:p w14:paraId="06B2DB89" w14:textId="77777777" w:rsidR="00292C5A" w:rsidRDefault="00292C5A">
      <w:r>
        <w:t xml:space="preserve">The parameter is mandatory if the reporting trigger parameter is configured for </w:t>
      </w:r>
      <w:r w:rsidR="00626947">
        <w:t xml:space="preserve">1f </w:t>
      </w:r>
      <w:r>
        <w:t xml:space="preserve">event reporting and the job type parameter is configured for Immediate MDT or combined Trace and Immediate MDT. </w:t>
      </w:r>
    </w:p>
    <w:p w14:paraId="169CC30E" w14:textId="77777777" w:rsidR="00292C5A" w:rsidRDefault="00292C5A">
      <w:r>
        <w:t xml:space="preserve">The parameter defines the threshold for reporting </w:t>
      </w:r>
      <w:r>
        <w:rPr>
          <w:rFonts w:hint="eastAsia"/>
          <w:lang w:eastAsia="zh-CN"/>
        </w:rPr>
        <w:t xml:space="preserve">UMTS </w:t>
      </w:r>
      <w:r>
        <w:t xml:space="preserve">M1 measurements for </w:t>
      </w:r>
      <w:r w:rsidR="00626947">
        <w:t xml:space="preserve">1f </w:t>
      </w:r>
      <w:r>
        <w:t>event based reporting trigger Detailed definition of the parameter is in 3GPP TS 25.331 section 14.1.2.6 [31].</w:t>
      </w:r>
    </w:p>
    <w:p w14:paraId="16F3B0FA" w14:textId="2D191D2A" w:rsidR="00292C5A" w:rsidRDefault="00834F10" w:rsidP="00D33809">
      <w:pPr>
        <w:pStyle w:val="B1"/>
      </w:pPr>
      <w:r>
        <w:t>-</w:t>
      </w:r>
      <w:r>
        <w:tab/>
      </w:r>
      <w:r w:rsidR="00292C5A">
        <w:t xml:space="preserve">The parameter is an Integer number </w:t>
      </w:r>
      <w:bookmarkStart w:id="1798" w:name="_Hlk174049794"/>
      <w:ins w:id="1799" w:author="32.422_CR0472_(Rel-16)_TEI16" w:date="2024-09-16T16:04:00Z">
        <w:r w:rsidR="00433951">
          <w:t>with the value range</w:t>
        </w:r>
        <w:bookmarkEnd w:id="1798"/>
        <w:r w:rsidR="00433951">
          <w:t xml:space="preserve"> </w:t>
        </w:r>
      </w:ins>
      <w:del w:id="1800" w:author="32.422_CR0472_(Rel-16)_TEI16" w:date="2024-09-16T16:33:00Z">
        <w:r w:rsidR="00292C5A" w:rsidDel="001222D4">
          <w:delText xml:space="preserve">between </w:delText>
        </w:r>
      </w:del>
      <w:r w:rsidR="00292C5A">
        <w:t>-120</w:t>
      </w:r>
      <w:ins w:id="1801" w:author="32.422_CR0472_(Rel-16)_TEI16" w:date="2024-09-16T16:36:00Z">
        <w:r w:rsidR="003C717E">
          <w:t>..</w:t>
        </w:r>
      </w:ins>
      <w:r w:rsidR="00292C5A">
        <w:t>-165</w:t>
      </w:r>
    </w:p>
    <w:p w14:paraId="1DD925D6" w14:textId="77777777" w:rsidR="00292C5A" w:rsidRDefault="00292C5A">
      <w:pPr>
        <w:pStyle w:val="B1"/>
        <w:ind w:left="0" w:firstLine="0"/>
      </w:pPr>
      <w:r>
        <w:t>The range used depends on the measurement</w:t>
      </w:r>
      <w:r w:rsidR="00A16C75">
        <w:t xml:space="preserve">  as configured by the parameter "measurement quantity"</w:t>
      </w:r>
      <w:r>
        <w:t xml:space="preserve">: </w:t>
      </w:r>
    </w:p>
    <w:p w14:paraId="2E8D535E" w14:textId="7FA1DD7D" w:rsidR="00292C5A" w:rsidRDefault="00834F10" w:rsidP="00D33809">
      <w:pPr>
        <w:pStyle w:val="B1"/>
      </w:pPr>
      <w:r>
        <w:t>-</w:t>
      </w:r>
      <w:r>
        <w:tab/>
      </w:r>
      <w:r w:rsidR="00292C5A">
        <w:t>CPICH RSCP the range is: -120</w:t>
      </w:r>
      <w:ins w:id="1802" w:author="32.422_CR0472_(Rel-16)_TEI16" w:date="2024-09-16T16:36:00Z">
        <w:r w:rsidR="003C717E">
          <w:t>..</w:t>
        </w:r>
      </w:ins>
      <w:del w:id="1803" w:author="32.422_CR0472_(Rel-16)_TEI16" w:date="2024-09-16T16:05:00Z">
        <w:r w:rsidR="00292C5A" w:rsidDel="00433951">
          <w:delText xml:space="preserve"> – </w:delText>
        </w:r>
      </w:del>
      <w:ins w:id="1804" w:author="32.422_CR0472_(Rel-16)_TEI16" w:date="2024-09-16T16:06:00Z">
        <w:r w:rsidR="00C07F72">
          <w:t>-</w:t>
        </w:r>
      </w:ins>
      <w:r w:rsidR="00292C5A">
        <w:t>25 dBm</w:t>
      </w:r>
    </w:p>
    <w:p w14:paraId="7EC401B4" w14:textId="3322BFF7" w:rsidR="00292C5A" w:rsidRDefault="00834F10" w:rsidP="00D33809">
      <w:pPr>
        <w:pStyle w:val="B1"/>
      </w:pPr>
      <w:r>
        <w:t>-</w:t>
      </w:r>
      <w:r>
        <w:tab/>
      </w:r>
      <w:r w:rsidR="00292C5A">
        <w:t xml:space="preserve">For CPICH </w:t>
      </w:r>
      <w:proofErr w:type="spellStart"/>
      <w:r w:rsidR="00292C5A">
        <w:t>Ec</w:t>
      </w:r>
      <w:proofErr w:type="spellEnd"/>
      <w:r w:rsidR="00292C5A">
        <w:t>/No the range is -24</w:t>
      </w:r>
      <w:ins w:id="1805" w:author="32.422_CR0472_(Rel-16)_TEI16" w:date="2024-09-16T16:36:00Z">
        <w:r w:rsidR="003C717E">
          <w:t>..</w:t>
        </w:r>
      </w:ins>
      <w:del w:id="1806" w:author="32.422_CR0472_(Rel-16)_TEI16" w:date="2024-09-16T16:05:00Z">
        <w:r w:rsidR="00292C5A" w:rsidDel="00433951">
          <w:delText xml:space="preserve"> - </w:delText>
        </w:r>
      </w:del>
      <w:r w:rsidR="00292C5A">
        <w:t>0 dB</w:t>
      </w:r>
    </w:p>
    <w:p w14:paraId="40825E50" w14:textId="3CD92C49" w:rsidR="00292C5A" w:rsidRDefault="00834F10" w:rsidP="00D33809">
      <w:pPr>
        <w:pStyle w:val="B1"/>
      </w:pPr>
      <w:r>
        <w:t>-</w:t>
      </w:r>
      <w:r>
        <w:tab/>
      </w:r>
      <w:r w:rsidR="00292C5A">
        <w:t>For Pathloss 30</w:t>
      </w:r>
      <w:ins w:id="1807" w:author="32.422_CR0472_(Rel-16)_TEI16" w:date="2024-09-16T16:36:00Z">
        <w:r w:rsidR="003C717E">
          <w:t>..</w:t>
        </w:r>
      </w:ins>
      <w:del w:id="1808" w:author="32.422_CR0472_(Rel-16)_TEI16" w:date="2024-09-16T16:05:00Z">
        <w:r w:rsidR="00292C5A" w:rsidDel="00433951">
          <w:delText>-</w:delText>
        </w:r>
      </w:del>
      <w:r w:rsidR="00292C5A">
        <w:t>165 dB.</w:t>
      </w:r>
    </w:p>
    <w:p w14:paraId="6468E9B8" w14:textId="77777777" w:rsidR="00292C5A" w:rsidRDefault="00292C5A">
      <w:pPr>
        <w:pStyle w:val="Heading3"/>
      </w:pPr>
      <w:bookmarkStart w:id="1809" w:name="_Toc516654951"/>
      <w:bookmarkStart w:id="1810" w:name="_Toc28278142"/>
      <w:bookmarkStart w:id="1811" w:name="_Toc36134417"/>
      <w:bookmarkStart w:id="1812" w:name="_Toc44686902"/>
      <w:bookmarkStart w:id="1813" w:name="_Toc51928672"/>
      <w:bookmarkStart w:id="1814" w:name="_Toc51929209"/>
      <w:bookmarkStart w:id="1815" w:name="_Toc161752949"/>
      <w:bookmarkStart w:id="1816" w:name="_Toc162449222"/>
      <w:r>
        <w:t>5.10.14</w:t>
      </w:r>
      <w:r>
        <w:tab/>
        <w:t xml:space="preserve">Event </w:t>
      </w:r>
      <w:r w:rsidR="00626947">
        <w:t xml:space="preserve">Threshold </w:t>
      </w:r>
      <w:r>
        <w:t xml:space="preserve">for Event </w:t>
      </w:r>
      <w:bookmarkEnd w:id="1809"/>
      <w:bookmarkEnd w:id="1810"/>
      <w:bookmarkEnd w:id="1811"/>
      <w:bookmarkEnd w:id="1812"/>
      <w:bookmarkEnd w:id="1813"/>
      <w:bookmarkEnd w:id="1814"/>
      <w:r w:rsidR="00626947">
        <w:t>1i</w:t>
      </w:r>
      <w:bookmarkEnd w:id="1815"/>
      <w:bookmarkEnd w:id="1816"/>
    </w:p>
    <w:p w14:paraId="27DB1CB3" w14:textId="77777777" w:rsidR="00292C5A" w:rsidRDefault="00292C5A">
      <w:r>
        <w:t xml:space="preserve">The parameter is mandatory if the reporting trigger parameter is configured for </w:t>
      </w:r>
      <w:r w:rsidR="00626947">
        <w:t xml:space="preserve">1i </w:t>
      </w:r>
      <w:r>
        <w:t xml:space="preserve">event reporting and the </w:t>
      </w:r>
      <w:r w:rsidR="00626947">
        <w:t xml:space="preserve">Job Type </w:t>
      </w:r>
      <w:r>
        <w:t xml:space="preserve">parameter is configured for Immediate MDT or combined Trace and Immediate MDT. </w:t>
      </w:r>
    </w:p>
    <w:p w14:paraId="1BE8C53D" w14:textId="77AD253B" w:rsidR="00292C5A" w:rsidRDefault="00292C5A">
      <w:r>
        <w:t xml:space="preserve">The parameter defines the threshold </w:t>
      </w:r>
      <w:ins w:id="1817" w:author="32.422_CR0472_(Rel-16)_TEI16" w:date="2024-09-16T16:05:00Z">
        <w:r w:rsidR="00433951">
          <w:t xml:space="preserve">in dBm </w:t>
        </w:r>
      </w:ins>
      <w:r>
        <w:t xml:space="preserve">for reporting </w:t>
      </w:r>
      <w:r>
        <w:rPr>
          <w:rFonts w:hint="eastAsia"/>
          <w:lang w:eastAsia="zh-CN"/>
        </w:rPr>
        <w:t>UMTS M2</w:t>
      </w:r>
      <w:r>
        <w:t xml:space="preserve"> measurements for </w:t>
      </w:r>
      <w:r w:rsidR="00626947">
        <w:t>1</w:t>
      </w:r>
      <w:r w:rsidR="00626947">
        <w:rPr>
          <w:lang w:eastAsia="zh-CN"/>
        </w:rPr>
        <w:t>i</w:t>
      </w:r>
      <w:r w:rsidR="00626947">
        <w:t xml:space="preserve"> </w:t>
      </w:r>
      <w:r>
        <w:t xml:space="preserve">event based reporting trigger. Detailed definition of the parameter is in 3GPP TS 25.331 </w:t>
      </w:r>
      <w:ins w:id="1818" w:author="32.422_CR0472_(Rel-16)_TEI16" w:date="2024-09-16T16:36:00Z">
        <w:r w:rsidR="003C717E">
          <w:t>[31]</w:t>
        </w:r>
        <w:r w:rsidR="003C717E">
          <w:t xml:space="preserve"> </w:t>
        </w:r>
      </w:ins>
      <w:ins w:id="1819" w:author="32.422_CR0472_(Rel-16)_TEI16" w:date="2024-09-16T16:05:00Z">
        <w:r w:rsidR="00433951">
          <w:t>clause</w:t>
        </w:r>
      </w:ins>
      <w:ins w:id="1820" w:author="32.422_CR0472_(Rel-16)_TEI16" w:date="2024-09-16T16:36:00Z">
        <w:r w:rsidR="003C717E">
          <w:t>s</w:t>
        </w:r>
      </w:ins>
      <w:ins w:id="1821" w:author="32.422_CR0472_(Rel-16)_TEI16" w:date="2024-09-16T16:05:00Z">
        <w:r w:rsidR="00433951">
          <w:t xml:space="preserve"> </w:t>
        </w:r>
        <w:r w:rsidR="00433951" w:rsidRPr="00206AD1">
          <w:t>10.3.7.39</w:t>
        </w:r>
        <w:r w:rsidR="00433951">
          <w:t xml:space="preserve"> and </w:t>
        </w:r>
      </w:ins>
      <w:del w:id="1822" w:author="32.422_CR0472_(Rel-16)_TEI16" w:date="2024-09-16T16:05:00Z">
        <w:r w:rsidDel="00433951">
          <w:delText xml:space="preserve">section </w:delText>
        </w:r>
      </w:del>
      <w:r>
        <w:t>14.1.3.3</w:t>
      </w:r>
      <w:del w:id="1823" w:author="32.422_CR0472_(Rel-16)_TEI16" w:date="2024-09-16T16:36:00Z">
        <w:r w:rsidDel="003C717E">
          <w:delText>. [31]</w:delText>
        </w:r>
      </w:del>
      <w:r>
        <w:t>.</w:t>
      </w:r>
    </w:p>
    <w:p w14:paraId="4BE37034" w14:textId="2CCC8C4F" w:rsidR="00292C5A" w:rsidRDefault="00834F10" w:rsidP="00D33809">
      <w:pPr>
        <w:pStyle w:val="B1"/>
      </w:pPr>
      <w:r>
        <w:t>-</w:t>
      </w:r>
      <w:r>
        <w:tab/>
      </w:r>
      <w:r w:rsidR="00292C5A">
        <w:t xml:space="preserve">The parameter is an Integer number </w:t>
      </w:r>
      <w:ins w:id="1824" w:author="32.422_CR0472_(Rel-16)_TEI16" w:date="2024-09-16T16:05:00Z">
        <w:r w:rsidR="00433951">
          <w:t xml:space="preserve">with the value range </w:t>
        </w:r>
      </w:ins>
      <w:del w:id="1825" w:author="32.422_CR0472_(Rel-16)_TEI16" w:date="2024-09-16T16:05:00Z">
        <w:r w:rsidR="00292C5A" w:rsidDel="00433951">
          <w:delText xml:space="preserve">between </w:delText>
        </w:r>
      </w:del>
      <w:r w:rsidR="00292C5A">
        <w:t>-120</w:t>
      </w:r>
      <w:del w:id="1826" w:author="32.422_CR0472_(Rel-16)_TEI16" w:date="2024-09-16T16:06:00Z">
        <w:r w:rsidR="00292C5A" w:rsidDel="00433951">
          <w:delText xml:space="preserve"> </w:delText>
        </w:r>
      </w:del>
      <w:r w:rsidR="00292C5A">
        <w:t>..</w:t>
      </w:r>
      <w:del w:id="1827" w:author="32.422_CR0472_(Rel-16)_TEI16" w:date="2024-09-16T16:06:00Z">
        <w:r w:rsidR="00292C5A" w:rsidDel="00433951">
          <w:delText xml:space="preserve"> </w:delText>
        </w:r>
      </w:del>
      <w:r w:rsidR="00292C5A">
        <w:t>-25</w:t>
      </w:r>
    </w:p>
    <w:p w14:paraId="6F5459D2" w14:textId="77777777" w:rsidR="00292C5A" w:rsidRDefault="00292C5A">
      <w:pPr>
        <w:pStyle w:val="Heading3"/>
      </w:pPr>
      <w:bookmarkStart w:id="1828" w:name="_Toc516654952"/>
      <w:bookmarkStart w:id="1829" w:name="_Toc28278143"/>
      <w:bookmarkStart w:id="1830" w:name="_Toc36134418"/>
      <w:bookmarkStart w:id="1831" w:name="_Toc44686903"/>
      <w:bookmarkStart w:id="1832" w:name="_Toc51928673"/>
      <w:bookmarkStart w:id="1833" w:name="_Toc51929210"/>
      <w:bookmarkStart w:id="1834" w:name="_Toc161752950"/>
      <w:bookmarkStart w:id="1835" w:name="_Toc162449223"/>
      <w:r>
        <w:t>5.10.15</w:t>
      </w:r>
      <w:r>
        <w:tab/>
        <w:t xml:space="preserve">Measurement </w:t>
      </w:r>
      <w:bookmarkEnd w:id="1828"/>
      <w:bookmarkEnd w:id="1829"/>
      <w:bookmarkEnd w:id="1830"/>
      <w:bookmarkEnd w:id="1831"/>
      <w:bookmarkEnd w:id="1832"/>
      <w:bookmarkEnd w:id="1833"/>
      <w:r w:rsidR="00626947">
        <w:t>Quantity</w:t>
      </w:r>
      <w:bookmarkEnd w:id="1834"/>
      <w:bookmarkEnd w:id="1835"/>
    </w:p>
    <w:p w14:paraId="1206D2D0" w14:textId="77777777" w:rsidR="00292C5A" w:rsidRDefault="00292C5A">
      <w:r>
        <w:t xml:space="preserve">The parameter is mandatory if the reporting trigger parameter is configured for </w:t>
      </w:r>
      <w:r w:rsidR="00626947">
        <w:t xml:space="preserve">1f </w:t>
      </w:r>
      <w:r w:rsidR="00A16C75">
        <w:t xml:space="preserve">event </w:t>
      </w:r>
      <w:r>
        <w:t xml:space="preserve">reporting and the </w:t>
      </w:r>
      <w:r w:rsidR="00626947">
        <w:t xml:space="preserve">Job Type </w:t>
      </w:r>
      <w:r>
        <w:t>parameter is configured for Immediate MDT or combined Trace and Immediate MDT.</w:t>
      </w:r>
    </w:p>
    <w:p w14:paraId="2AD2436A" w14:textId="77777777" w:rsidR="00292C5A" w:rsidRDefault="00292C5A">
      <w:r>
        <w:t xml:space="preserve">The parameter describes for what M1 measurements the Event Threshold </w:t>
      </w:r>
      <w:r w:rsidR="00626947">
        <w:t xml:space="preserve">1f </w:t>
      </w:r>
      <w:r>
        <w:t>parameter is applicable.</w:t>
      </w:r>
    </w:p>
    <w:p w14:paraId="5F7108C8" w14:textId="77777777" w:rsidR="00292C5A" w:rsidRDefault="00292C5A">
      <w:r>
        <w:t>The parameter is a bitmap with the following values:</w:t>
      </w:r>
    </w:p>
    <w:tbl>
      <w:tblPr>
        <w:tblW w:w="47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87"/>
        <w:gridCol w:w="1087"/>
        <w:gridCol w:w="1087"/>
        <w:gridCol w:w="1087"/>
        <w:gridCol w:w="1108"/>
        <w:gridCol w:w="1427"/>
        <w:gridCol w:w="1417"/>
      </w:tblGrid>
      <w:tr w:rsidR="00292C5A" w14:paraId="54550019" w14:textId="77777777">
        <w:tc>
          <w:tcPr>
            <w:tcW w:w="579" w:type="pct"/>
            <w:shd w:val="clear" w:color="auto" w:fill="E0E0E0"/>
          </w:tcPr>
          <w:p w14:paraId="0E6AC13E" w14:textId="77777777" w:rsidR="00292C5A" w:rsidRDefault="00292C5A">
            <w:pPr>
              <w:pStyle w:val="TAH"/>
              <w:rPr>
                <w:lang w:val="en-US" w:eastAsia="zh-CN"/>
              </w:rPr>
            </w:pPr>
            <w:r>
              <w:rPr>
                <w:lang w:val="en-US" w:eastAsia="zh-CN"/>
              </w:rPr>
              <w:t>Bit 8</w:t>
            </w:r>
          </w:p>
        </w:tc>
        <w:tc>
          <w:tcPr>
            <w:tcW w:w="579" w:type="pct"/>
            <w:shd w:val="clear" w:color="auto" w:fill="E0E0E0"/>
          </w:tcPr>
          <w:p w14:paraId="3084202C" w14:textId="77777777" w:rsidR="00292C5A" w:rsidRDefault="00292C5A">
            <w:pPr>
              <w:pStyle w:val="TAH"/>
              <w:rPr>
                <w:lang w:val="en-US" w:eastAsia="zh-CN"/>
              </w:rPr>
            </w:pPr>
            <w:r>
              <w:rPr>
                <w:lang w:val="en-US" w:eastAsia="zh-CN"/>
              </w:rPr>
              <w:t>Bit 7</w:t>
            </w:r>
          </w:p>
        </w:tc>
        <w:tc>
          <w:tcPr>
            <w:tcW w:w="579" w:type="pct"/>
            <w:shd w:val="clear" w:color="auto" w:fill="E0E0E0"/>
          </w:tcPr>
          <w:p w14:paraId="57D2F7BF" w14:textId="77777777" w:rsidR="00292C5A" w:rsidRDefault="00292C5A">
            <w:pPr>
              <w:pStyle w:val="TAH"/>
              <w:rPr>
                <w:lang w:val="en-US" w:eastAsia="zh-CN"/>
              </w:rPr>
            </w:pPr>
            <w:r>
              <w:rPr>
                <w:lang w:val="en-US" w:eastAsia="zh-CN"/>
              </w:rPr>
              <w:t>Bit 6</w:t>
            </w:r>
          </w:p>
        </w:tc>
        <w:tc>
          <w:tcPr>
            <w:tcW w:w="579" w:type="pct"/>
            <w:shd w:val="clear" w:color="auto" w:fill="E0E0E0"/>
          </w:tcPr>
          <w:p w14:paraId="53774A54" w14:textId="77777777" w:rsidR="00292C5A" w:rsidRDefault="00292C5A">
            <w:pPr>
              <w:pStyle w:val="TAH"/>
              <w:rPr>
                <w:lang w:val="en-US" w:eastAsia="zh-CN"/>
              </w:rPr>
            </w:pPr>
            <w:r>
              <w:rPr>
                <w:lang w:val="en-US" w:eastAsia="zh-CN"/>
              </w:rPr>
              <w:t>Bit 5</w:t>
            </w:r>
          </w:p>
        </w:tc>
        <w:tc>
          <w:tcPr>
            <w:tcW w:w="579" w:type="pct"/>
            <w:shd w:val="clear" w:color="auto" w:fill="E0E0E0"/>
          </w:tcPr>
          <w:p w14:paraId="226B6098" w14:textId="77777777" w:rsidR="00292C5A" w:rsidRDefault="00292C5A">
            <w:pPr>
              <w:pStyle w:val="TAH"/>
              <w:rPr>
                <w:lang w:val="en-US" w:eastAsia="zh-CN"/>
              </w:rPr>
            </w:pPr>
            <w:r>
              <w:rPr>
                <w:lang w:val="en-US" w:eastAsia="zh-CN"/>
              </w:rPr>
              <w:t>Bit 4</w:t>
            </w:r>
          </w:p>
        </w:tc>
        <w:tc>
          <w:tcPr>
            <w:tcW w:w="590" w:type="pct"/>
            <w:shd w:val="clear" w:color="auto" w:fill="E0E0E0"/>
          </w:tcPr>
          <w:p w14:paraId="0C656629" w14:textId="77777777" w:rsidR="00292C5A" w:rsidRDefault="00292C5A">
            <w:pPr>
              <w:pStyle w:val="TAH"/>
              <w:rPr>
                <w:lang w:val="en-US" w:eastAsia="zh-CN"/>
              </w:rPr>
            </w:pPr>
            <w:r>
              <w:rPr>
                <w:lang w:val="en-US" w:eastAsia="zh-CN"/>
              </w:rPr>
              <w:t>Bit 3</w:t>
            </w:r>
          </w:p>
        </w:tc>
        <w:tc>
          <w:tcPr>
            <w:tcW w:w="760" w:type="pct"/>
            <w:shd w:val="clear" w:color="auto" w:fill="E0E0E0"/>
          </w:tcPr>
          <w:p w14:paraId="290CFC8D" w14:textId="77777777" w:rsidR="00292C5A" w:rsidRDefault="00292C5A">
            <w:pPr>
              <w:pStyle w:val="TAH"/>
              <w:rPr>
                <w:lang w:val="en-US" w:eastAsia="zh-CN"/>
              </w:rPr>
            </w:pPr>
            <w:r>
              <w:rPr>
                <w:lang w:val="en-US" w:eastAsia="zh-CN"/>
              </w:rPr>
              <w:t>Bit 2</w:t>
            </w:r>
          </w:p>
        </w:tc>
        <w:tc>
          <w:tcPr>
            <w:tcW w:w="755" w:type="pct"/>
            <w:shd w:val="clear" w:color="auto" w:fill="E0E0E0"/>
          </w:tcPr>
          <w:p w14:paraId="724175E6" w14:textId="77777777" w:rsidR="00292C5A" w:rsidRDefault="00292C5A">
            <w:pPr>
              <w:pStyle w:val="TAH"/>
              <w:rPr>
                <w:lang w:val="en-US" w:eastAsia="zh-CN"/>
              </w:rPr>
            </w:pPr>
            <w:r>
              <w:rPr>
                <w:lang w:val="en-US" w:eastAsia="zh-CN"/>
              </w:rPr>
              <w:t>Bit 1</w:t>
            </w:r>
          </w:p>
        </w:tc>
      </w:tr>
      <w:tr w:rsidR="00292C5A" w14:paraId="15A627CB" w14:textId="77777777">
        <w:tc>
          <w:tcPr>
            <w:tcW w:w="579" w:type="pct"/>
          </w:tcPr>
          <w:p w14:paraId="5BF1AF8C" w14:textId="77777777" w:rsidR="00292C5A" w:rsidRDefault="00292C5A">
            <w:pPr>
              <w:pStyle w:val="TAL"/>
              <w:rPr>
                <w:lang w:val="en-US" w:eastAsia="zh-CN"/>
              </w:rPr>
            </w:pPr>
            <w:r>
              <w:rPr>
                <w:lang w:val="en-US" w:eastAsia="zh-CN"/>
              </w:rPr>
              <w:t>Reserved</w:t>
            </w:r>
          </w:p>
        </w:tc>
        <w:tc>
          <w:tcPr>
            <w:tcW w:w="579" w:type="pct"/>
          </w:tcPr>
          <w:p w14:paraId="61E88059" w14:textId="77777777" w:rsidR="00292C5A" w:rsidRDefault="00292C5A">
            <w:pPr>
              <w:pStyle w:val="TAL"/>
              <w:rPr>
                <w:lang w:val="en-US" w:eastAsia="zh-CN"/>
              </w:rPr>
            </w:pPr>
            <w:r>
              <w:rPr>
                <w:lang w:val="en-US" w:eastAsia="zh-CN"/>
              </w:rPr>
              <w:t>Reserved</w:t>
            </w:r>
          </w:p>
        </w:tc>
        <w:tc>
          <w:tcPr>
            <w:tcW w:w="579" w:type="pct"/>
          </w:tcPr>
          <w:p w14:paraId="2F90C527" w14:textId="77777777" w:rsidR="00292C5A" w:rsidRDefault="00292C5A">
            <w:pPr>
              <w:pStyle w:val="TAL"/>
              <w:rPr>
                <w:lang w:val="en-US" w:eastAsia="zh-CN"/>
              </w:rPr>
            </w:pPr>
            <w:r>
              <w:rPr>
                <w:lang w:val="en-US" w:eastAsia="zh-CN"/>
              </w:rPr>
              <w:t>Reserved</w:t>
            </w:r>
          </w:p>
        </w:tc>
        <w:tc>
          <w:tcPr>
            <w:tcW w:w="579" w:type="pct"/>
          </w:tcPr>
          <w:p w14:paraId="5FE83571" w14:textId="77777777" w:rsidR="00292C5A" w:rsidRDefault="00292C5A">
            <w:pPr>
              <w:pStyle w:val="TAL"/>
              <w:rPr>
                <w:lang w:val="en-US" w:eastAsia="zh-CN"/>
              </w:rPr>
            </w:pPr>
            <w:r>
              <w:rPr>
                <w:lang w:val="en-US" w:eastAsia="zh-CN"/>
              </w:rPr>
              <w:t>Reserved</w:t>
            </w:r>
          </w:p>
        </w:tc>
        <w:tc>
          <w:tcPr>
            <w:tcW w:w="579" w:type="pct"/>
          </w:tcPr>
          <w:p w14:paraId="6A572CCE" w14:textId="77777777" w:rsidR="00292C5A" w:rsidRDefault="00292C5A">
            <w:pPr>
              <w:pStyle w:val="TAL"/>
              <w:rPr>
                <w:lang w:val="nb-NO" w:eastAsia="zh-CN"/>
              </w:rPr>
            </w:pPr>
            <w:r>
              <w:rPr>
                <w:lang w:val="nb-NO" w:eastAsia="zh-CN"/>
              </w:rPr>
              <w:t>Reserved</w:t>
            </w:r>
          </w:p>
        </w:tc>
        <w:tc>
          <w:tcPr>
            <w:tcW w:w="590" w:type="pct"/>
          </w:tcPr>
          <w:p w14:paraId="2D5EC53C" w14:textId="77777777" w:rsidR="00292C5A" w:rsidRDefault="00292C5A">
            <w:pPr>
              <w:pStyle w:val="TAL"/>
              <w:rPr>
                <w:lang w:val="nb-NO" w:eastAsia="zh-CN"/>
              </w:rPr>
            </w:pPr>
            <w:r>
              <w:rPr>
                <w:lang w:val="nb-NO" w:eastAsia="zh-CN"/>
              </w:rPr>
              <w:t xml:space="preserve"> Pathloss </w:t>
            </w:r>
          </w:p>
        </w:tc>
        <w:tc>
          <w:tcPr>
            <w:tcW w:w="760" w:type="pct"/>
          </w:tcPr>
          <w:p w14:paraId="27C165F1" w14:textId="77777777" w:rsidR="00292C5A" w:rsidRDefault="00292C5A">
            <w:pPr>
              <w:pStyle w:val="TAL"/>
              <w:rPr>
                <w:lang w:val="en-US" w:eastAsia="zh-CN"/>
              </w:rPr>
            </w:pPr>
            <w:r>
              <w:rPr>
                <w:lang w:val="en-US" w:eastAsia="zh-CN"/>
              </w:rPr>
              <w:t>CPICH RSCP</w:t>
            </w:r>
          </w:p>
        </w:tc>
        <w:tc>
          <w:tcPr>
            <w:tcW w:w="755" w:type="pct"/>
          </w:tcPr>
          <w:p w14:paraId="41708B8B" w14:textId="77777777" w:rsidR="00292C5A" w:rsidRDefault="00292C5A">
            <w:pPr>
              <w:pStyle w:val="TAL"/>
              <w:rPr>
                <w:lang w:val="en-US" w:eastAsia="zh-CN"/>
              </w:rPr>
            </w:pPr>
            <w:r>
              <w:rPr>
                <w:lang w:val="en-US" w:eastAsia="zh-CN"/>
              </w:rPr>
              <w:t xml:space="preserve">CPICH </w:t>
            </w:r>
            <w:proofErr w:type="spellStart"/>
            <w:r>
              <w:rPr>
                <w:lang w:val="en-US" w:eastAsia="zh-CN"/>
              </w:rPr>
              <w:t>Ec</w:t>
            </w:r>
            <w:proofErr w:type="spellEnd"/>
            <w:r>
              <w:rPr>
                <w:lang w:val="en-US" w:eastAsia="zh-CN"/>
              </w:rPr>
              <w:t>/N0</w:t>
            </w:r>
          </w:p>
        </w:tc>
      </w:tr>
    </w:tbl>
    <w:p w14:paraId="2251577C" w14:textId="77777777" w:rsidR="00292C5A" w:rsidRDefault="00292C5A"/>
    <w:p w14:paraId="2596077D" w14:textId="77777777" w:rsidR="00292C5A" w:rsidRDefault="00292C5A">
      <w:r>
        <w:t>No more than one bit shall be selected at a time.</w:t>
      </w:r>
    </w:p>
    <w:p w14:paraId="07AA1F47" w14:textId="77777777" w:rsidR="00292C5A" w:rsidRDefault="00A16C75">
      <w:pPr>
        <w:overflowPunct/>
        <w:autoSpaceDE/>
        <w:autoSpaceDN/>
        <w:adjustRightInd/>
        <w:textAlignment w:val="auto"/>
        <w:rPr>
          <w:iCs/>
        </w:rPr>
      </w:pPr>
      <w:r>
        <w:t>This parameter is only applicable to UMTS.</w:t>
      </w:r>
    </w:p>
    <w:p w14:paraId="247EAA9B" w14:textId="77777777" w:rsidR="00292C5A" w:rsidRDefault="00292C5A">
      <w:pPr>
        <w:pStyle w:val="Heading3"/>
      </w:pPr>
      <w:bookmarkStart w:id="1836" w:name="_Toc516654953"/>
      <w:bookmarkStart w:id="1837" w:name="_Toc28278144"/>
      <w:bookmarkStart w:id="1838" w:name="_Toc36134419"/>
      <w:bookmarkStart w:id="1839" w:name="_Toc44686904"/>
      <w:bookmarkStart w:id="1840" w:name="_Toc51928674"/>
      <w:bookmarkStart w:id="1841" w:name="_Toc51929211"/>
      <w:bookmarkStart w:id="1842" w:name="_Toc161752951"/>
      <w:bookmarkStart w:id="1843" w:name="_Toc162449224"/>
      <w:r>
        <w:lastRenderedPageBreak/>
        <w:t>5.10.16</w:t>
      </w:r>
      <w:r>
        <w:tab/>
        <w:t>void</w:t>
      </w:r>
      <w:bookmarkEnd w:id="1836"/>
      <w:bookmarkEnd w:id="1837"/>
      <w:bookmarkEnd w:id="1838"/>
      <w:bookmarkEnd w:id="1839"/>
      <w:bookmarkEnd w:id="1840"/>
      <w:bookmarkEnd w:id="1841"/>
      <w:bookmarkEnd w:id="1842"/>
      <w:bookmarkEnd w:id="1843"/>
    </w:p>
    <w:p w14:paraId="2A63BE8C" w14:textId="77777777" w:rsidR="00292C5A" w:rsidRDefault="00292C5A">
      <w:pPr>
        <w:pStyle w:val="Heading3"/>
      </w:pPr>
      <w:bookmarkStart w:id="1844" w:name="_Toc516654954"/>
      <w:bookmarkStart w:id="1845" w:name="_Toc28278145"/>
      <w:bookmarkStart w:id="1846" w:name="_Toc36134420"/>
      <w:bookmarkStart w:id="1847" w:name="_Toc44686905"/>
      <w:bookmarkStart w:id="1848" w:name="_Toc51928675"/>
      <w:bookmarkStart w:id="1849" w:name="_Toc51929212"/>
      <w:bookmarkStart w:id="1850" w:name="_Toc161752952"/>
      <w:bookmarkStart w:id="1851" w:name="_Toc162449225"/>
      <w:r>
        <w:t>5.10.17</w:t>
      </w:r>
      <w:r>
        <w:tab/>
        <w:t>void</w:t>
      </w:r>
      <w:bookmarkEnd w:id="1844"/>
      <w:bookmarkEnd w:id="1845"/>
      <w:bookmarkEnd w:id="1846"/>
      <w:bookmarkEnd w:id="1847"/>
      <w:bookmarkEnd w:id="1848"/>
      <w:bookmarkEnd w:id="1849"/>
      <w:bookmarkEnd w:id="1850"/>
      <w:bookmarkEnd w:id="1851"/>
    </w:p>
    <w:p w14:paraId="4F91CA37" w14:textId="77777777" w:rsidR="00292C5A" w:rsidRDefault="00292C5A">
      <w:pPr>
        <w:pStyle w:val="Heading3"/>
      </w:pPr>
      <w:bookmarkStart w:id="1852" w:name="_Toc516654955"/>
      <w:bookmarkStart w:id="1853" w:name="_Toc28278146"/>
      <w:bookmarkStart w:id="1854" w:name="_Toc36134421"/>
      <w:bookmarkStart w:id="1855" w:name="_Toc44686906"/>
      <w:bookmarkStart w:id="1856" w:name="_Toc51928676"/>
      <w:bookmarkStart w:id="1857" w:name="_Toc51929213"/>
      <w:bookmarkStart w:id="1858" w:name="_Toc161752953"/>
      <w:bookmarkStart w:id="1859" w:name="_Toc162449226"/>
      <w:r>
        <w:t>5.10.18</w:t>
      </w:r>
      <w:r>
        <w:tab/>
        <w:t>void</w:t>
      </w:r>
      <w:bookmarkEnd w:id="1852"/>
      <w:bookmarkEnd w:id="1853"/>
      <w:bookmarkEnd w:id="1854"/>
      <w:bookmarkEnd w:id="1855"/>
      <w:bookmarkEnd w:id="1856"/>
      <w:bookmarkEnd w:id="1857"/>
      <w:bookmarkEnd w:id="1858"/>
      <w:bookmarkEnd w:id="1859"/>
    </w:p>
    <w:p w14:paraId="27077327" w14:textId="77777777" w:rsidR="00292C5A" w:rsidRDefault="00292C5A">
      <w:pPr>
        <w:pStyle w:val="Heading3"/>
      </w:pPr>
      <w:bookmarkStart w:id="1860" w:name="_Toc516654956"/>
      <w:bookmarkStart w:id="1861" w:name="_Toc28278147"/>
      <w:bookmarkStart w:id="1862" w:name="_Toc36134422"/>
      <w:bookmarkStart w:id="1863" w:name="_Toc44686907"/>
      <w:bookmarkStart w:id="1864" w:name="_Toc51928677"/>
      <w:bookmarkStart w:id="1865" w:name="_Toc51929214"/>
      <w:bookmarkStart w:id="1866" w:name="_Toc161752954"/>
      <w:bookmarkStart w:id="1867" w:name="_Toc162449227"/>
      <w:r>
        <w:t>5.10.19</w:t>
      </w:r>
      <w:r>
        <w:tab/>
        <w:t>Positioning Method</w:t>
      </w:r>
      <w:bookmarkEnd w:id="1860"/>
      <w:bookmarkEnd w:id="1861"/>
      <w:bookmarkEnd w:id="1862"/>
      <w:bookmarkEnd w:id="1863"/>
      <w:bookmarkEnd w:id="1864"/>
      <w:bookmarkEnd w:id="1865"/>
      <w:bookmarkEnd w:id="1866"/>
      <w:bookmarkEnd w:id="1867"/>
    </w:p>
    <w:p w14:paraId="63D96A78" w14:textId="77777777" w:rsidR="00292C5A" w:rsidRDefault="00292C5A">
      <w:r>
        <w:t xml:space="preserve">This parameter is optional and is used only if the </w:t>
      </w:r>
      <w:r w:rsidR="00626947">
        <w:t xml:space="preserve">Job Type </w:t>
      </w:r>
      <w:r>
        <w:t>is set to Immediate MDT or Immediate MDT and Trace.</w:t>
      </w:r>
    </w:p>
    <w:p w14:paraId="26D66C7D" w14:textId="77777777" w:rsidR="00292C5A" w:rsidRDefault="00292C5A">
      <w:r>
        <w:t>This parameter defines what positioning method should be used for the MDT job. The parameter is a bitmap, each bit represents a positioning method. The parameter is applicable only for LTE</w:t>
      </w:r>
      <w:r w:rsidR="006F6A71">
        <w:t xml:space="preserve"> and NR</w:t>
      </w:r>
      <w:r>
        <w:t xml:space="preserve">. </w:t>
      </w:r>
      <w:r w:rsidR="006F6A71">
        <w:t xml:space="preserve">In LTE </w:t>
      </w:r>
      <w:proofErr w:type="spellStart"/>
      <w:r w:rsidR="006F6A71">
        <w:t>tt</w:t>
      </w:r>
      <w:r>
        <w:t>he</w:t>
      </w:r>
      <w:proofErr w:type="spellEnd"/>
      <w:r>
        <w:t xml:space="preserve"> bit1 (GNSS) may be selected only if the M1 measurement is selected in the </w:t>
      </w:r>
      <w:r w:rsidR="005D1D39">
        <w:t>"</w:t>
      </w:r>
      <w:r>
        <w:t>List of measurements</w:t>
      </w:r>
      <w:r w:rsidR="005D1D39">
        <w:t>"</w:t>
      </w:r>
      <w:r>
        <w:t xml:space="preserve"> parameter (defined in </w:t>
      </w:r>
      <w:r w:rsidR="004208DB">
        <w:t xml:space="preserve">clause </w:t>
      </w:r>
      <w:r>
        <w:t xml:space="preserve">5.10.3). </w:t>
      </w:r>
    </w:p>
    <w:p w14:paraId="0B0CCAA9" w14:textId="77777777" w:rsidR="006F6A71" w:rsidRDefault="006F6A71" w:rsidP="006F6A71">
      <w:r>
        <w:t xml:space="preserve">For LTE, </w:t>
      </w:r>
      <w:proofErr w:type="spellStart"/>
      <w:r>
        <w:t>ii</w:t>
      </w:r>
      <w:r w:rsidR="00292C5A">
        <w:t>f</w:t>
      </w:r>
      <w:proofErr w:type="spellEnd"/>
      <w:r w:rsidR="00292C5A">
        <w:t xml:space="preserve"> the positioning method parameter indicates both E-Cell ID and GNSS positioning, the </w:t>
      </w:r>
      <w:proofErr w:type="spellStart"/>
      <w:r w:rsidR="00292C5A">
        <w:t>eNB</w:t>
      </w:r>
      <w:proofErr w:type="spellEnd"/>
      <w:r w:rsidR="00292C5A">
        <w:t xml:space="preserve"> may use E-Cell ID measurement collection only if the UE does not provide GNSS based location information.</w:t>
      </w:r>
    </w:p>
    <w:p w14:paraId="04C7614E" w14:textId="77777777" w:rsidR="00292C5A" w:rsidRDefault="006F6A71" w:rsidP="006F6A71">
      <w:r>
        <w:t>For NR, the detailed actions associated with each positioning method are specified in TS 38.305 [52].</w:t>
      </w:r>
    </w:p>
    <w:p w14:paraId="6FECB1B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1157"/>
        <w:gridCol w:w="1386"/>
        <w:gridCol w:w="1063"/>
        <w:gridCol w:w="1295"/>
        <w:gridCol w:w="1266"/>
        <w:gridCol w:w="1177"/>
        <w:gridCol w:w="1356"/>
      </w:tblGrid>
      <w:tr w:rsidR="00A16C75" w14:paraId="4EB1DB7A" w14:textId="77777777" w:rsidTr="00A16C75">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66BC001" w14:textId="77777777" w:rsidR="00A16C75" w:rsidRDefault="00A16C75">
            <w:pPr>
              <w:pStyle w:val="TAH"/>
            </w:pPr>
            <w:r>
              <w:t>LTE</w:t>
            </w:r>
          </w:p>
        </w:tc>
      </w:tr>
      <w:tr w:rsidR="00292C5A" w14:paraId="1ECACB1E" w14:textId="77777777" w:rsidTr="00A16C75">
        <w:tc>
          <w:tcPr>
            <w:tcW w:w="587" w:type="pct"/>
            <w:tcBorders>
              <w:top w:val="single" w:sz="4" w:space="0" w:color="auto"/>
              <w:left w:val="single" w:sz="4" w:space="0" w:color="auto"/>
              <w:bottom w:val="single" w:sz="4" w:space="0" w:color="auto"/>
              <w:right w:val="single" w:sz="4" w:space="0" w:color="auto"/>
            </w:tcBorders>
            <w:shd w:val="clear" w:color="auto" w:fill="CCCCCC"/>
          </w:tcPr>
          <w:p w14:paraId="183DAD7E" w14:textId="77777777" w:rsidR="00292C5A" w:rsidRDefault="00292C5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tcPr>
          <w:p w14:paraId="113569E8" w14:textId="77777777" w:rsidR="00292C5A" w:rsidRDefault="00292C5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tcPr>
          <w:p w14:paraId="492CA66C" w14:textId="77777777" w:rsidR="00292C5A" w:rsidRDefault="00292C5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tcPr>
          <w:p w14:paraId="50F95F77"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09D03718" w14:textId="77777777" w:rsidR="00292C5A" w:rsidRDefault="00292C5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tcPr>
          <w:p w14:paraId="13DE458D" w14:textId="77777777" w:rsidR="00292C5A" w:rsidRDefault="00292C5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tcPr>
          <w:p w14:paraId="511EDDAE" w14:textId="77777777" w:rsidR="00292C5A" w:rsidRDefault="00292C5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tcPr>
          <w:p w14:paraId="282B438A" w14:textId="77777777" w:rsidR="00292C5A" w:rsidRDefault="00292C5A">
            <w:pPr>
              <w:pStyle w:val="TAH"/>
            </w:pPr>
            <w:r>
              <w:t>Bit 1</w:t>
            </w:r>
          </w:p>
        </w:tc>
      </w:tr>
      <w:tr w:rsidR="00292C5A" w14:paraId="3ACB9633" w14:textId="77777777" w:rsidTr="00A16C75">
        <w:tc>
          <w:tcPr>
            <w:tcW w:w="3715" w:type="pct"/>
            <w:gridSpan w:val="6"/>
            <w:tcBorders>
              <w:top w:val="single" w:sz="4" w:space="0" w:color="auto"/>
              <w:left w:val="single" w:sz="4" w:space="0" w:color="auto"/>
              <w:bottom w:val="single" w:sz="4" w:space="0" w:color="auto"/>
              <w:right w:val="single" w:sz="4" w:space="0" w:color="auto"/>
            </w:tcBorders>
          </w:tcPr>
          <w:p w14:paraId="64DF0A66" w14:textId="77777777" w:rsidR="00292C5A" w:rsidRDefault="00292C5A">
            <w:pPr>
              <w:pStyle w:val="TAL"/>
              <w:jc w:val="center"/>
              <w:rPr>
                <w:lang w:eastAsia="zh-CN"/>
              </w:rPr>
            </w:pPr>
            <w:r>
              <w:rPr>
                <w:lang w:eastAsia="zh-CN"/>
              </w:rPr>
              <w:t>Spare</w:t>
            </w:r>
          </w:p>
        </w:tc>
        <w:tc>
          <w:tcPr>
            <w:tcW w:w="597" w:type="pct"/>
            <w:tcBorders>
              <w:top w:val="single" w:sz="4" w:space="0" w:color="auto"/>
              <w:left w:val="single" w:sz="4" w:space="0" w:color="auto"/>
              <w:bottom w:val="single" w:sz="4" w:space="0" w:color="auto"/>
              <w:right w:val="single" w:sz="4" w:space="0" w:color="auto"/>
            </w:tcBorders>
          </w:tcPr>
          <w:p w14:paraId="5B9ED65A" w14:textId="77777777" w:rsidR="00292C5A" w:rsidRDefault="00292C5A">
            <w:pPr>
              <w:pStyle w:val="TAL"/>
              <w:jc w:val="center"/>
              <w:rPr>
                <w:lang w:eastAsia="zh-CN"/>
              </w:rPr>
            </w:pPr>
            <w:r>
              <w:rPr>
                <w:lang w:eastAsia="zh-CN"/>
              </w:rPr>
              <w:t>E-Cell ID</w:t>
            </w:r>
          </w:p>
        </w:tc>
        <w:tc>
          <w:tcPr>
            <w:tcW w:w="688" w:type="pct"/>
            <w:tcBorders>
              <w:top w:val="single" w:sz="4" w:space="0" w:color="auto"/>
              <w:left w:val="single" w:sz="4" w:space="0" w:color="auto"/>
              <w:bottom w:val="single" w:sz="4" w:space="0" w:color="auto"/>
              <w:right w:val="single" w:sz="4" w:space="0" w:color="auto"/>
            </w:tcBorders>
          </w:tcPr>
          <w:p w14:paraId="779218BA" w14:textId="77777777" w:rsidR="00292C5A" w:rsidRDefault="00292C5A">
            <w:pPr>
              <w:pStyle w:val="TAC"/>
              <w:rPr>
                <w:lang w:eastAsia="zh-CN"/>
              </w:rPr>
            </w:pPr>
            <w:r>
              <w:rPr>
                <w:lang w:eastAsia="zh-CN"/>
              </w:rPr>
              <w:t>GNSS</w:t>
            </w:r>
          </w:p>
        </w:tc>
      </w:tr>
    </w:tbl>
    <w:p w14:paraId="2F4DFB78"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386"/>
        <w:gridCol w:w="1063"/>
        <w:gridCol w:w="1295"/>
        <w:gridCol w:w="1266"/>
        <w:gridCol w:w="1177"/>
        <w:gridCol w:w="1356"/>
      </w:tblGrid>
      <w:tr w:rsidR="00A16C75" w14:paraId="023621FF" w14:textId="77777777" w:rsidTr="00A16C75">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5DB4F55F" w14:textId="77777777" w:rsidR="00A16C75" w:rsidRDefault="00A16C75">
            <w:pPr>
              <w:pStyle w:val="TAH"/>
            </w:pPr>
            <w:r>
              <w:t>NR</w:t>
            </w:r>
          </w:p>
        </w:tc>
      </w:tr>
      <w:tr w:rsidR="00A16C75" w14:paraId="6FDD56BF" w14:textId="77777777" w:rsidTr="00A16C75">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71C2D700" w14:textId="77777777" w:rsidR="00A16C75" w:rsidRDefault="00A16C75">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5ABF1103" w14:textId="77777777" w:rsidR="00A16C75" w:rsidRDefault="00A16C75">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hideMark/>
          </w:tcPr>
          <w:p w14:paraId="6EFC9427" w14:textId="77777777" w:rsidR="00A16C75" w:rsidRDefault="00A16C75">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hideMark/>
          </w:tcPr>
          <w:p w14:paraId="6ACC83DE" w14:textId="77777777" w:rsidR="00A16C75" w:rsidRDefault="00A16C75">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hideMark/>
          </w:tcPr>
          <w:p w14:paraId="42EBC479" w14:textId="77777777" w:rsidR="00A16C75" w:rsidRDefault="00A16C75">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hideMark/>
          </w:tcPr>
          <w:p w14:paraId="69DD344A" w14:textId="77777777" w:rsidR="00A16C75" w:rsidRDefault="00A16C75">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hideMark/>
          </w:tcPr>
          <w:p w14:paraId="662BEF05" w14:textId="77777777" w:rsidR="00A16C75" w:rsidRDefault="00A16C75">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hideMark/>
          </w:tcPr>
          <w:p w14:paraId="3E7D817C" w14:textId="77777777" w:rsidR="00A16C75" w:rsidRDefault="00A16C75">
            <w:pPr>
              <w:pStyle w:val="TAH"/>
            </w:pPr>
            <w:r>
              <w:t>Bit 1</w:t>
            </w:r>
          </w:p>
        </w:tc>
      </w:tr>
      <w:tr w:rsidR="00A16C75" w14:paraId="771E5C4D" w14:textId="77777777" w:rsidTr="00A16C75">
        <w:tc>
          <w:tcPr>
            <w:tcW w:w="4312" w:type="pct"/>
            <w:gridSpan w:val="7"/>
            <w:tcBorders>
              <w:top w:val="single" w:sz="4" w:space="0" w:color="auto"/>
              <w:left w:val="single" w:sz="4" w:space="0" w:color="auto"/>
              <w:bottom w:val="single" w:sz="4" w:space="0" w:color="auto"/>
              <w:right w:val="single" w:sz="4" w:space="0" w:color="auto"/>
            </w:tcBorders>
            <w:hideMark/>
          </w:tcPr>
          <w:p w14:paraId="1955E263" w14:textId="77777777" w:rsidR="00A16C75" w:rsidRDefault="00A16C75">
            <w:pPr>
              <w:pStyle w:val="TAL"/>
              <w:jc w:val="center"/>
              <w:rPr>
                <w:lang w:eastAsia="zh-CN"/>
              </w:rPr>
            </w:pPr>
            <w:r>
              <w:rPr>
                <w:lang w:eastAsia="zh-CN"/>
              </w:rPr>
              <w:t>Spare</w:t>
            </w:r>
          </w:p>
        </w:tc>
        <w:tc>
          <w:tcPr>
            <w:tcW w:w="688" w:type="pct"/>
            <w:tcBorders>
              <w:top w:val="single" w:sz="4" w:space="0" w:color="auto"/>
              <w:left w:val="single" w:sz="4" w:space="0" w:color="auto"/>
              <w:bottom w:val="single" w:sz="4" w:space="0" w:color="auto"/>
              <w:right w:val="single" w:sz="4" w:space="0" w:color="auto"/>
            </w:tcBorders>
            <w:hideMark/>
          </w:tcPr>
          <w:p w14:paraId="0EDAB354" w14:textId="77777777" w:rsidR="00A16C75" w:rsidRDefault="00A16C75">
            <w:pPr>
              <w:pStyle w:val="TAC"/>
              <w:rPr>
                <w:lang w:eastAsia="zh-CN"/>
              </w:rPr>
            </w:pPr>
            <w:r>
              <w:rPr>
                <w:lang w:eastAsia="zh-CN"/>
              </w:rPr>
              <w:t>GNSS</w:t>
            </w:r>
          </w:p>
        </w:tc>
      </w:tr>
    </w:tbl>
    <w:p w14:paraId="62C7FE6A" w14:textId="77777777" w:rsidR="00A16C75" w:rsidRDefault="00A16C75"/>
    <w:p w14:paraId="2D781FDF" w14:textId="77777777" w:rsidR="00292C5A" w:rsidRDefault="00292C5A">
      <w:r>
        <w:t xml:space="preserve">If the parameter is not present, then best effort positioning method is used (i.e. in worst scenario only cell ID). </w:t>
      </w:r>
    </w:p>
    <w:p w14:paraId="746B6F0C" w14:textId="77777777" w:rsidR="00292C5A" w:rsidRDefault="00292C5A">
      <w:pPr>
        <w:pStyle w:val="Heading3"/>
      </w:pPr>
      <w:bookmarkStart w:id="1868" w:name="_Toc516654957"/>
      <w:bookmarkStart w:id="1869" w:name="_Toc28278148"/>
      <w:bookmarkStart w:id="1870" w:name="_Toc36134423"/>
      <w:bookmarkStart w:id="1871" w:name="_Toc44686908"/>
      <w:bookmarkStart w:id="1872" w:name="_Toc51928678"/>
      <w:bookmarkStart w:id="1873" w:name="_Toc51929215"/>
      <w:bookmarkStart w:id="1874" w:name="_Toc161752955"/>
      <w:bookmarkStart w:id="1875" w:name="_Toc162449228"/>
      <w:r>
        <w:t>5.10.20</w:t>
      </w:r>
      <w:r>
        <w:tab/>
        <w:t xml:space="preserve">Collection </w:t>
      </w:r>
      <w:r w:rsidR="00626947">
        <w:t xml:space="preserve">Period </w:t>
      </w:r>
      <w:r>
        <w:t xml:space="preserve">for RRM </w:t>
      </w:r>
      <w:r w:rsidR="00626947">
        <w:t xml:space="preserve">Measurements </w:t>
      </w:r>
      <w:r>
        <w:t>LTE</w:t>
      </w:r>
      <w:bookmarkEnd w:id="1868"/>
      <w:bookmarkEnd w:id="1869"/>
      <w:bookmarkEnd w:id="1870"/>
      <w:bookmarkEnd w:id="1871"/>
      <w:bookmarkEnd w:id="1872"/>
      <w:bookmarkEnd w:id="1873"/>
      <w:bookmarkEnd w:id="1874"/>
      <w:bookmarkEnd w:id="1875"/>
      <w:r>
        <w:t xml:space="preserve"> </w:t>
      </w:r>
    </w:p>
    <w:p w14:paraId="589012AC" w14:textId="77777777" w:rsidR="00292C5A" w:rsidRDefault="00292C5A">
      <w:r>
        <w:t xml:space="preserve">This parameter is mandatory if the </w:t>
      </w:r>
      <w:r w:rsidR="00626947">
        <w:t xml:space="preserve">Job Type </w:t>
      </w:r>
      <w:r>
        <w:t xml:space="preserve">is set to Immediate MDT or Immediate MDT and Trace and the bit  3 (M3) of the list of measurements parameter (defined in Section 5.10.3) in LTE is set to 1. The parameter is used only in case of RAN side measurements whose configuration is determined by RRM. </w:t>
      </w:r>
    </w:p>
    <w:p w14:paraId="2A293F4E"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0B6E5F9E" w14:textId="77777777" w:rsidR="00292C5A" w:rsidRDefault="00292C5A">
      <w:r>
        <w:t>The parameter is an enumerated type with the following values</w:t>
      </w:r>
      <w:r w:rsidR="00A91423" w:rsidRPr="00A91423">
        <w:t xml:space="preserve"> (detailed definition is in 3GPP TS 36.413 [36])</w:t>
      </w:r>
      <w:r>
        <w:t>:</w:t>
      </w:r>
    </w:p>
    <w:p w14:paraId="2456E06E" w14:textId="77777777" w:rsidR="00A91423" w:rsidRDefault="00834F10" w:rsidP="00A91423">
      <w:pPr>
        <w:pStyle w:val="B1"/>
      </w:pPr>
      <w:r>
        <w:t>-</w:t>
      </w:r>
      <w:r>
        <w:tab/>
      </w:r>
      <w:r w:rsidR="00A91423">
        <w:t>100 ms (0)</w:t>
      </w:r>
    </w:p>
    <w:p w14:paraId="33EC9FFF" w14:textId="77777777" w:rsidR="00A91423" w:rsidRDefault="00A91423" w:rsidP="00A91423">
      <w:pPr>
        <w:pStyle w:val="B1"/>
      </w:pPr>
      <w:r>
        <w:t>-</w:t>
      </w:r>
      <w:r>
        <w:tab/>
        <w:t>1000 ms (1)</w:t>
      </w:r>
    </w:p>
    <w:p w14:paraId="17C2D0C8" w14:textId="77777777" w:rsidR="00292C5A" w:rsidRDefault="00A91423" w:rsidP="00A91423">
      <w:pPr>
        <w:pStyle w:val="B1"/>
      </w:pPr>
      <w:r>
        <w:t>-</w:t>
      </w:r>
      <w:r>
        <w:tab/>
      </w:r>
      <w:r w:rsidR="00292C5A">
        <w:t>1024 ms (</w:t>
      </w:r>
      <w:r w:rsidRPr="00A91423">
        <w:t>2</w:t>
      </w:r>
      <w:r w:rsidR="00292C5A">
        <w:t>),</w:t>
      </w:r>
    </w:p>
    <w:p w14:paraId="27D045A6" w14:textId="77777777" w:rsidR="00292C5A" w:rsidRDefault="00834F10" w:rsidP="00D33809">
      <w:pPr>
        <w:pStyle w:val="B1"/>
      </w:pPr>
      <w:r>
        <w:t>-</w:t>
      </w:r>
      <w:r>
        <w:tab/>
      </w:r>
      <w:r w:rsidR="00292C5A">
        <w:t>1280 ms (</w:t>
      </w:r>
      <w:r w:rsidR="00A91423" w:rsidRPr="00A91423">
        <w:t>3</w:t>
      </w:r>
      <w:r w:rsidR="00292C5A">
        <w:t>),</w:t>
      </w:r>
    </w:p>
    <w:p w14:paraId="7C0CC598" w14:textId="77777777" w:rsidR="00292C5A" w:rsidRDefault="00834F10" w:rsidP="00D33809">
      <w:pPr>
        <w:pStyle w:val="B1"/>
      </w:pPr>
      <w:r>
        <w:t>-</w:t>
      </w:r>
      <w:r>
        <w:tab/>
      </w:r>
      <w:r w:rsidR="00292C5A">
        <w:t>2048 ms (</w:t>
      </w:r>
      <w:r w:rsidR="00A91423" w:rsidRPr="00A91423">
        <w:t>4</w:t>
      </w:r>
      <w:r w:rsidR="00292C5A">
        <w:t>),</w:t>
      </w:r>
    </w:p>
    <w:p w14:paraId="110565B0" w14:textId="77777777" w:rsidR="00292C5A" w:rsidRPr="00BB07DC" w:rsidRDefault="00834F10" w:rsidP="00D33809">
      <w:pPr>
        <w:pStyle w:val="B1"/>
        <w:rPr>
          <w:lang w:val="fr-FR"/>
        </w:rPr>
      </w:pPr>
      <w:r w:rsidRPr="00BB07DC">
        <w:rPr>
          <w:lang w:val="fr-FR"/>
        </w:rPr>
        <w:t>-</w:t>
      </w:r>
      <w:r w:rsidRPr="00BB07DC">
        <w:rPr>
          <w:lang w:val="fr-FR"/>
        </w:rPr>
        <w:tab/>
      </w:r>
      <w:r w:rsidR="00292C5A" w:rsidRPr="00BB07DC">
        <w:rPr>
          <w:lang w:val="fr-FR"/>
        </w:rPr>
        <w:t>2560 ms (</w:t>
      </w:r>
      <w:r w:rsidR="00A91423" w:rsidRPr="00BB07DC">
        <w:rPr>
          <w:lang w:val="fr-FR"/>
        </w:rPr>
        <w:t>5</w:t>
      </w:r>
      <w:r w:rsidR="00292C5A" w:rsidRPr="00BB07DC">
        <w:rPr>
          <w:lang w:val="fr-FR"/>
        </w:rPr>
        <w:t>),</w:t>
      </w:r>
    </w:p>
    <w:p w14:paraId="171AC205" w14:textId="77777777" w:rsidR="00A91423" w:rsidRPr="00BB07DC" w:rsidRDefault="00834F10" w:rsidP="00A91423">
      <w:pPr>
        <w:pStyle w:val="B1"/>
        <w:rPr>
          <w:lang w:val="fr-FR"/>
        </w:rPr>
      </w:pPr>
      <w:r w:rsidRPr="00BB07DC">
        <w:rPr>
          <w:lang w:val="fr-FR"/>
        </w:rPr>
        <w:t>-</w:t>
      </w:r>
      <w:r w:rsidRPr="00BB07DC">
        <w:rPr>
          <w:lang w:val="fr-FR"/>
        </w:rPr>
        <w:tab/>
      </w:r>
      <w:r w:rsidR="00292C5A" w:rsidRPr="00BB07DC">
        <w:rPr>
          <w:lang w:val="fr-FR"/>
        </w:rPr>
        <w:t>5120 ms (</w:t>
      </w:r>
      <w:r w:rsidR="00A91423" w:rsidRPr="00BB07DC">
        <w:rPr>
          <w:lang w:val="fr-FR"/>
        </w:rPr>
        <w:t>6</w:t>
      </w:r>
      <w:r w:rsidR="00292C5A" w:rsidRPr="00BB07DC">
        <w:rPr>
          <w:lang w:val="fr-FR"/>
        </w:rPr>
        <w:t>),</w:t>
      </w:r>
    </w:p>
    <w:p w14:paraId="7891EC51" w14:textId="77777777" w:rsidR="00292C5A" w:rsidRPr="00BB07DC" w:rsidRDefault="00A91423" w:rsidP="00A91423">
      <w:pPr>
        <w:pStyle w:val="B1"/>
        <w:rPr>
          <w:lang w:val="fr-FR"/>
        </w:rPr>
      </w:pPr>
      <w:r w:rsidRPr="00BB07DC">
        <w:rPr>
          <w:lang w:val="fr-FR"/>
        </w:rPr>
        <w:t>-</w:t>
      </w:r>
      <w:r w:rsidRPr="00BB07DC">
        <w:rPr>
          <w:lang w:val="fr-FR"/>
        </w:rPr>
        <w:tab/>
        <w:t>10000 ms (7)</w:t>
      </w:r>
    </w:p>
    <w:p w14:paraId="1123C99A" w14:textId="77777777" w:rsidR="00292C5A" w:rsidRPr="00BB07DC" w:rsidRDefault="00834F10" w:rsidP="00D33809">
      <w:pPr>
        <w:pStyle w:val="B1"/>
        <w:rPr>
          <w:lang w:val="fr-FR"/>
        </w:rPr>
      </w:pPr>
      <w:r w:rsidRPr="00BB07DC">
        <w:rPr>
          <w:lang w:val="fr-FR"/>
        </w:rPr>
        <w:t>-</w:t>
      </w:r>
      <w:r w:rsidRPr="00BB07DC">
        <w:rPr>
          <w:lang w:val="fr-FR"/>
        </w:rPr>
        <w:tab/>
      </w:r>
      <w:r w:rsidR="00292C5A" w:rsidRPr="00BB07DC">
        <w:rPr>
          <w:lang w:val="fr-FR"/>
        </w:rPr>
        <w:t>10240 ms (</w:t>
      </w:r>
      <w:r w:rsidR="00A91423" w:rsidRPr="00BB07DC">
        <w:rPr>
          <w:lang w:val="fr-FR"/>
        </w:rPr>
        <w:t>8</w:t>
      </w:r>
      <w:r w:rsidR="00292C5A" w:rsidRPr="00BB07DC">
        <w:rPr>
          <w:lang w:val="fr-FR"/>
        </w:rPr>
        <w:t>),</w:t>
      </w:r>
    </w:p>
    <w:p w14:paraId="24F9DB42" w14:textId="77777777" w:rsidR="00292C5A" w:rsidRPr="00BB07DC" w:rsidRDefault="00834F10" w:rsidP="00D33809">
      <w:pPr>
        <w:pStyle w:val="B1"/>
        <w:rPr>
          <w:lang w:val="fr-FR"/>
        </w:rPr>
      </w:pPr>
      <w:r w:rsidRPr="00BB07DC">
        <w:rPr>
          <w:lang w:val="fr-FR"/>
        </w:rPr>
        <w:lastRenderedPageBreak/>
        <w:t>-</w:t>
      </w:r>
      <w:r w:rsidRPr="00BB07DC">
        <w:rPr>
          <w:lang w:val="fr-FR"/>
        </w:rPr>
        <w:tab/>
      </w:r>
      <w:r w:rsidR="00292C5A" w:rsidRPr="00BB07DC">
        <w:rPr>
          <w:lang w:val="fr-FR"/>
        </w:rPr>
        <w:t>1 min (</w:t>
      </w:r>
      <w:r w:rsidR="00A91423" w:rsidRPr="00BB07DC">
        <w:rPr>
          <w:lang w:val="fr-FR"/>
        </w:rPr>
        <w:t>9</w:t>
      </w:r>
      <w:r w:rsidR="00292C5A" w:rsidRPr="00BB07DC">
        <w:rPr>
          <w:lang w:val="fr-FR"/>
        </w:rPr>
        <w:t>).</w:t>
      </w:r>
    </w:p>
    <w:p w14:paraId="205D434D" w14:textId="77777777" w:rsidR="00292C5A" w:rsidRDefault="00292C5A">
      <w:pPr>
        <w:rPr>
          <w:noProof/>
        </w:rPr>
      </w:pPr>
      <w:r>
        <w:t xml:space="preserve">Some values may not be always available e.g., due to the large amount of logging they would generate in a highly loaded network. The selection of a specific subset of supported values at the </w:t>
      </w:r>
      <w:proofErr w:type="spellStart"/>
      <w:r>
        <w:t>eNB</w:t>
      </w:r>
      <w:proofErr w:type="spellEnd"/>
      <w:r>
        <w:t xml:space="preserve"> is vendor-specific.</w:t>
      </w:r>
    </w:p>
    <w:p w14:paraId="34EBB006" w14:textId="77777777" w:rsidR="00292C5A" w:rsidRDefault="00292C5A">
      <w:pPr>
        <w:pStyle w:val="Heading3"/>
      </w:pPr>
      <w:bookmarkStart w:id="1876" w:name="_Toc516654958"/>
      <w:bookmarkStart w:id="1877" w:name="_Toc28278149"/>
      <w:bookmarkStart w:id="1878" w:name="_Toc36134424"/>
      <w:bookmarkStart w:id="1879" w:name="_Toc44686909"/>
      <w:bookmarkStart w:id="1880" w:name="_Toc51928679"/>
      <w:bookmarkStart w:id="1881" w:name="_Toc51929216"/>
      <w:bookmarkStart w:id="1882" w:name="_Toc161752956"/>
      <w:bookmarkStart w:id="1883" w:name="_Toc162449229"/>
      <w:r>
        <w:t>5.10.21</w:t>
      </w:r>
      <w:r>
        <w:tab/>
        <w:t xml:space="preserve">Collection </w:t>
      </w:r>
      <w:r w:rsidR="00626947">
        <w:t xml:space="preserve">Period </w:t>
      </w:r>
      <w:r>
        <w:t xml:space="preserve">for RRM </w:t>
      </w:r>
      <w:r w:rsidR="00626947">
        <w:t xml:space="preserve">Measurements </w:t>
      </w:r>
      <w:r>
        <w:t>UMTS</w:t>
      </w:r>
      <w:bookmarkEnd w:id="1876"/>
      <w:bookmarkEnd w:id="1877"/>
      <w:bookmarkEnd w:id="1878"/>
      <w:bookmarkEnd w:id="1879"/>
      <w:bookmarkEnd w:id="1880"/>
      <w:bookmarkEnd w:id="1881"/>
      <w:bookmarkEnd w:id="1882"/>
      <w:bookmarkEnd w:id="1883"/>
      <w:r>
        <w:t xml:space="preserve"> </w:t>
      </w:r>
    </w:p>
    <w:p w14:paraId="50CCA1DB" w14:textId="77777777" w:rsidR="00292C5A" w:rsidRDefault="00292C5A">
      <w:r>
        <w:t xml:space="preserve">This parameter is mandatory if the </w:t>
      </w:r>
      <w:r w:rsidR="00626947">
        <w:t xml:space="preserve">Job Type </w:t>
      </w:r>
      <w:r>
        <w:t>is set to Immediate MDT or Immediate MDT and Trace and any of the bits 4 (M4), 5 (M5) of the list of measurements parameter (defined in Section 5.10.3) in UMTS is set to 1. The parameter is used only in case of RAN side measurements whose configuration is determined by RRM.</w:t>
      </w:r>
    </w:p>
    <w:p w14:paraId="556A39EE"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73D4476" w14:textId="77777777" w:rsidR="00292C5A" w:rsidRDefault="00292C5A">
      <w:r>
        <w:t>The parameter is an enumerated type with the following values:</w:t>
      </w:r>
    </w:p>
    <w:p w14:paraId="34785D60" w14:textId="77777777" w:rsidR="008F4B37" w:rsidRDefault="008F4B37" w:rsidP="00D33809">
      <w:pPr>
        <w:pStyle w:val="B1"/>
      </w:pPr>
      <w:r>
        <w:t>-</w:t>
      </w:r>
      <w:r>
        <w:tab/>
        <w:t>100ms (0)</w:t>
      </w:r>
    </w:p>
    <w:p w14:paraId="08A3050B" w14:textId="77777777" w:rsidR="00292C5A" w:rsidRDefault="00834F10" w:rsidP="00D33809">
      <w:pPr>
        <w:pStyle w:val="B1"/>
      </w:pPr>
      <w:r>
        <w:t>-</w:t>
      </w:r>
      <w:r>
        <w:tab/>
      </w:r>
      <w:r w:rsidR="00292C5A">
        <w:t>250 ms (</w:t>
      </w:r>
      <w:r w:rsidR="008F4B37">
        <w:t>1</w:t>
      </w:r>
      <w:r w:rsidR="00292C5A">
        <w:t>)</w:t>
      </w:r>
    </w:p>
    <w:p w14:paraId="71053050" w14:textId="77777777" w:rsidR="00292C5A" w:rsidRDefault="00834F10" w:rsidP="00D33809">
      <w:pPr>
        <w:pStyle w:val="B1"/>
      </w:pPr>
      <w:r>
        <w:t>-</w:t>
      </w:r>
      <w:r>
        <w:tab/>
      </w:r>
      <w:r w:rsidR="00292C5A">
        <w:t>500 ms (</w:t>
      </w:r>
      <w:r w:rsidR="008F4B37">
        <w:t>2</w:t>
      </w:r>
      <w:r w:rsidR="00292C5A">
        <w:t>)</w:t>
      </w:r>
    </w:p>
    <w:p w14:paraId="6F1B6B8A" w14:textId="77777777" w:rsidR="00292C5A" w:rsidRDefault="00834F10" w:rsidP="00D33809">
      <w:pPr>
        <w:pStyle w:val="B1"/>
      </w:pPr>
      <w:r>
        <w:t>-</w:t>
      </w:r>
      <w:r>
        <w:tab/>
      </w:r>
      <w:r w:rsidR="00292C5A">
        <w:t>1000 ms (</w:t>
      </w:r>
      <w:r w:rsidR="008F4B37">
        <w:t>3</w:t>
      </w:r>
      <w:r w:rsidR="00292C5A">
        <w:t xml:space="preserve">), </w:t>
      </w:r>
    </w:p>
    <w:p w14:paraId="09F97E5A" w14:textId="77777777" w:rsidR="00292C5A" w:rsidRDefault="00834F10" w:rsidP="00D33809">
      <w:pPr>
        <w:pStyle w:val="B1"/>
      </w:pPr>
      <w:r>
        <w:t>-</w:t>
      </w:r>
      <w:r>
        <w:tab/>
      </w:r>
      <w:r w:rsidR="00292C5A">
        <w:t>2000 ms (</w:t>
      </w:r>
      <w:r w:rsidR="008F4B37">
        <w:t>4</w:t>
      </w:r>
      <w:r w:rsidR="00292C5A">
        <w:t xml:space="preserve">), </w:t>
      </w:r>
    </w:p>
    <w:p w14:paraId="437107DB" w14:textId="77777777" w:rsidR="00292C5A" w:rsidRDefault="00834F10" w:rsidP="00D33809">
      <w:pPr>
        <w:pStyle w:val="B1"/>
      </w:pPr>
      <w:r>
        <w:t>-</w:t>
      </w:r>
      <w:r>
        <w:tab/>
      </w:r>
      <w:r w:rsidR="00292C5A">
        <w:t>3000 ms (</w:t>
      </w:r>
      <w:r w:rsidR="008F4B37">
        <w:t>5</w:t>
      </w:r>
      <w:r w:rsidR="00292C5A">
        <w:t>),</w:t>
      </w:r>
    </w:p>
    <w:p w14:paraId="62472922" w14:textId="77777777" w:rsidR="00292C5A" w:rsidRDefault="00834F10" w:rsidP="00D33809">
      <w:pPr>
        <w:pStyle w:val="B1"/>
      </w:pPr>
      <w:r>
        <w:t>-</w:t>
      </w:r>
      <w:r>
        <w:tab/>
      </w:r>
      <w:r w:rsidR="00292C5A">
        <w:t>4000 ms (</w:t>
      </w:r>
      <w:r w:rsidR="008F4B37">
        <w:t>6</w:t>
      </w:r>
      <w:r w:rsidR="00292C5A">
        <w:t xml:space="preserve">), </w:t>
      </w:r>
    </w:p>
    <w:p w14:paraId="5F01EF9E" w14:textId="77777777" w:rsidR="00292C5A" w:rsidRDefault="00834F10" w:rsidP="00D33809">
      <w:pPr>
        <w:pStyle w:val="B1"/>
      </w:pPr>
      <w:r>
        <w:t>-</w:t>
      </w:r>
      <w:r>
        <w:tab/>
      </w:r>
      <w:r w:rsidR="00292C5A">
        <w:t>6000 ms (</w:t>
      </w:r>
      <w:r w:rsidR="008F4B37">
        <w:t>7</w:t>
      </w:r>
      <w:r w:rsidR="00292C5A">
        <w:t xml:space="preserve">), </w:t>
      </w:r>
    </w:p>
    <w:p w14:paraId="68525A4F" w14:textId="77777777" w:rsidR="00292C5A" w:rsidRDefault="00292C5A" w:rsidP="00D33809">
      <w:pPr>
        <w:pStyle w:val="B1"/>
      </w:pPr>
    </w:p>
    <w:p w14:paraId="3A5F87B4"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7DE5D9A8" w14:textId="77777777" w:rsidR="00292C5A" w:rsidRDefault="00292C5A">
      <w:pPr>
        <w:pStyle w:val="Heading3"/>
      </w:pPr>
      <w:bookmarkStart w:id="1884" w:name="_Toc516654959"/>
      <w:bookmarkStart w:id="1885" w:name="_Toc28278150"/>
      <w:bookmarkStart w:id="1886" w:name="_Toc36134425"/>
      <w:bookmarkStart w:id="1887" w:name="_Toc44686910"/>
      <w:bookmarkStart w:id="1888" w:name="_Toc51928680"/>
      <w:bookmarkStart w:id="1889" w:name="_Toc51929217"/>
      <w:bookmarkStart w:id="1890" w:name="_Toc161752957"/>
      <w:bookmarkStart w:id="1891" w:name="_Toc162449230"/>
      <w:r>
        <w:t>5.10.22</w:t>
      </w:r>
      <w:r>
        <w:tab/>
        <w:t xml:space="preserve">Measurement </w:t>
      </w:r>
      <w:r w:rsidR="00626947">
        <w:t xml:space="preserve">Period </w:t>
      </w:r>
      <w:r>
        <w:t>UMTS</w:t>
      </w:r>
      <w:bookmarkEnd w:id="1884"/>
      <w:bookmarkEnd w:id="1885"/>
      <w:bookmarkEnd w:id="1886"/>
      <w:bookmarkEnd w:id="1887"/>
      <w:bookmarkEnd w:id="1888"/>
      <w:bookmarkEnd w:id="1889"/>
      <w:bookmarkEnd w:id="1890"/>
      <w:bookmarkEnd w:id="1891"/>
    </w:p>
    <w:p w14:paraId="75DBF6FE" w14:textId="77777777" w:rsidR="00292C5A" w:rsidRDefault="00292C5A">
      <w:r>
        <w:t xml:space="preserve">This parameter is mandatory if the </w:t>
      </w:r>
      <w:r w:rsidR="00626947">
        <w:t xml:space="preserve">Job Type </w:t>
      </w:r>
      <w:r>
        <w:t>is set to Immediate MDT or Immediate MDT and Trace and either the bit 6 or bit 7 or bit 8 or bit 9 of list of measurements parameter in UMTS (M6 for DL or M6 for UL or M7 for DL or M7 for UL) is set to 1.</w:t>
      </w:r>
    </w:p>
    <w:p w14:paraId="129F5CF2" w14:textId="77777777" w:rsidR="00292C5A" w:rsidRDefault="00292C5A">
      <w:r>
        <w:t xml:space="preserve">This measurement parameter defines the </w:t>
      </w:r>
      <w:proofErr w:type="spellStart"/>
      <w:r>
        <w:t>measuremet</w:t>
      </w:r>
      <w:proofErr w:type="spellEnd"/>
      <w:r>
        <w:t xml:space="preserve"> period that should be used for the Data Volume and Throughput measurements made by the RNC. The same measurement period should be used for the UL and DL.</w:t>
      </w:r>
    </w:p>
    <w:p w14:paraId="06BD6E55" w14:textId="77777777" w:rsidR="00292C5A" w:rsidRDefault="00292C5A">
      <w:r>
        <w:t>The parameter is an enumerated type with the following values:</w:t>
      </w:r>
    </w:p>
    <w:p w14:paraId="2C3E721F" w14:textId="77777777" w:rsidR="00292C5A" w:rsidRDefault="00F208C2" w:rsidP="00D33809">
      <w:pPr>
        <w:pStyle w:val="B1"/>
      </w:pPr>
      <w:r>
        <w:t>-</w:t>
      </w:r>
      <w:r>
        <w:tab/>
      </w:r>
      <w:r w:rsidR="00292C5A">
        <w:t>1000 ms (</w:t>
      </w:r>
      <w:r w:rsidR="008F4B37">
        <w:t>0</w:t>
      </w:r>
      <w:r w:rsidR="00292C5A">
        <w:t>),</w:t>
      </w:r>
    </w:p>
    <w:p w14:paraId="72ACCE6C" w14:textId="77777777" w:rsidR="00292C5A" w:rsidRDefault="00F208C2" w:rsidP="00D33809">
      <w:pPr>
        <w:pStyle w:val="B1"/>
      </w:pPr>
      <w:r>
        <w:t>-</w:t>
      </w:r>
      <w:r>
        <w:tab/>
      </w:r>
      <w:r w:rsidR="00292C5A">
        <w:t>2000 ms (</w:t>
      </w:r>
      <w:r w:rsidR="008F4B37">
        <w:t>1</w:t>
      </w:r>
      <w:r w:rsidR="00292C5A">
        <w:t>),</w:t>
      </w:r>
    </w:p>
    <w:p w14:paraId="6A780A28" w14:textId="77777777" w:rsidR="00292C5A" w:rsidRDefault="00F208C2" w:rsidP="00D33809">
      <w:pPr>
        <w:pStyle w:val="B1"/>
      </w:pPr>
      <w:r>
        <w:t>-</w:t>
      </w:r>
      <w:r>
        <w:tab/>
      </w:r>
      <w:r w:rsidR="00292C5A">
        <w:t>3000 ms (</w:t>
      </w:r>
      <w:r w:rsidR="008F4B37">
        <w:t>2</w:t>
      </w:r>
      <w:r w:rsidR="00292C5A">
        <w:t>),</w:t>
      </w:r>
    </w:p>
    <w:p w14:paraId="1A2A835D" w14:textId="77777777" w:rsidR="00292C5A" w:rsidRDefault="00F208C2" w:rsidP="00D33809">
      <w:pPr>
        <w:pStyle w:val="B1"/>
      </w:pPr>
      <w:r>
        <w:t>-</w:t>
      </w:r>
      <w:r>
        <w:tab/>
      </w:r>
      <w:r w:rsidR="00292C5A">
        <w:t>4000 ms (</w:t>
      </w:r>
      <w:r w:rsidR="008F4B37">
        <w:t>3</w:t>
      </w:r>
      <w:r w:rsidR="00292C5A">
        <w:t>),</w:t>
      </w:r>
    </w:p>
    <w:p w14:paraId="6BFE50A9" w14:textId="77777777" w:rsidR="00292C5A" w:rsidRDefault="00F208C2" w:rsidP="00D33809">
      <w:pPr>
        <w:pStyle w:val="B1"/>
      </w:pPr>
      <w:r>
        <w:t>-</w:t>
      </w:r>
      <w:r>
        <w:tab/>
      </w:r>
      <w:r w:rsidR="00292C5A">
        <w:t>6000 ms (</w:t>
      </w:r>
      <w:r w:rsidR="008F4B37">
        <w:t>4</w:t>
      </w:r>
      <w:r w:rsidR="00292C5A">
        <w:t>),</w:t>
      </w:r>
    </w:p>
    <w:p w14:paraId="16696759" w14:textId="77777777" w:rsidR="00292C5A" w:rsidRDefault="00F208C2" w:rsidP="00D33809">
      <w:pPr>
        <w:pStyle w:val="B1"/>
      </w:pPr>
      <w:r>
        <w:t>-</w:t>
      </w:r>
      <w:r>
        <w:tab/>
      </w:r>
      <w:r w:rsidR="00292C5A">
        <w:t>8000 ms (</w:t>
      </w:r>
      <w:r w:rsidR="008F4B37">
        <w:t>5</w:t>
      </w:r>
      <w:r w:rsidR="00292C5A">
        <w:t>),</w:t>
      </w:r>
    </w:p>
    <w:p w14:paraId="64AE6FDC" w14:textId="77777777" w:rsidR="00292C5A" w:rsidRDefault="00F208C2" w:rsidP="00D33809">
      <w:pPr>
        <w:pStyle w:val="B1"/>
      </w:pPr>
      <w:r>
        <w:t>-</w:t>
      </w:r>
      <w:r>
        <w:tab/>
      </w:r>
      <w:r w:rsidR="00292C5A">
        <w:t>12000 ms (</w:t>
      </w:r>
      <w:r w:rsidR="008F4B37">
        <w:t>6</w:t>
      </w:r>
      <w:r w:rsidR="00292C5A">
        <w:t>),</w:t>
      </w:r>
    </w:p>
    <w:p w14:paraId="13064369" w14:textId="77777777" w:rsidR="00292C5A" w:rsidRDefault="00F208C2" w:rsidP="00D33809">
      <w:pPr>
        <w:pStyle w:val="B1"/>
      </w:pPr>
      <w:r>
        <w:t>-</w:t>
      </w:r>
      <w:r>
        <w:tab/>
      </w:r>
      <w:r w:rsidR="00292C5A">
        <w:t>16000 ms (</w:t>
      </w:r>
      <w:r w:rsidR="008F4B37">
        <w:t>7</w:t>
      </w:r>
      <w:r w:rsidR="00292C5A">
        <w:t>),</w:t>
      </w:r>
    </w:p>
    <w:p w14:paraId="7254C99D" w14:textId="77777777" w:rsidR="00292C5A" w:rsidRDefault="00F208C2" w:rsidP="00D33809">
      <w:pPr>
        <w:pStyle w:val="B1"/>
      </w:pPr>
      <w:r>
        <w:t>-</w:t>
      </w:r>
      <w:r>
        <w:tab/>
      </w:r>
      <w:r w:rsidR="00292C5A">
        <w:t>20000 ms (</w:t>
      </w:r>
      <w:r w:rsidR="008F4B37">
        <w:t>8</w:t>
      </w:r>
      <w:r w:rsidR="00292C5A">
        <w:t>),</w:t>
      </w:r>
    </w:p>
    <w:p w14:paraId="39C78E43" w14:textId="77777777" w:rsidR="00292C5A" w:rsidRDefault="00F208C2" w:rsidP="00D33809">
      <w:pPr>
        <w:pStyle w:val="B1"/>
      </w:pPr>
      <w:r>
        <w:lastRenderedPageBreak/>
        <w:t>-</w:t>
      </w:r>
      <w:r>
        <w:tab/>
      </w:r>
      <w:r w:rsidR="00292C5A">
        <w:t>24000 ms (</w:t>
      </w:r>
      <w:r w:rsidR="008F4B37">
        <w:t>9</w:t>
      </w:r>
      <w:r w:rsidR="00292C5A">
        <w:t>),</w:t>
      </w:r>
    </w:p>
    <w:p w14:paraId="37A96E7E" w14:textId="77777777" w:rsidR="00292C5A" w:rsidRDefault="00F208C2" w:rsidP="00D33809">
      <w:pPr>
        <w:pStyle w:val="B1"/>
      </w:pPr>
      <w:r>
        <w:t>-</w:t>
      </w:r>
      <w:r>
        <w:tab/>
      </w:r>
      <w:r w:rsidR="00292C5A">
        <w:t>28000 ms (1</w:t>
      </w:r>
      <w:r w:rsidR="008F4B37">
        <w:t>0</w:t>
      </w:r>
      <w:r w:rsidR="00292C5A">
        <w:t>),</w:t>
      </w:r>
    </w:p>
    <w:p w14:paraId="7A009C8E" w14:textId="77777777" w:rsidR="00292C5A" w:rsidRDefault="00F208C2" w:rsidP="00D33809">
      <w:pPr>
        <w:pStyle w:val="B1"/>
      </w:pPr>
      <w:r>
        <w:t>-</w:t>
      </w:r>
      <w:r>
        <w:tab/>
      </w:r>
      <w:r w:rsidR="00292C5A">
        <w:t>32000 ms (1</w:t>
      </w:r>
      <w:r w:rsidR="008F4B37">
        <w:t>1</w:t>
      </w:r>
      <w:r w:rsidR="00292C5A">
        <w:t>),</w:t>
      </w:r>
    </w:p>
    <w:p w14:paraId="0482EA0D" w14:textId="77777777" w:rsidR="00292C5A" w:rsidRDefault="00F208C2" w:rsidP="00D33809">
      <w:pPr>
        <w:pStyle w:val="B1"/>
      </w:pPr>
      <w:r>
        <w:t>-</w:t>
      </w:r>
      <w:r>
        <w:tab/>
      </w:r>
      <w:r w:rsidR="00292C5A">
        <w:t>64000 ms (1</w:t>
      </w:r>
      <w:r w:rsidR="008F4B37">
        <w:t>2</w:t>
      </w:r>
      <w:r w:rsidR="00292C5A">
        <w:t>).</w:t>
      </w:r>
    </w:p>
    <w:p w14:paraId="2D59AEF2"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6499328F" w14:textId="77777777" w:rsidR="00292C5A" w:rsidRDefault="00292C5A">
      <w:pPr>
        <w:pStyle w:val="Heading3"/>
      </w:pPr>
      <w:bookmarkStart w:id="1892" w:name="_Toc516654960"/>
      <w:bookmarkStart w:id="1893" w:name="_Toc28278151"/>
      <w:bookmarkStart w:id="1894" w:name="_Toc36134426"/>
      <w:bookmarkStart w:id="1895" w:name="_Toc44686911"/>
      <w:bookmarkStart w:id="1896" w:name="_Toc51928681"/>
      <w:bookmarkStart w:id="1897" w:name="_Toc51929218"/>
      <w:bookmarkStart w:id="1898" w:name="_Toc161752958"/>
      <w:bookmarkStart w:id="1899" w:name="_Toc162449231"/>
      <w:r>
        <w:t>5.10.23</w:t>
      </w:r>
      <w:r>
        <w:tab/>
        <w:t xml:space="preserve">Measurement </w:t>
      </w:r>
      <w:r w:rsidR="00626947">
        <w:t xml:space="preserve">Period </w:t>
      </w:r>
      <w:r>
        <w:t>LTE</w:t>
      </w:r>
      <w:bookmarkEnd w:id="1892"/>
      <w:bookmarkEnd w:id="1893"/>
      <w:bookmarkEnd w:id="1894"/>
      <w:bookmarkEnd w:id="1895"/>
      <w:bookmarkEnd w:id="1896"/>
      <w:bookmarkEnd w:id="1897"/>
      <w:bookmarkEnd w:id="1898"/>
      <w:bookmarkEnd w:id="1899"/>
    </w:p>
    <w:p w14:paraId="64357E13" w14:textId="77777777" w:rsidR="00292C5A" w:rsidRDefault="00292C5A">
      <w:r>
        <w:t xml:space="preserve">This parameter is mandatory if the </w:t>
      </w:r>
      <w:r w:rsidR="00626947">
        <w:t xml:space="preserve">Job Type </w:t>
      </w:r>
      <w:r>
        <w:t>is set to Immediate MDT or Immediate MDT and Trace and either the bit 4 or bit 5 of list of measurements parameter in LTE (M4 or M5) is set to 1.</w:t>
      </w:r>
    </w:p>
    <w:p w14:paraId="73328ED8" w14:textId="77777777" w:rsidR="00292C5A" w:rsidRDefault="00292C5A">
      <w:r>
        <w:t xml:space="preserve">This measurement parameter defines the </w:t>
      </w:r>
      <w:proofErr w:type="spellStart"/>
      <w:r>
        <w:t>measuremet</w:t>
      </w:r>
      <w:proofErr w:type="spellEnd"/>
      <w:r>
        <w:t xml:space="preserve"> period that should be used for the Data Volume and Scheduled IP Throughput measurements made by the </w:t>
      </w:r>
      <w:proofErr w:type="spellStart"/>
      <w:r>
        <w:t>eNB</w:t>
      </w:r>
      <w:proofErr w:type="spellEnd"/>
      <w:r>
        <w:t>. The same measurement period should be used for the UL and DL.</w:t>
      </w:r>
    </w:p>
    <w:p w14:paraId="759EDC8B" w14:textId="77777777" w:rsidR="00292C5A" w:rsidRDefault="00292C5A">
      <w:r>
        <w:t>The parameter is an enumerated type with the following values:</w:t>
      </w:r>
    </w:p>
    <w:p w14:paraId="6A7FA5DF"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1024 ms (0),</w:t>
      </w:r>
    </w:p>
    <w:p w14:paraId="3E0B5313"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2048 ms (2),</w:t>
      </w:r>
    </w:p>
    <w:p w14:paraId="537ECB6E"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5120 ms (4),</w:t>
      </w:r>
    </w:p>
    <w:p w14:paraId="424F1866"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10240 ms (5)</w:t>
      </w:r>
    </w:p>
    <w:p w14:paraId="6F67C7EF"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1 min (6).</w:t>
      </w:r>
    </w:p>
    <w:p w14:paraId="7B6E1594" w14:textId="77777777" w:rsidR="00292C5A" w:rsidRDefault="00292C5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493ED569" w14:textId="77777777" w:rsidR="00EA6485" w:rsidRDefault="00EA6485" w:rsidP="00EA6485">
      <w:pPr>
        <w:pStyle w:val="Heading3"/>
      </w:pPr>
      <w:bookmarkStart w:id="1900" w:name="_Toc516654961"/>
      <w:bookmarkStart w:id="1901" w:name="_Toc28278152"/>
      <w:bookmarkStart w:id="1902" w:name="_Toc36134427"/>
      <w:bookmarkStart w:id="1903" w:name="_Toc44686912"/>
      <w:bookmarkStart w:id="1904" w:name="_Toc51928682"/>
      <w:bookmarkStart w:id="1905" w:name="_Toc51929219"/>
      <w:bookmarkStart w:id="1906" w:name="_Toc161752959"/>
      <w:bookmarkStart w:id="1907" w:name="_Toc162449232"/>
      <w:r>
        <w:t>5.10.24</w:t>
      </w:r>
      <w:r>
        <w:tab/>
        <w:t>MDT PLMN List</w:t>
      </w:r>
      <w:bookmarkEnd w:id="1900"/>
      <w:bookmarkEnd w:id="1901"/>
      <w:bookmarkEnd w:id="1902"/>
      <w:bookmarkEnd w:id="1903"/>
      <w:bookmarkEnd w:id="1904"/>
      <w:bookmarkEnd w:id="1905"/>
      <w:bookmarkEnd w:id="1906"/>
      <w:bookmarkEnd w:id="1907"/>
    </w:p>
    <w:p w14:paraId="0A8E06B9" w14:textId="77777777" w:rsidR="00EA6485" w:rsidRDefault="00EA6485" w:rsidP="00EA6485">
      <w:pPr>
        <w:keepNext/>
        <w:keepLines/>
      </w:pPr>
      <w:r>
        <w:t xml:space="preserve">This is an optional parameter </w:t>
      </w:r>
      <w:r w:rsidRPr="00455135">
        <w:rPr>
          <w:lang w:val="en-US"/>
        </w:rPr>
        <w:t>indicat</w:t>
      </w:r>
      <w:r>
        <w:rPr>
          <w:lang w:val="en-US"/>
        </w:rPr>
        <w:t>ing</w:t>
      </w:r>
      <w:r w:rsidRPr="00455135">
        <w:rPr>
          <w:lang w:val="en-US"/>
        </w:rPr>
        <w:t xml:space="preserve"> the PLMNs where measurement collection</w:t>
      </w:r>
      <w:r>
        <w:rPr>
          <w:lang w:val="en-US"/>
        </w:rPr>
        <w:t>, status indication</w:t>
      </w:r>
      <w:r w:rsidRPr="00455135">
        <w:rPr>
          <w:lang w:val="en-US"/>
        </w:rPr>
        <w:t xml:space="preserve"> and log reporting is allowed. </w:t>
      </w:r>
      <w:r>
        <w:rPr>
          <w:lang w:val="en-US"/>
        </w:rPr>
        <w:t>E</w:t>
      </w:r>
      <w:r w:rsidRPr="001D7AA9">
        <w:rPr>
          <w:lang w:val="en-US"/>
        </w:rPr>
        <w:t>.</w:t>
      </w:r>
      <w:r>
        <w:rPr>
          <w:lang w:val="en-US"/>
        </w:rPr>
        <w:t>g</w:t>
      </w:r>
      <w:r w:rsidRPr="001D7AA9">
        <w:rPr>
          <w:lang w:val="en-US"/>
        </w:rPr>
        <w:t xml:space="preserve">. the UE performs these actions </w:t>
      </w:r>
      <w:r>
        <w:t xml:space="preserve">for Logged MDT </w:t>
      </w:r>
      <w:r w:rsidRPr="001D7AA9">
        <w:rPr>
          <w:lang w:val="en-US"/>
        </w:rPr>
        <w:t>when the RPLMN is part of this set of PLMNs.</w:t>
      </w:r>
      <w:r>
        <w:rPr>
          <w:lang w:val="en-US"/>
        </w:rPr>
        <w:t xml:space="preserve"> </w:t>
      </w:r>
      <w:r>
        <w:t>Maximum of 16 PLMNs can be defined.</w:t>
      </w:r>
    </w:p>
    <w:p w14:paraId="05A49810" w14:textId="77777777" w:rsidR="005D1D39" w:rsidRDefault="00EA6485" w:rsidP="005D1D39">
      <w:pPr>
        <w:keepNext/>
        <w:keepLines/>
      </w:pPr>
      <w:r>
        <w:t xml:space="preserve">To the UE it is communicated as the </w:t>
      </w:r>
      <w:proofErr w:type="spellStart"/>
      <w:r>
        <w:t>plmn-IdentityList</w:t>
      </w:r>
      <w:proofErr w:type="spellEnd"/>
      <w:r>
        <w:t>. Between the NEs</w:t>
      </w:r>
      <w:r w:rsidRPr="005E735A">
        <w:t xml:space="preserve"> </w:t>
      </w:r>
      <w:r>
        <w:t xml:space="preserve">it </w:t>
      </w:r>
      <w:r w:rsidRPr="005E735A">
        <w:t xml:space="preserve">is </w:t>
      </w:r>
      <w:r>
        <w:t xml:space="preserve">communicated </w:t>
      </w:r>
      <w:r w:rsidRPr="005E735A">
        <w:t>either</w:t>
      </w:r>
      <w:r>
        <w:t xml:space="preserve"> as</w:t>
      </w:r>
      <w:r w:rsidRPr="005E735A">
        <w:t xml:space="preserve"> the Management Based MDT PLMN List or </w:t>
      </w:r>
      <w:r>
        <w:t xml:space="preserve">as </w:t>
      </w:r>
      <w:r w:rsidRPr="005E735A">
        <w:t xml:space="preserve">the Signalling Based MDT PLMN List, depending on how the MDT </w:t>
      </w:r>
      <w:r>
        <w:t>was activated. For further details see also TS 37.320 [30], TS 36.331 [32]</w:t>
      </w:r>
      <w:r w:rsidR="00AD54CE">
        <w:t>, TS 38.331 [43], TS 36.413 [36],</w:t>
      </w:r>
      <w:r>
        <w:t xml:space="preserve"> and TS </w:t>
      </w:r>
      <w:r w:rsidR="00AD54CE">
        <w:t>38</w:t>
      </w:r>
      <w:r>
        <w:t>.413 [</w:t>
      </w:r>
      <w:r w:rsidR="00AD54CE">
        <w:t>49</w:t>
      </w:r>
      <w:r>
        <w:t>].</w:t>
      </w:r>
      <w:r w:rsidR="005D1D39" w:rsidRPr="005D1D39">
        <w:t xml:space="preserve"> </w:t>
      </w:r>
    </w:p>
    <w:p w14:paraId="166A61C6" w14:textId="77777777" w:rsidR="005D1D39" w:rsidRDefault="005D1D39" w:rsidP="005D1D39">
      <w:pPr>
        <w:pStyle w:val="Heading3"/>
      </w:pPr>
      <w:bookmarkStart w:id="1908" w:name="_Toc516654962"/>
      <w:bookmarkStart w:id="1909" w:name="_Toc28278153"/>
      <w:bookmarkStart w:id="1910" w:name="_Toc36134428"/>
      <w:bookmarkStart w:id="1911" w:name="_Toc44686913"/>
      <w:bookmarkStart w:id="1912" w:name="_Toc51928683"/>
      <w:bookmarkStart w:id="1913" w:name="_Toc51929220"/>
      <w:bookmarkStart w:id="1914" w:name="_Toc161752960"/>
      <w:bookmarkStart w:id="1915" w:name="_Toc162449233"/>
      <w:r>
        <w:t>5.10.25</w:t>
      </w:r>
      <w:r>
        <w:tab/>
        <w:t>MBSFN Area List</w:t>
      </w:r>
      <w:bookmarkEnd w:id="1908"/>
      <w:bookmarkEnd w:id="1909"/>
      <w:bookmarkEnd w:id="1910"/>
      <w:bookmarkEnd w:id="1911"/>
      <w:bookmarkEnd w:id="1912"/>
      <w:bookmarkEnd w:id="1913"/>
      <w:bookmarkEnd w:id="1914"/>
      <w:bookmarkEnd w:id="1915"/>
    </w:p>
    <w:p w14:paraId="0A35B91B" w14:textId="77777777" w:rsidR="005D1D39" w:rsidRDefault="005D1D39" w:rsidP="005D1D39">
      <w:r>
        <w:t>MBSFN Area(s)</w:t>
      </w:r>
      <w:r w:rsidRPr="0097472B">
        <w:t xml:space="preserve"> </w:t>
      </w:r>
      <w:r w:rsidRPr="00C33D99">
        <w:t>for MBSFN measurement logging</w:t>
      </w:r>
      <w:r>
        <w:t>. The MBSFN Area consists of a MBSFN Area ID and Carrier Frequency (EARFCN). The target MBSFN area List</w:t>
      </w:r>
      <w:r w:rsidRPr="00C33D99">
        <w:t xml:space="preserve"> </w:t>
      </w:r>
      <w:r>
        <w:t xml:space="preserve">can have </w:t>
      </w:r>
      <w:r w:rsidRPr="00C33D99">
        <w:t>up to 8 entries</w:t>
      </w:r>
      <w:r>
        <w:t>.</w:t>
      </w:r>
    </w:p>
    <w:p w14:paraId="4A0B01EC" w14:textId="77777777" w:rsidR="005D1D39" w:rsidRDefault="005D1D39" w:rsidP="005D1D39">
      <w:r w:rsidRPr="00C33D99">
        <w:t>If target MBSFN area(s)</w:t>
      </w:r>
      <w:r>
        <w:t xml:space="preserve"> </w:t>
      </w:r>
      <w:r w:rsidRPr="00C33D99">
        <w:t xml:space="preserve">is configured, UE applies it in addition to other restrictions such as the logging area. The UE will log measurements as long as it receives MBMS service from an indicated target MBSFN area and is within the configured logging area. </w:t>
      </w:r>
    </w:p>
    <w:p w14:paraId="23558EA8" w14:textId="77777777" w:rsidR="005D1D39" w:rsidRDefault="005D1D39" w:rsidP="005D1D39">
      <w:r>
        <w:t>For further details see also TS 37.320 [30], TS 36.331 [32] and TS 36.413 [36].</w:t>
      </w:r>
    </w:p>
    <w:p w14:paraId="244E874B" w14:textId="77777777" w:rsidR="005D1D39" w:rsidRDefault="005D1D39" w:rsidP="005D1D39">
      <w:r>
        <w:t xml:space="preserve">This parameter is applicable only if the job type is Logged MBSFN MDT and for </w:t>
      </w:r>
      <w:proofErr w:type="spellStart"/>
      <w:r>
        <w:t>eUTRAN</w:t>
      </w:r>
      <w:proofErr w:type="spellEnd"/>
      <w:r>
        <w:t xml:space="preserve"> only.</w:t>
      </w:r>
    </w:p>
    <w:p w14:paraId="73A90DED" w14:textId="77777777" w:rsidR="004F74F9" w:rsidRPr="00BC4D1D" w:rsidRDefault="004F74F9" w:rsidP="004F74F9">
      <w:pPr>
        <w:pStyle w:val="Heading3"/>
        <w:rPr>
          <w:rStyle w:val="Emphasis"/>
          <w:i w:val="0"/>
          <w:iCs w:val="0"/>
          <w:color w:val="auto"/>
        </w:rPr>
      </w:pPr>
      <w:bookmarkStart w:id="1916" w:name="_Toc36134429"/>
      <w:bookmarkStart w:id="1917" w:name="_Toc44686914"/>
      <w:bookmarkStart w:id="1918" w:name="_Toc51928684"/>
      <w:bookmarkStart w:id="1919" w:name="_Toc51929221"/>
      <w:bookmarkStart w:id="1920" w:name="_Toc161752961"/>
      <w:bookmarkStart w:id="1921" w:name="_Toc162449234"/>
      <w:r w:rsidRPr="00BC4D1D">
        <w:rPr>
          <w:rStyle w:val="Emphasis"/>
          <w:i w:val="0"/>
          <w:iCs w:val="0"/>
          <w:color w:val="auto"/>
        </w:rPr>
        <w:t>5.10.26</w:t>
      </w:r>
      <w:r w:rsidRPr="00BC4D1D">
        <w:rPr>
          <w:rStyle w:val="Emphasis"/>
          <w:i w:val="0"/>
          <w:iCs w:val="0"/>
          <w:color w:val="auto"/>
        </w:rPr>
        <w:tab/>
        <w:t xml:space="preserve">Area </w:t>
      </w:r>
      <w:r w:rsidR="00E02F4F">
        <w:rPr>
          <w:rStyle w:val="Emphasis"/>
          <w:i w:val="0"/>
          <w:iCs w:val="0"/>
          <w:color w:val="auto"/>
        </w:rPr>
        <w:t>C</w:t>
      </w:r>
      <w:r w:rsidR="00E02F4F" w:rsidRPr="00BC4D1D">
        <w:rPr>
          <w:rStyle w:val="Emphasis"/>
          <w:i w:val="0"/>
          <w:iCs w:val="0"/>
          <w:color w:val="auto"/>
        </w:rPr>
        <w:t xml:space="preserve">onfiguration </w:t>
      </w:r>
      <w:r w:rsidRPr="00BC4D1D">
        <w:rPr>
          <w:rStyle w:val="Emphasis"/>
          <w:i w:val="0"/>
          <w:iCs w:val="0"/>
          <w:color w:val="auto"/>
        </w:rPr>
        <w:t xml:space="preserve">for </w:t>
      </w:r>
      <w:proofErr w:type="spellStart"/>
      <w:r w:rsidR="00E02F4F">
        <w:rPr>
          <w:rStyle w:val="Emphasis"/>
          <w:i w:val="0"/>
          <w:iCs w:val="0"/>
          <w:color w:val="auto"/>
        </w:rPr>
        <w:t>N</w:t>
      </w:r>
      <w:r w:rsidR="00E02F4F" w:rsidRPr="00BC4D1D">
        <w:rPr>
          <w:rStyle w:val="Emphasis"/>
          <w:i w:val="0"/>
          <w:iCs w:val="0"/>
          <w:color w:val="auto"/>
        </w:rPr>
        <w:t>eighbouring</w:t>
      </w:r>
      <w:proofErr w:type="spellEnd"/>
      <w:r w:rsidR="00E02F4F" w:rsidRPr="00BC4D1D">
        <w:rPr>
          <w:rStyle w:val="Emphasis"/>
          <w:i w:val="0"/>
          <w:iCs w:val="0"/>
          <w:color w:val="auto"/>
        </w:rPr>
        <w:t xml:space="preserve"> </w:t>
      </w:r>
      <w:bookmarkEnd w:id="1916"/>
      <w:bookmarkEnd w:id="1917"/>
      <w:bookmarkEnd w:id="1918"/>
      <w:bookmarkEnd w:id="1919"/>
      <w:r w:rsidR="00E02F4F">
        <w:rPr>
          <w:rStyle w:val="Emphasis"/>
          <w:i w:val="0"/>
          <w:iCs w:val="0"/>
          <w:color w:val="auto"/>
        </w:rPr>
        <w:t>C</w:t>
      </w:r>
      <w:r w:rsidR="00E02F4F" w:rsidRPr="00BC4D1D">
        <w:rPr>
          <w:rStyle w:val="Emphasis"/>
          <w:i w:val="0"/>
          <w:iCs w:val="0"/>
          <w:color w:val="auto"/>
        </w:rPr>
        <w:t>ell</w:t>
      </w:r>
      <w:r w:rsidR="00E02F4F">
        <w:rPr>
          <w:rStyle w:val="Emphasis"/>
          <w:i w:val="0"/>
          <w:iCs w:val="0"/>
          <w:color w:val="auto"/>
        </w:rPr>
        <w:t>s</w:t>
      </w:r>
      <w:bookmarkEnd w:id="1920"/>
      <w:bookmarkEnd w:id="1921"/>
    </w:p>
    <w:p w14:paraId="37883A74" w14:textId="77777777" w:rsidR="004F74F9" w:rsidRPr="00BC4D1D" w:rsidRDefault="004F74F9" w:rsidP="00D33809">
      <w:pPr>
        <w:rPr>
          <w:rStyle w:val="Emphasis"/>
          <w:i w:val="0"/>
          <w:iCs w:val="0"/>
          <w:color w:val="auto"/>
        </w:rPr>
      </w:pPr>
      <w:r w:rsidRPr="00AE250D">
        <w:t xml:space="preserve">This NR parameter is optional for logged MDT and defines the area for which UE is requested to perform measurement logging for neighbour cells which have </w:t>
      </w:r>
      <w:r w:rsidR="00AD54CE">
        <w:t xml:space="preserve">a </w:t>
      </w:r>
      <w:r w:rsidRPr="00AE250D">
        <w:t xml:space="preserve">list of </w:t>
      </w:r>
      <w:r w:rsidR="00AD54CE">
        <w:t xml:space="preserve">carrier </w:t>
      </w:r>
      <w:r w:rsidRPr="00AE250D">
        <w:t xml:space="preserve">frequencies. Each frequency will have one PCI that will list out the neighbouring cell. </w:t>
      </w:r>
      <w:r w:rsidR="00AE250D">
        <w:rPr>
          <w:lang w:val="en-US" w:eastAsia="zh-CN"/>
        </w:rPr>
        <w:t xml:space="preserve">The maximum number of cell identities to be configured as part of area configuration is 32. </w:t>
      </w:r>
      <w:r w:rsidRPr="00AE250D">
        <w:t>If it is not configured, the UE shall perform measurement logging for all the neighbour cells.</w:t>
      </w:r>
    </w:p>
    <w:p w14:paraId="003749A3" w14:textId="77777777" w:rsidR="004F74F9" w:rsidRPr="00BC4D1D" w:rsidRDefault="004F74F9" w:rsidP="004F74F9">
      <w:pPr>
        <w:pStyle w:val="Heading3"/>
        <w:rPr>
          <w:rStyle w:val="Emphasis"/>
          <w:i w:val="0"/>
          <w:iCs w:val="0"/>
          <w:color w:val="auto"/>
        </w:rPr>
      </w:pPr>
      <w:bookmarkStart w:id="1922" w:name="_Toc36134430"/>
      <w:bookmarkStart w:id="1923" w:name="_Toc44686915"/>
      <w:bookmarkStart w:id="1924" w:name="_Toc51928685"/>
      <w:bookmarkStart w:id="1925" w:name="_Toc51929222"/>
      <w:bookmarkStart w:id="1926" w:name="_Toc161752962"/>
      <w:bookmarkStart w:id="1927" w:name="_Toc162449235"/>
      <w:r w:rsidRPr="00BC4D1D">
        <w:rPr>
          <w:rStyle w:val="Emphasis"/>
          <w:i w:val="0"/>
          <w:iCs w:val="0"/>
          <w:color w:val="auto"/>
        </w:rPr>
        <w:lastRenderedPageBreak/>
        <w:t>5.10.27</w:t>
      </w:r>
      <w:r w:rsidRPr="00BC4D1D">
        <w:rPr>
          <w:rStyle w:val="Emphasis"/>
          <w:i w:val="0"/>
          <w:iCs w:val="0"/>
          <w:color w:val="auto"/>
        </w:rPr>
        <w:tab/>
        <w:t xml:space="preserve">Report </w:t>
      </w:r>
      <w:r w:rsidR="00E02F4F">
        <w:rPr>
          <w:rStyle w:val="Emphasis"/>
          <w:i w:val="0"/>
          <w:iCs w:val="0"/>
          <w:color w:val="auto"/>
        </w:rPr>
        <w:t>T</w:t>
      </w:r>
      <w:r w:rsidR="00E02F4F" w:rsidRPr="00BC4D1D">
        <w:rPr>
          <w:rStyle w:val="Emphasis"/>
          <w:i w:val="0"/>
          <w:iCs w:val="0"/>
          <w:color w:val="auto"/>
        </w:rPr>
        <w:t xml:space="preserve">ype </w:t>
      </w:r>
      <w:r w:rsidRPr="00BC4D1D">
        <w:rPr>
          <w:rStyle w:val="Emphasis"/>
          <w:i w:val="0"/>
          <w:iCs w:val="0"/>
          <w:color w:val="auto"/>
        </w:rPr>
        <w:t xml:space="preserve">for </w:t>
      </w:r>
      <w:r w:rsidR="00E02F4F">
        <w:rPr>
          <w:rStyle w:val="Emphasis"/>
          <w:i w:val="0"/>
          <w:iCs w:val="0"/>
          <w:color w:val="auto"/>
        </w:rPr>
        <w:t>L</w:t>
      </w:r>
      <w:r w:rsidR="00E02F4F" w:rsidRPr="00BC4D1D">
        <w:rPr>
          <w:rStyle w:val="Emphasis"/>
          <w:i w:val="0"/>
          <w:iCs w:val="0"/>
          <w:color w:val="auto"/>
        </w:rPr>
        <w:t xml:space="preserve">ogged </w:t>
      </w:r>
      <w:r w:rsidRPr="00BC4D1D">
        <w:rPr>
          <w:rStyle w:val="Emphasis"/>
          <w:i w:val="0"/>
          <w:iCs w:val="0"/>
          <w:color w:val="auto"/>
        </w:rPr>
        <w:t>MDT</w:t>
      </w:r>
      <w:bookmarkEnd w:id="1922"/>
      <w:bookmarkEnd w:id="1923"/>
      <w:bookmarkEnd w:id="1924"/>
      <w:bookmarkEnd w:id="1925"/>
      <w:bookmarkEnd w:id="1926"/>
      <w:bookmarkEnd w:id="1927"/>
    </w:p>
    <w:p w14:paraId="6410AF5B" w14:textId="77777777" w:rsidR="004F74F9" w:rsidRPr="00AE250D" w:rsidRDefault="004F74F9" w:rsidP="004F74F9">
      <w:r w:rsidRPr="00AE250D">
        <w:t>This NR parameter is mandatory and defines report type for logged MDT as:</w:t>
      </w:r>
    </w:p>
    <w:p w14:paraId="6F24184A" w14:textId="77777777" w:rsidR="004F74F9" w:rsidRPr="002566A5" w:rsidRDefault="004F74F9" w:rsidP="004F74F9">
      <w:pPr>
        <w:pStyle w:val="B1"/>
      </w:pPr>
      <w:r w:rsidRPr="005E0D14">
        <w:t xml:space="preserve">- </w:t>
      </w:r>
      <w:r w:rsidRPr="005E0D14">
        <w:tab/>
        <w:t>periodical.</w:t>
      </w:r>
    </w:p>
    <w:p w14:paraId="56C4BC21" w14:textId="77777777" w:rsidR="004F74F9" w:rsidRPr="00BC4D1D" w:rsidRDefault="004F74F9" w:rsidP="004F74F9">
      <w:pPr>
        <w:pStyle w:val="B1"/>
      </w:pPr>
      <w:r w:rsidRPr="00BC4D1D">
        <w:t>-</w:t>
      </w:r>
      <w:r w:rsidRPr="00BC4D1D">
        <w:tab/>
        <w:t>event triggered.</w:t>
      </w:r>
    </w:p>
    <w:p w14:paraId="54721188" w14:textId="77777777" w:rsidR="004F74F9" w:rsidRPr="00BC4D1D" w:rsidRDefault="004F74F9" w:rsidP="004F74F9">
      <w:pPr>
        <w:pStyle w:val="Heading3"/>
      </w:pPr>
      <w:bookmarkStart w:id="1928" w:name="_Toc36134431"/>
      <w:bookmarkStart w:id="1929" w:name="_Toc44686916"/>
      <w:bookmarkStart w:id="1930" w:name="_Toc51928686"/>
      <w:bookmarkStart w:id="1931" w:name="_Toc51929223"/>
      <w:bookmarkStart w:id="1932" w:name="_Toc161752963"/>
      <w:bookmarkStart w:id="1933" w:name="_Toc162449236"/>
      <w:r w:rsidRPr="00BC4D1D">
        <w:t>5.10.28</w:t>
      </w:r>
      <w:r w:rsidRPr="00BC4D1D">
        <w:tab/>
        <w:t xml:space="preserve">Event </w:t>
      </w:r>
      <w:r w:rsidR="008F1271">
        <w:t>L</w:t>
      </w:r>
      <w:r w:rsidR="008F1271" w:rsidRPr="00BC4D1D">
        <w:t xml:space="preserve">ist </w:t>
      </w:r>
      <w:r w:rsidRPr="00BC4D1D">
        <w:t xml:space="preserve">for </w:t>
      </w:r>
      <w:r w:rsidR="008F1271">
        <w:t>E</w:t>
      </w:r>
      <w:r w:rsidR="008F1271" w:rsidRPr="00BC4D1D">
        <w:t xml:space="preserve">vent </w:t>
      </w:r>
      <w:r w:rsidR="008F1271">
        <w:t>T</w:t>
      </w:r>
      <w:r w:rsidR="008F1271" w:rsidRPr="00BC4D1D">
        <w:t xml:space="preserve">riggered </w:t>
      </w:r>
      <w:bookmarkEnd w:id="1928"/>
      <w:bookmarkEnd w:id="1929"/>
      <w:bookmarkEnd w:id="1930"/>
      <w:bookmarkEnd w:id="1931"/>
      <w:r w:rsidR="008F1271">
        <w:t>M</w:t>
      </w:r>
      <w:r w:rsidR="008F1271" w:rsidRPr="00BC4D1D">
        <w:t>easurement</w:t>
      </w:r>
      <w:bookmarkEnd w:id="1932"/>
      <w:bookmarkEnd w:id="1933"/>
    </w:p>
    <w:p w14:paraId="37177C8D" w14:textId="77777777" w:rsidR="004F74F9" w:rsidRPr="00BC4D1D" w:rsidRDefault="004F74F9" w:rsidP="004F74F9">
      <w:pPr>
        <w:rPr>
          <w:lang w:val="en-US"/>
        </w:rPr>
      </w:pPr>
      <w:r w:rsidRPr="00BC4D1D">
        <w:t xml:space="preserve">This NR parameter is mandatory for event triggered measurement in the case of logged MDT.  Each </w:t>
      </w:r>
      <w:r w:rsidRPr="00BC4D1D">
        <w:rPr>
          <w:lang w:val="en-US"/>
        </w:rPr>
        <w:t>trace session shall configure at most one event. The UE shall perform logging of measurements only upon certain condition being fulfilled:</w:t>
      </w:r>
    </w:p>
    <w:p w14:paraId="1B120784" w14:textId="77777777" w:rsidR="004F74F9" w:rsidRPr="00BC4D1D" w:rsidRDefault="004F74F9" w:rsidP="004F74F9">
      <w:pPr>
        <w:pStyle w:val="B1"/>
      </w:pPr>
      <w:r w:rsidRPr="00BC4D1D">
        <w:t>-</w:t>
      </w:r>
      <w:r w:rsidRPr="00BC4D1D">
        <w:tab/>
        <w:t>Out of coverage.</w:t>
      </w:r>
    </w:p>
    <w:p w14:paraId="1DB701B6" w14:textId="77777777" w:rsidR="004F74F9" w:rsidRPr="00BC4D1D" w:rsidRDefault="004F74F9" w:rsidP="004F74F9">
      <w:pPr>
        <w:pStyle w:val="B1"/>
      </w:pPr>
      <w:r w:rsidRPr="00BC4D1D">
        <w:t>-</w:t>
      </w:r>
      <w:r w:rsidRPr="00BC4D1D">
        <w:tab/>
      </w:r>
      <w:r w:rsidR="00D10F66">
        <w:t>L1</w:t>
      </w:r>
      <w:r w:rsidRPr="00BC4D1D">
        <w:t xml:space="preserve"> event.</w:t>
      </w:r>
    </w:p>
    <w:p w14:paraId="10C963C9" w14:textId="77777777" w:rsidR="004F74F9" w:rsidRPr="00BC4D1D" w:rsidRDefault="004F74F9" w:rsidP="004F74F9">
      <w:pPr>
        <w:rPr>
          <w:lang w:eastAsia="zh-CN"/>
        </w:rPr>
      </w:pPr>
      <w:r w:rsidRPr="00BC4D1D">
        <w:t>Detailed definition of the parameter is in 3GPP TS 38.331 [43].</w:t>
      </w:r>
    </w:p>
    <w:p w14:paraId="1905C022" w14:textId="77777777" w:rsidR="004F74F9" w:rsidRPr="002E3F17" w:rsidRDefault="004F74F9" w:rsidP="004F74F9">
      <w:pPr>
        <w:pStyle w:val="Heading3"/>
        <w:rPr>
          <w:rStyle w:val="Emphasis"/>
          <w:i w:val="0"/>
          <w:iCs w:val="0"/>
        </w:rPr>
      </w:pPr>
      <w:bookmarkStart w:id="1934" w:name="_Toc36134432"/>
      <w:bookmarkStart w:id="1935" w:name="_Toc44686917"/>
      <w:bookmarkStart w:id="1936" w:name="_Toc51928687"/>
      <w:bookmarkStart w:id="1937" w:name="_Toc51929224"/>
      <w:bookmarkStart w:id="1938" w:name="_Toc161752964"/>
      <w:bookmarkStart w:id="1939" w:name="_Toc162449237"/>
      <w:r w:rsidRPr="00BC4D1D">
        <w:rPr>
          <w:rStyle w:val="Emphasis"/>
          <w:i w:val="0"/>
          <w:iCs w:val="0"/>
          <w:color w:val="auto"/>
        </w:rPr>
        <w:t>5.10.29</w:t>
      </w:r>
      <w:r w:rsidRPr="00BC4D1D">
        <w:rPr>
          <w:rStyle w:val="Emphasis"/>
          <w:i w:val="0"/>
          <w:iCs w:val="0"/>
          <w:color w:val="auto"/>
        </w:rPr>
        <w:tab/>
        <w:t xml:space="preserve">Sensor </w:t>
      </w:r>
      <w:bookmarkEnd w:id="1934"/>
      <w:bookmarkEnd w:id="1935"/>
      <w:bookmarkEnd w:id="1936"/>
      <w:bookmarkEnd w:id="1937"/>
      <w:r w:rsidR="008F1271">
        <w:rPr>
          <w:rStyle w:val="Emphasis"/>
          <w:i w:val="0"/>
          <w:iCs w:val="0"/>
          <w:color w:val="auto"/>
        </w:rPr>
        <w:t>I</w:t>
      </w:r>
      <w:r w:rsidR="008F1271" w:rsidRPr="00BC4D1D">
        <w:rPr>
          <w:rStyle w:val="Emphasis"/>
          <w:i w:val="0"/>
          <w:iCs w:val="0"/>
          <w:color w:val="auto"/>
        </w:rPr>
        <w:t>nformation</w:t>
      </w:r>
      <w:bookmarkEnd w:id="1938"/>
      <w:bookmarkEnd w:id="1939"/>
    </w:p>
    <w:p w14:paraId="0CA88EFA" w14:textId="77777777" w:rsidR="004F74F9" w:rsidRDefault="004F74F9" w:rsidP="004F74F9">
      <w:r>
        <w:t xml:space="preserve">This NR parameter is optional and defines which sensor information shall be included in logged MDT and immediate MDT measurement if they are available.  The following sensor measurement can be included or excluded for the UE. </w:t>
      </w:r>
    </w:p>
    <w:p w14:paraId="3981D042" w14:textId="77777777" w:rsidR="004F74F9" w:rsidRPr="00D33809" w:rsidRDefault="004F74F9" w:rsidP="00D33809">
      <w:pPr>
        <w:pStyle w:val="B1"/>
      </w:pPr>
      <w:r>
        <w:t>-</w:t>
      </w:r>
      <w:r>
        <w:tab/>
        <w:t>Barometric pressure.</w:t>
      </w:r>
    </w:p>
    <w:p w14:paraId="441F39BC" w14:textId="77777777" w:rsidR="004F74F9" w:rsidRPr="00D33809" w:rsidRDefault="004F74F9" w:rsidP="00D33809">
      <w:pPr>
        <w:pStyle w:val="B1"/>
      </w:pPr>
      <w:r>
        <w:t>-</w:t>
      </w:r>
      <w:r>
        <w:tab/>
      </w:r>
      <w:r w:rsidRPr="00D33809">
        <w:t>UE speed</w:t>
      </w:r>
      <w:r>
        <w:t>.</w:t>
      </w:r>
    </w:p>
    <w:p w14:paraId="7CF6BF41" w14:textId="77777777" w:rsidR="004F74F9" w:rsidRPr="00D33809" w:rsidRDefault="004F74F9" w:rsidP="00D33809">
      <w:pPr>
        <w:pStyle w:val="B1"/>
        <w:rPr>
          <w:lang w:val="en-US"/>
        </w:rPr>
      </w:pPr>
      <w:r>
        <w:t>-</w:t>
      </w:r>
      <w:r>
        <w:tab/>
      </w:r>
      <w:r w:rsidRPr="00D33809">
        <w:t>UE orientation</w:t>
      </w:r>
      <w:r>
        <w:t>.</w:t>
      </w:r>
    </w:p>
    <w:p w14:paraId="21141847" w14:textId="77777777" w:rsidR="004F74F9" w:rsidRDefault="004F74F9" w:rsidP="004F74F9">
      <w:r>
        <w:t>Detailed definition of the parameter is in TS 38.331 [43].</w:t>
      </w:r>
    </w:p>
    <w:p w14:paraId="1AF4126B" w14:textId="77777777" w:rsidR="00514224" w:rsidRDefault="00514224" w:rsidP="00514224">
      <w:pPr>
        <w:pStyle w:val="Heading3"/>
      </w:pPr>
      <w:bookmarkStart w:id="1940" w:name="_Toc161752965"/>
      <w:bookmarkStart w:id="1941" w:name="_Toc162449238"/>
      <w:r>
        <w:t>5.10.30</w:t>
      </w:r>
      <w:r>
        <w:tab/>
        <w:t xml:space="preserve">Collection </w:t>
      </w:r>
      <w:r w:rsidR="008F1271">
        <w:t xml:space="preserve">Period </w:t>
      </w:r>
      <w:r>
        <w:t xml:space="preserve">for RRM </w:t>
      </w:r>
      <w:r w:rsidR="008F1271">
        <w:t xml:space="preserve">Measurements </w:t>
      </w:r>
      <w:r>
        <w:t>NR</w:t>
      </w:r>
      <w:bookmarkEnd w:id="1940"/>
      <w:bookmarkEnd w:id="1941"/>
      <w:r>
        <w:t xml:space="preserve"> </w:t>
      </w:r>
    </w:p>
    <w:p w14:paraId="2073564F" w14:textId="77777777" w:rsidR="00514224" w:rsidRDefault="00514224" w:rsidP="00DE3916">
      <w:r>
        <w:t xml:space="preserve">This parameter is mandatory if the </w:t>
      </w:r>
      <w:r w:rsidR="008F1271">
        <w:t xml:space="preserve">Job Type </w:t>
      </w:r>
      <w:r>
        <w:t xml:space="preserve">is set to Immediate MDT or Immediate MDT and Trace and any of the bits 3 (M4) or 4 (M5) of the list of measurements parameter (defined in </w:t>
      </w:r>
      <w:r w:rsidR="004F130E">
        <w:t>clause</w:t>
      </w:r>
      <w:r>
        <w:t xml:space="preserve"> 5.10.3) in NR is set to 1. The parameter is used only in case of RAN side measurements whose configuration is determined by RRM. </w:t>
      </w:r>
    </w:p>
    <w:p w14:paraId="03C2DA76" w14:textId="77777777" w:rsidR="00514224" w:rsidRDefault="00514224" w:rsidP="00DE3916">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5439876" w14:textId="77777777" w:rsidR="00514224" w:rsidRDefault="00514224" w:rsidP="00DE3916">
      <w:r>
        <w:t>The parameter is an enumerated type with the following values (detailed definition is in 3GPP TS 38.413 [49]:</w:t>
      </w:r>
    </w:p>
    <w:p w14:paraId="6D3CDE86" w14:textId="77777777" w:rsidR="00514224" w:rsidRPr="004D56F5" w:rsidRDefault="00514224" w:rsidP="00DE3916">
      <w:pPr>
        <w:pStyle w:val="B1"/>
        <w:ind w:left="284" w:firstLine="0"/>
        <w:rPr>
          <w:lang w:val="en-US"/>
        </w:rPr>
      </w:pPr>
      <w:r w:rsidRPr="004D56F5">
        <w:rPr>
          <w:lang w:val="en-US"/>
        </w:rPr>
        <w:t>-</w:t>
      </w:r>
      <w:r w:rsidRPr="004D56F5">
        <w:rPr>
          <w:lang w:val="en-US"/>
        </w:rPr>
        <w:tab/>
        <w:t>1024 ms (0),</w:t>
      </w:r>
    </w:p>
    <w:p w14:paraId="5331BDF4" w14:textId="77777777" w:rsidR="00514224" w:rsidRPr="004D56F5" w:rsidRDefault="00514224" w:rsidP="00DE3916">
      <w:pPr>
        <w:pStyle w:val="B1"/>
        <w:ind w:left="284" w:firstLine="0"/>
        <w:rPr>
          <w:lang w:val="en-US"/>
        </w:rPr>
      </w:pPr>
      <w:r w:rsidRPr="004D56F5">
        <w:rPr>
          <w:lang w:val="en-US"/>
        </w:rPr>
        <w:t>-</w:t>
      </w:r>
      <w:r w:rsidRPr="004D56F5">
        <w:rPr>
          <w:lang w:val="en-US"/>
        </w:rPr>
        <w:tab/>
        <w:t>2048 ms (1),</w:t>
      </w:r>
    </w:p>
    <w:p w14:paraId="36511C79" w14:textId="77777777" w:rsidR="00514224" w:rsidRPr="004D56F5" w:rsidRDefault="00514224" w:rsidP="00DE3916">
      <w:pPr>
        <w:pStyle w:val="B1"/>
        <w:ind w:left="284" w:firstLine="0"/>
        <w:rPr>
          <w:lang w:val="en-US"/>
        </w:rPr>
      </w:pPr>
      <w:r w:rsidRPr="004D56F5">
        <w:rPr>
          <w:lang w:val="en-US"/>
        </w:rPr>
        <w:t>-</w:t>
      </w:r>
      <w:r w:rsidRPr="004D56F5">
        <w:rPr>
          <w:lang w:val="en-US"/>
        </w:rPr>
        <w:tab/>
        <w:t>5120 ms (2),</w:t>
      </w:r>
    </w:p>
    <w:p w14:paraId="60BE17D6" w14:textId="77777777" w:rsidR="00514224" w:rsidRPr="004D56F5" w:rsidRDefault="00514224" w:rsidP="00DE3916">
      <w:pPr>
        <w:pStyle w:val="B1"/>
        <w:ind w:left="284" w:firstLine="0"/>
        <w:rPr>
          <w:lang w:val="en-US"/>
        </w:rPr>
      </w:pPr>
      <w:r w:rsidRPr="004D56F5">
        <w:rPr>
          <w:lang w:val="en-US"/>
        </w:rPr>
        <w:t>-</w:t>
      </w:r>
      <w:r w:rsidRPr="004D56F5">
        <w:rPr>
          <w:lang w:val="en-US"/>
        </w:rPr>
        <w:tab/>
        <w:t>10240 ms (3),</w:t>
      </w:r>
    </w:p>
    <w:p w14:paraId="77A54A53" w14:textId="77777777" w:rsidR="00514224" w:rsidRPr="004D56F5" w:rsidRDefault="00514224" w:rsidP="00DE3916">
      <w:pPr>
        <w:pStyle w:val="B1"/>
        <w:ind w:left="284" w:firstLine="0"/>
        <w:rPr>
          <w:lang w:val="en-US"/>
        </w:rPr>
      </w:pPr>
      <w:r w:rsidRPr="004D56F5">
        <w:rPr>
          <w:lang w:val="en-US"/>
        </w:rPr>
        <w:t>-</w:t>
      </w:r>
      <w:r w:rsidRPr="004D56F5">
        <w:rPr>
          <w:lang w:val="en-US"/>
        </w:rPr>
        <w:tab/>
        <w:t>60000 ms (4).</w:t>
      </w:r>
    </w:p>
    <w:p w14:paraId="1B214D56" w14:textId="77777777" w:rsidR="004F74F9" w:rsidRDefault="00514224" w:rsidP="00DE3916">
      <w:r>
        <w:t xml:space="preserve">Some values may not be always available e.g., due to the large amount of logging they would generate in a highly loaded network. The selection of a specific subset of supported values at the </w:t>
      </w:r>
      <w:proofErr w:type="spellStart"/>
      <w:r>
        <w:t>gNB</w:t>
      </w:r>
      <w:proofErr w:type="spellEnd"/>
      <w:r>
        <w:t xml:space="preserve"> is vendor-specific.</w:t>
      </w:r>
    </w:p>
    <w:p w14:paraId="67A0A765" w14:textId="77777777" w:rsidR="005C3378" w:rsidRDefault="005C3378" w:rsidP="005C3378">
      <w:pPr>
        <w:pStyle w:val="Heading3"/>
      </w:pPr>
      <w:bookmarkStart w:id="1942" w:name="_Toc161752966"/>
      <w:bookmarkStart w:id="1943" w:name="_Toc162449239"/>
      <w:r>
        <w:t>5.10.31</w:t>
      </w:r>
      <w:r>
        <w:tab/>
      </w:r>
      <w:r w:rsidR="00AD54CE">
        <w:t>Void</w:t>
      </w:r>
      <w:bookmarkEnd w:id="1942"/>
      <w:bookmarkEnd w:id="1943"/>
    </w:p>
    <w:p w14:paraId="1942AEA7" w14:textId="77777777" w:rsidR="005C3378" w:rsidRPr="00893C70" w:rsidRDefault="005C3378" w:rsidP="00893C70"/>
    <w:p w14:paraId="2E32F1CB" w14:textId="77777777" w:rsidR="005C3378" w:rsidRDefault="005C3378" w:rsidP="005C3378">
      <w:pPr>
        <w:pStyle w:val="Heading3"/>
      </w:pPr>
      <w:bookmarkStart w:id="1944" w:name="_Toc161752967"/>
      <w:bookmarkStart w:id="1945" w:name="_Toc162449240"/>
      <w:r>
        <w:lastRenderedPageBreak/>
        <w:t>5.10.32</w:t>
      </w:r>
      <w:r>
        <w:tab/>
        <w:t xml:space="preserve">Collection </w:t>
      </w:r>
      <w:r w:rsidR="008F1271">
        <w:t xml:space="preserve">Period </w:t>
      </w:r>
      <w:r>
        <w:t>M6 in LTE</w:t>
      </w:r>
      <w:bookmarkEnd w:id="1944"/>
      <w:bookmarkEnd w:id="1945"/>
    </w:p>
    <w:p w14:paraId="7372CA44" w14:textId="77777777" w:rsidR="005C3378" w:rsidRDefault="005C3378" w:rsidP="005C3378">
      <w:r>
        <w:t xml:space="preserve">This parameter is mandatory if the </w:t>
      </w:r>
      <w:r w:rsidR="008F1271">
        <w:t xml:space="preserve">Job Type </w:t>
      </w:r>
      <w:r>
        <w:t xml:space="preserve">is set to Immediate MDT or Immediate MDT and Trace and </w:t>
      </w:r>
      <w:r w:rsidR="008F1271">
        <w:t xml:space="preserve">any of </w:t>
      </w:r>
      <w:r>
        <w:t xml:space="preserve">the bit 7 </w:t>
      </w:r>
      <w:r w:rsidR="008F1271">
        <w:t xml:space="preserve">or bit 11 </w:t>
      </w:r>
      <w:r>
        <w:t>of list of measurements parameter (defined in Section 5.10.3) in LTE (M6 for DL or M6 for UL) is set to 1.</w:t>
      </w:r>
    </w:p>
    <w:p w14:paraId="15C68486" w14:textId="77777777" w:rsidR="005C3378" w:rsidRDefault="005C3378" w:rsidP="005C3378">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w:t>
      </w:r>
      <w:proofErr w:type="spellStart"/>
      <w:r>
        <w:t>eNB</w:t>
      </w:r>
      <w:proofErr w:type="spellEnd"/>
      <w:r>
        <w:t>. The same collection period should be used for the UL and DL.</w:t>
      </w:r>
    </w:p>
    <w:p w14:paraId="7BD6B8DB" w14:textId="77777777" w:rsidR="005C3378" w:rsidRDefault="005C3378" w:rsidP="005C3378">
      <w:pPr>
        <w:ind w:left="1" w:hanging="1"/>
      </w:pPr>
      <w:r>
        <w:t>The parameter is an enumerated type with the following values (detailed definition is in 3GPP TS 36.413 [36]):</w:t>
      </w:r>
    </w:p>
    <w:p w14:paraId="777EA1E4" w14:textId="77777777" w:rsidR="005C3378" w:rsidRPr="00893C70" w:rsidRDefault="005C3378" w:rsidP="005C3378">
      <w:pPr>
        <w:pStyle w:val="B1"/>
        <w:rPr>
          <w:lang w:val="en-US"/>
        </w:rPr>
      </w:pPr>
      <w:r w:rsidRPr="00893C70">
        <w:rPr>
          <w:lang w:val="en-US"/>
        </w:rPr>
        <w:t>-</w:t>
      </w:r>
      <w:r>
        <w:rPr>
          <w:lang w:val="en-US"/>
        </w:rPr>
        <w:tab/>
      </w:r>
      <w:r w:rsidRPr="00893C70">
        <w:rPr>
          <w:lang w:val="en-US"/>
        </w:rPr>
        <w:t>1024 ms (0),</w:t>
      </w:r>
    </w:p>
    <w:p w14:paraId="50159D3D" w14:textId="77777777" w:rsidR="005C3378" w:rsidRPr="00893C70" w:rsidRDefault="005C3378" w:rsidP="005C3378">
      <w:pPr>
        <w:pStyle w:val="B1"/>
        <w:rPr>
          <w:lang w:val="en-US"/>
        </w:rPr>
      </w:pPr>
      <w:r w:rsidRPr="00893C70">
        <w:rPr>
          <w:lang w:val="en-US"/>
        </w:rPr>
        <w:t>-</w:t>
      </w:r>
      <w:r w:rsidRPr="00893C70">
        <w:rPr>
          <w:lang w:val="en-US"/>
        </w:rPr>
        <w:tab/>
        <w:t>2048 ms (1),</w:t>
      </w:r>
    </w:p>
    <w:p w14:paraId="683E1F46" w14:textId="77777777" w:rsidR="005C3378" w:rsidRPr="00893C70" w:rsidRDefault="005C3378" w:rsidP="005C3378">
      <w:pPr>
        <w:pStyle w:val="B1"/>
        <w:rPr>
          <w:lang w:val="en-US"/>
        </w:rPr>
      </w:pPr>
      <w:r w:rsidRPr="00893C70">
        <w:rPr>
          <w:lang w:val="en-US"/>
        </w:rPr>
        <w:t>-</w:t>
      </w:r>
      <w:r w:rsidRPr="00893C70">
        <w:rPr>
          <w:lang w:val="en-US"/>
        </w:rPr>
        <w:tab/>
        <w:t>5120 ms (2),</w:t>
      </w:r>
    </w:p>
    <w:p w14:paraId="3242B2C5" w14:textId="77777777" w:rsidR="005C3378" w:rsidRPr="00893C70" w:rsidRDefault="005C3378" w:rsidP="005C3378">
      <w:pPr>
        <w:pStyle w:val="B1"/>
        <w:rPr>
          <w:lang w:val="en-US"/>
        </w:rPr>
      </w:pPr>
      <w:r w:rsidRPr="00893C70">
        <w:rPr>
          <w:lang w:val="en-US"/>
        </w:rPr>
        <w:t>-</w:t>
      </w:r>
      <w:r w:rsidRPr="00893C70">
        <w:rPr>
          <w:lang w:val="en-US"/>
        </w:rPr>
        <w:tab/>
        <w:t>10240 ms (3)</w:t>
      </w:r>
    </w:p>
    <w:p w14:paraId="43D11073" w14:textId="77777777" w:rsidR="005C3378" w:rsidRDefault="005C3378" w:rsidP="005C3378">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4670E04C" w14:textId="77777777" w:rsidR="005C3378" w:rsidRDefault="005C3378" w:rsidP="005C3378">
      <w:pPr>
        <w:pStyle w:val="Heading3"/>
      </w:pPr>
      <w:bookmarkStart w:id="1946" w:name="_Toc161752968"/>
      <w:bookmarkStart w:id="1947" w:name="_Toc162449241"/>
      <w:r>
        <w:t>5.10.33</w:t>
      </w:r>
      <w:r>
        <w:tab/>
        <w:t xml:space="preserve">Collection </w:t>
      </w:r>
      <w:r w:rsidR="008F1271">
        <w:t xml:space="preserve">Period </w:t>
      </w:r>
      <w:r>
        <w:t>M7 in LTE</w:t>
      </w:r>
      <w:bookmarkEnd w:id="1946"/>
      <w:bookmarkEnd w:id="1947"/>
    </w:p>
    <w:p w14:paraId="73599940" w14:textId="77777777" w:rsidR="005C3378" w:rsidRDefault="005C3378" w:rsidP="005C3378">
      <w:r>
        <w:t xml:space="preserve">This parameter is mandatory if the </w:t>
      </w:r>
      <w:r w:rsidR="008F1271">
        <w:t xml:space="preserve">Job Type </w:t>
      </w:r>
      <w:r>
        <w:t xml:space="preserve">is set to Immediate MDT or Immediate MDT and Trace and </w:t>
      </w:r>
      <w:r w:rsidR="008F1271">
        <w:t xml:space="preserve">any of </w:t>
      </w:r>
      <w:r>
        <w:t xml:space="preserve">the bit 8 </w:t>
      </w:r>
      <w:r w:rsidR="008F1271">
        <w:t xml:space="preserve">or bit 12 </w:t>
      </w:r>
      <w:r>
        <w:t>of list of measurements parameter (defined in Section 5.10.3) in LTE (M7 for DL or M7 for UL) is set to 1.</w:t>
      </w:r>
    </w:p>
    <w:p w14:paraId="4F591DB1" w14:textId="77777777" w:rsidR="005C3378" w:rsidRDefault="005C3378" w:rsidP="005C3378">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w:t>
      </w:r>
      <w:proofErr w:type="spellStart"/>
      <w:r>
        <w:t>eNB</w:t>
      </w:r>
      <w:proofErr w:type="spellEnd"/>
      <w:r>
        <w:t>. The same collection period should be used for the UL and DL.</w:t>
      </w:r>
    </w:p>
    <w:p w14:paraId="28D4E971" w14:textId="77777777" w:rsidR="005C3378" w:rsidRDefault="005C3378" w:rsidP="005C3378">
      <w:pPr>
        <w:ind w:left="1" w:hanging="1"/>
      </w:pPr>
      <w:r>
        <w:t>The parameter is an integer type with the following values (detailed definition is in 3GPP TS 36.413 [36]):</w:t>
      </w:r>
    </w:p>
    <w:p w14:paraId="0B0C5B3C" w14:textId="77777777" w:rsidR="005C3378" w:rsidRPr="00035C5B" w:rsidRDefault="005C3378" w:rsidP="005C3378">
      <w:pPr>
        <w:ind w:left="1" w:hanging="1"/>
      </w:pPr>
      <w:r>
        <w:t>1..60 min</w:t>
      </w:r>
    </w:p>
    <w:p w14:paraId="7414D5B3" w14:textId="77777777" w:rsidR="005C3378" w:rsidRDefault="005C3378" w:rsidP="005C3378">
      <w:r>
        <w:rPr>
          <w:noProof/>
          <w:lang w:eastAsia="zh-CN"/>
        </w:rPr>
        <w:t>Some values may not be always available e.g., due to the large amount of logging they would generate in a highly loaded network. The selection of a specific subset of supported values at the eNB is vendor-specific.</w:t>
      </w:r>
    </w:p>
    <w:p w14:paraId="5E572A1D" w14:textId="77777777" w:rsidR="005C3378" w:rsidRDefault="005C3378" w:rsidP="005C3378">
      <w:pPr>
        <w:pStyle w:val="Heading3"/>
      </w:pPr>
      <w:bookmarkStart w:id="1948" w:name="_Toc161752969"/>
      <w:bookmarkStart w:id="1949" w:name="_Toc162449242"/>
      <w:r>
        <w:t>5.10.34</w:t>
      </w:r>
      <w:r>
        <w:tab/>
        <w:t xml:space="preserve">Collection </w:t>
      </w:r>
      <w:r w:rsidR="008F1271">
        <w:t xml:space="preserve">Period </w:t>
      </w:r>
      <w:r>
        <w:t>M6 in NR</w:t>
      </w:r>
      <w:bookmarkEnd w:id="1948"/>
      <w:bookmarkEnd w:id="1949"/>
    </w:p>
    <w:p w14:paraId="50F77E90" w14:textId="77777777" w:rsidR="005C3378" w:rsidRDefault="005C3378" w:rsidP="005C3378">
      <w:r>
        <w:t xml:space="preserve">This parameter is mandatory if the </w:t>
      </w:r>
      <w:r w:rsidR="008F1271">
        <w:t xml:space="preserve">Job Type </w:t>
      </w:r>
      <w:r>
        <w:t xml:space="preserve">is set to Immediate MDT or Immediate MDT and Trace and </w:t>
      </w:r>
      <w:r w:rsidR="008F1271">
        <w:t xml:space="preserve">any of </w:t>
      </w:r>
      <w:r>
        <w:t xml:space="preserve">the bit 5 </w:t>
      </w:r>
      <w:r w:rsidR="008F1271">
        <w:t xml:space="preserve">or bit 12 </w:t>
      </w:r>
      <w:r>
        <w:t>of list of measurements parameter (defined in Section 5.10.3) in NR (M6 for DL or M6 for UL) is set to 1.</w:t>
      </w:r>
    </w:p>
    <w:p w14:paraId="41BF46F5" w14:textId="77777777" w:rsidR="005C3378" w:rsidRDefault="005C3378" w:rsidP="005C3378">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w:t>
      </w:r>
      <w:proofErr w:type="spellStart"/>
      <w:r>
        <w:t>gNB</w:t>
      </w:r>
      <w:proofErr w:type="spellEnd"/>
      <w:r>
        <w:t>. The same collection period should be used for the UL and DL.</w:t>
      </w:r>
    </w:p>
    <w:p w14:paraId="62120D61" w14:textId="77777777" w:rsidR="005C3378" w:rsidRDefault="005C3378" w:rsidP="005C3378">
      <w:pPr>
        <w:ind w:left="1" w:hanging="1"/>
      </w:pPr>
      <w:r>
        <w:t>The parameter is an enumerated type with the following values (detailed definition is in 3GPP TS 38.413 [49]):</w:t>
      </w:r>
    </w:p>
    <w:p w14:paraId="69981D0D" w14:textId="77777777" w:rsidR="005C3378" w:rsidRPr="00035C5B" w:rsidRDefault="005C3378" w:rsidP="005C3378">
      <w:pPr>
        <w:pStyle w:val="B1"/>
        <w:rPr>
          <w:lang w:val="en-US"/>
        </w:rPr>
      </w:pPr>
      <w:r w:rsidRPr="00035C5B">
        <w:rPr>
          <w:lang w:val="en-US"/>
        </w:rPr>
        <w:t>-</w:t>
      </w:r>
      <w:r w:rsidRPr="00035C5B">
        <w:rPr>
          <w:lang w:val="en-US"/>
        </w:rPr>
        <w:tab/>
        <w:t>120 ms (0),</w:t>
      </w:r>
    </w:p>
    <w:p w14:paraId="0B9F5B42" w14:textId="77777777" w:rsidR="005C3378" w:rsidRPr="00035C5B" w:rsidRDefault="005C3378" w:rsidP="005C3378">
      <w:pPr>
        <w:pStyle w:val="B1"/>
        <w:rPr>
          <w:lang w:val="en-US"/>
        </w:rPr>
      </w:pPr>
      <w:r w:rsidRPr="00035C5B">
        <w:rPr>
          <w:lang w:val="en-US"/>
        </w:rPr>
        <w:t>-</w:t>
      </w:r>
      <w:r w:rsidRPr="00035C5B">
        <w:rPr>
          <w:lang w:val="en-US"/>
        </w:rPr>
        <w:tab/>
        <w:t>240 ms (1),</w:t>
      </w:r>
    </w:p>
    <w:p w14:paraId="7B7CBD27" w14:textId="77777777" w:rsidR="005C3378" w:rsidRPr="00035C5B" w:rsidRDefault="005C3378" w:rsidP="005C3378">
      <w:pPr>
        <w:pStyle w:val="B1"/>
        <w:rPr>
          <w:lang w:val="en-US"/>
        </w:rPr>
      </w:pPr>
      <w:r w:rsidRPr="00035C5B">
        <w:rPr>
          <w:lang w:val="en-US"/>
        </w:rPr>
        <w:t>-</w:t>
      </w:r>
      <w:r w:rsidRPr="00035C5B">
        <w:rPr>
          <w:lang w:val="en-US"/>
        </w:rPr>
        <w:tab/>
        <w:t>480 ms (2),</w:t>
      </w:r>
    </w:p>
    <w:p w14:paraId="7B717AA0" w14:textId="77777777" w:rsidR="005C3378" w:rsidRPr="00035C5B" w:rsidRDefault="005C3378" w:rsidP="005C3378">
      <w:pPr>
        <w:pStyle w:val="B1"/>
        <w:rPr>
          <w:lang w:val="en-US"/>
        </w:rPr>
      </w:pPr>
      <w:r w:rsidRPr="00035C5B">
        <w:rPr>
          <w:lang w:val="en-US"/>
        </w:rPr>
        <w:t>-</w:t>
      </w:r>
      <w:r w:rsidRPr="00035C5B">
        <w:rPr>
          <w:lang w:val="en-US"/>
        </w:rPr>
        <w:tab/>
        <w:t>640 ms (3)</w:t>
      </w:r>
    </w:p>
    <w:p w14:paraId="4B7A36E6" w14:textId="77777777" w:rsidR="005C3378" w:rsidRPr="00035C5B" w:rsidRDefault="005C3378" w:rsidP="005C3378">
      <w:pPr>
        <w:pStyle w:val="B1"/>
        <w:rPr>
          <w:lang w:val="en-US"/>
        </w:rPr>
      </w:pPr>
      <w:r w:rsidRPr="00A96BE6">
        <w:rPr>
          <w:lang w:val="en-US"/>
        </w:rPr>
        <w:t xml:space="preserve">-    </w:t>
      </w:r>
      <w:r w:rsidRPr="00035C5B">
        <w:rPr>
          <w:lang w:val="en-US"/>
        </w:rPr>
        <w:t>1</w:t>
      </w:r>
      <w:r w:rsidRPr="00A96BE6">
        <w:rPr>
          <w:lang w:val="en-US"/>
        </w:rPr>
        <w:t>024</w:t>
      </w:r>
      <w:r w:rsidRPr="00035C5B">
        <w:rPr>
          <w:lang w:val="en-US"/>
        </w:rPr>
        <w:t xml:space="preserve"> ms (4),</w:t>
      </w:r>
    </w:p>
    <w:p w14:paraId="2A98E940" w14:textId="77777777" w:rsidR="005C3378" w:rsidRPr="00035C5B" w:rsidRDefault="005C3378" w:rsidP="005C3378">
      <w:pPr>
        <w:pStyle w:val="B1"/>
        <w:rPr>
          <w:lang w:val="en-US"/>
        </w:rPr>
      </w:pPr>
      <w:r w:rsidRPr="00035C5B">
        <w:rPr>
          <w:lang w:val="en-US"/>
        </w:rPr>
        <w:t>-</w:t>
      </w:r>
      <w:r w:rsidRPr="00035C5B">
        <w:rPr>
          <w:lang w:val="en-US"/>
        </w:rPr>
        <w:tab/>
        <w:t>2048 ms (5),</w:t>
      </w:r>
    </w:p>
    <w:p w14:paraId="473911F8" w14:textId="77777777" w:rsidR="005C3378" w:rsidRPr="00035C5B" w:rsidRDefault="005C3378" w:rsidP="005C3378">
      <w:pPr>
        <w:pStyle w:val="B1"/>
        <w:rPr>
          <w:lang w:val="en-US"/>
        </w:rPr>
      </w:pPr>
      <w:r w:rsidRPr="00035C5B">
        <w:rPr>
          <w:lang w:val="en-US"/>
        </w:rPr>
        <w:t>-</w:t>
      </w:r>
      <w:r w:rsidRPr="00035C5B">
        <w:rPr>
          <w:lang w:val="en-US"/>
        </w:rPr>
        <w:tab/>
        <w:t>5120 ms (</w:t>
      </w:r>
      <w:r>
        <w:rPr>
          <w:lang w:val="en-US"/>
        </w:rPr>
        <w:t>6</w:t>
      </w:r>
      <w:r w:rsidRPr="00035C5B">
        <w:rPr>
          <w:lang w:val="en-US"/>
        </w:rPr>
        <w:t>),</w:t>
      </w:r>
    </w:p>
    <w:p w14:paraId="73732923" w14:textId="77777777" w:rsidR="005C3378" w:rsidRPr="00035C5B" w:rsidRDefault="005C3378" w:rsidP="005C3378">
      <w:pPr>
        <w:pStyle w:val="B1"/>
        <w:rPr>
          <w:lang w:val="en-US"/>
        </w:rPr>
      </w:pPr>
      <w:r w:rsidRPr="00035C5B">
        <w:rPr>
          <w:lang w:val="en-US"/>
        </w:rPr>
        <w:t>-</w:t>
      </w:r>
      <w:r w:rsidRPr="00035C5B">
        <w:rPr>
          <w:lang w:val="en-US"/>
        </w:rPr>
        <w:tab/>
        <w:t>10240 ms (</w:t>
      </w:r>
      <w:r>
        <w:rPr>
          <w:lang w:val="en-US"/>
        </w:rPr>
        <w:t>7</w:t>
      </w:r>
      <w:r w:rsidRPr="00035C5B">
        <w:rPr>
          <w:lang w:val="en-US"/>
        </w:rPr>
        <w:t>)</w:t>
      </w:r>
    </w:p>
    <w:p w14:paraId="23FE1FF3" w14:textId="77777777" w:rsidR="005C3378" w:rsidRPr="00035C5B" w:rsidRDefault="005C3378" w:rsidP="005C3378">
      <w:pPr>
        <w:pStyle w:val="B1"/>
        <w:rPr>
          <w:lang w:val="en-US"/>
        </w:rPr>
      </w:pPr>
      <w:r w:rsidRPr="00035C5B">
        <w:rPr>
          <w:lang w:val="en-US"/>
        </w:rPr>
        <w:t>-</w:t>
      </w:r>
      <w:r w:rsidRPr="00035C5B">
        <w:rPr>
          <w:lang w:val="en-US"/>
        </w:rPr>
        <w:tab/>
        <w:t>2</w:t>
      </w:r>
      <w:r w:rsidRPr="00A96BE6">
        <w:rPr>
          <w:lang w:val="en-US"/>
        </w:rPr>
        <w:t>0480</w:t>
      </w:r>
      <w:r w:rsidRPr="00035C5B">
        <w:rPr>
          <w:lang w:val="en-US"/>
        </w:rPr>
        <w:t xml:space="preserve"> ms (8),</w:t>
      </w:r>
    </w:p>
    <w:p w14:paraId="671C670C" w14:textId="77777777" w:rsidR="005C3378" w:rsidRPr="00893C70" w:rsidRDefault="005C3378" w:rsidP="005C3378">
      <w:pPr>
        <w:pStyle w:val="B1"/>
        <w:rPr>
          <w:lang w:val="en-US"/>
        </w:rPr>
      </w:pPr>
      <w:r w:rsidRPr="00893C70">
        <w:rPr>
          <w:lang w:val="en-US"/>
        </w:rPr>
        <w:t>-</w:t>
      </w:r>
      <w:r w:rsidRPr="00893C70">
        <w:rPr>
          <w:lang w:val="en-US"/>
        </w:rPr>
        <w:tab/>
        <w:t>40960 ms (9),</w:t>
      </w:r>
    </w:p>
    <w:p w14:paraId="47AA12EC" w14:textId="77777777" w:rsidR="005C3378" w:rsidRPr="00C22F34" w:rsidRDefault="005C3378" w:rsidP="005C3378">
      <w:pPr>
        <w:pStyle w:val="B1"/>
        <w:rPr>
          <w:lang w:val="en-US"/>
        </w:rPr>
      </w:pPr>
      <w:r w:rsidRPr="00C22F34">
        <w:rPr>
          <w:lang w:val="en-US"/>
        </w:rPr>
        <w:lastRenderedPageBreak/>
        <w:t>-</w:t>
      </w:r>
      <w:r w:rsidRPr="00C22F34">
        <w:rPr>
          <w:lang w:val="en-US"/>
        </w:rPr>
        <w:tab/>
        <w:t>1 min (10)</w:t>
      </w:r>
    </w:p>
    <w:p w14:paraId="62A4C039" w14:textId="77777777" w:rsidR="005C3378" w:rsidRPr="00C22F34" w:rsidRDefault="005C3378" w:rsidP="005C3378">
      <w:pPr>
        <w:pStyle w:val="B1"/>
        <w:rPr>
          <w:lang w:val="en-US"/>
        </w:rPr>
      </w:pPr>
      <w:r w:rsidRPr="00C22F34">
        <w:rPr>
          <w:lang w:val="en-US"/>
        </w:rPr>
        <w:t>-</w:t>
      </w:r>
      <w:r w:rsidRPr="00C22F34">
        <w:rPr>
          <w:lang w:val="en-US"/>
        </w:rPr>
        <w:tab/>
        <w:t>6 min (11).</w:t>
      </w:r>
    </w:p>
    <w:p w14:paraId="656F3866" w14:textId="77777777" w:rsidR="005C3378" w:rsidRPr="00C22F34" w:rsidRDefault="005C3378" w:rsidP="005C3378">
      <w:pPr>
        <w:pStyle w:val="B1"/>
        <w:rPr>
          <w:lang w:val="en-US"/>
        </w:rPr>
      </w:pPr>
      <w:r w:rsidRPr="00C22F34">
        <w:rPr>
          <w:lang w:val="en-US"/>
        </w:rPr>
        <w:t>-    12 min (12)</w:t>
      </w:r>
    </w:p>
    <w:p w14:paraId="76D39E42" w14:textId="77777777" w:rsidR="005C3378" w:rsidRPr="00C22F34" w:rsidRDefault="005C3378" w:rsidP="005C3378">
      <w:pPr>
        <w:pStyle w:val="B1"/>
        <w:rPr>
          <w:lang w:val="en-US"/>
        </w:rPr>
      </w:pPr>
      <w:r w:rsidRPr="00C22F34">
        <w:rPr>
          <w:lang w:val="en-US"/>
        </w:rPr>
        <w:t>-</w:t>
      </w:r>
      <w:r w:rsidRPr="00C22F34">
        <w:rPr>
          <w:lang w:val="en-US"/>
        </w:rPr>
        <w:tab/>
        <w:t>30 min (13)</w:t>
      </w:r>
    </w:p>
    <w:p w14:paraId="2F6B37D3" w14:textId="77777777" w:rsidR="005C3378" w:rsidRPr="00C22F34" w:rsidRDefault="005C3378" w:rsidP="005C3378">
      <w:pPr>
        <w:pStyle w:val="B1"/>
        <w:rPr>
          <w:lang w:val="en-US"/>
        </w:rPr>
      </w:pPr>
    </w:p>
    <w:p w14:paraId="3F495838" w14:textId="77777777" w:rsidR="005C3378" w:rsidRDefault="005C3378" w:rsidP="005C3378">
      <w:r>
        <w:rPr>
          <w:noProof/>
          <w:lang w:eastAsia="zh-CN"/>
        </w:rPr>
        <w:t>Some values may not be always available e.g., due to the large amount of logging they would generate in a highly loaded network. The selection of a specific subset of supported values at the gNB is vendor-specific.</w:t>
      </w:r>
    </w:p>
    <w:p w14:paraId="7BCA2984" w14:textId="77777777" w:rsidR="005C3378" w:rsidRDefault="005C3378" w:rsidP="005C3378">
      <w:pPr>
        <w:pStyle w:val="Heading3"/>
      </w:pPr>
      <w:bookmarkStart w:id="1950" w:name="_Toc161752970"/>
      <w:bookmarkStart w:id="1951" w:name="_Toc162449243"/>
      <w:r>
        <w:t>5.10.35</w:t>
      </w:r>
      <w:r>
        <w:tab/>
        <w:t xml:space="preserve">Collection </w:t>
      </w:r>
      <w:r w:rsidR="008F1271">
        <w:t xml:space="preserve">Period </w:t>
      </w:r>
      <w:r>
        <w:t>M7 in NR</w:t>
      </w:r>
      <w:bookmarkEnd w:id="1950"/>
      <w:bookmarkEnd w:id="1951"/>
    </w:p>
    <w:p w14:paraId="15A7B09B" w14:textId="77777777" w:rsidR="005C3378" w:rsidRDefault="005C3378" w:rsidP="005C3378">
      <w:r>
        <w:t xml:space="preserve">This parameter is mandatory if the </w:t>
      </w:r>
      <w:r w:rsidR="008F1271">
        <w:t xml:space="preserve">Job Type </w:t>
      </w:r>
      <w:r>
        <w:t xml:space="preserve">is set to Immediate MDT or Immediate MDT and Trace and </w:t>
      </w:r>
      <w:r w:rsidR="008F1271">
        <w:t xml:space="preserve">any of </w:t>
      </w:r>
      <w:r>
        <w:t xml:space="preserve">the bit 6 </w:t>
      </w:r>
      <w:r w:rsidR="008F1271">
        <w:t xml:space="preserve">or bit 13 </w:t>
      </w:r>
      <w:r>
        <w:t>of list of measurements parameter (defined in Section 5.10.3) in NR (M7 for DL or M7 for UL) is set to 1.</w:t>
      </w:r>
    </w:p>
    <w:p w14:paraId="5D2EE354" w14:textId="77777777" w:rsidR="005C3378" w:rsidRDefault="005C3378" w:rsidP="005C3378">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w:t>
      </w:r>
      <w:proofErr w:type="spellStart"/>
      <w:r>
        <w:t>gNB</w:t>
      </w:r>
      <w:proofErr w:type="spellEnd"/>
      <w:r>
        <w:t>. The same collection period should be used for the UL and DL.</w:t>
      </w:r>
    </w:p>
    <w:p w14:paraId="6AD3F01E" w14:textId="77777777" w:rsidR="005C3378" w:rsidRDefault="005C3378" w:rsidP="005C3378">
      <w:pPr>
        <w:ind w:left="1" w:hanging="1"/>
      </w:pPr>
      <w:r>
        <w:t>The parameter is an integer type with the following values (detailed definition is in 3GPP TS 38.413 [49]):</w:t>
      </w:r>
    </w:p>
    <w:p w14:paraId="5FAFB099" w14:textId="77777777" w:rsidR="005C3378" w:rsidRPr="00035C5B" w:rsidRDefault="005C3378" w:rsidP="005C3378">
      <w:pPr>
        <w:ind w:left="1" w:hanging="1"/>
      </w:pPr>
      <w:r>
        <w:t>1..60 min</w:t>
      </w:r>
    </w:p>
    <w:p w14:paraId="7216C79A" w14:textId="77777777" w:rsidR="005C3378" w:rsidRDefault="005C3378" w:rsidP="00893C70">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gNB is vendor-specific.</w:t>
      </w:r>
    </w:p>
    <w:p w14:paraId="6EF45FF8" w14:textId="77777777" w:rsidR="00D10F66" w:rsidRDefault="00D10F66" w:rsidP="00D10F66">
      <w:pPr>
        <w:pStyle w:val="Heading3"/>
      </w:pPr>
      <w:bookmarkStart w:id="1952" w:name="_Toc161752971"/>
      <w:bookmarkStart w:id="1953" w:name="_Toc162449244"/>
      <w:r>
        <w:t>5.10.36</w:t>
      </w:r>
      <w:r>
        <w:tab/>
        <w:t xml:space="preserve">Event </w:t>
      </w:r>
      <w:r w:rsidR="008F1271">
        <w:t xml:space="preserve">Threshold </w:t>
      </w:r>
      <w:r>
        <w:t xml:space="preserve">for L1 </w:t>
      </w:r>
      <w:r w:rsidR="008F1271">
        <w:t>Event</w:t>
      </w:r>
      <w:bookmarkEnd w:id="1952"/>
      <w:bookmarkEnd w:id="1953"/>
    </w:p>
    <w:p w14:paraId="3012A535" w14:textId="77777777" w:rsidR="00D10F66" w:rsidRDefault="00D10F66" w:rsidP="00D10F66">
      <w:r>
        <w:t xml:space="preserve">The parameter is mandatory for event triggered measurement in the case of logged MDT in NR and the event type is configured for L1 event. </w:t>
      </w:r>
    </w:p>
    <w:p w14:paraId="56589C53" w14:textId="77777777" w:rsidR="00D10F66" w:rsidRDefault="00D10F66" w:rsidP="00D10F66">
      <w:r>
        <w:t>The parameter defines the threshold for reporting measurements in NR Logged MDT for L1 event based reporting trigger. Detailed definition of the parameter is in  TS 38.331 [43] and TS 38.413 [49].</w:t>
      </w:r>
    </w:p>
    <w:p w14:paraId="2071ED3A" w14:textId="77777777" w:rsidR="00D10F66" w:rsidRDefault="00D10F66" w:rsidP="00D10F66">
      <w:r>
        <w:t xml:space="preserve">The range used depends on the used measurement quantity: </w:t>
      </w:r>
    </w:p>
    <w:p w14:paraId="4DA69213" w14:textId="77777777" w:rsidR="00D10F66" w:rsidRDefault="00D10F66" w:rsidP="00D10F66">
      <w:pPr>
        <w:pStyle w:val="B1"/>
        <w:ind w:left="0" w:firstLine="0"/>
      </w:pPr>
      <w:r>
        <w:t>-</w:t>
      </w:r>
      <w:r>
        <w:tab/>
        <w:t xml:space="preserve">RSRP range: 0 – 127 (for calculating the actual value see </w:t>
      </w:r>
      <w:r>
        <w:rPr>
          <w:i/>
          <w:iCs/>
        </w:rPr>
        <w:t>RSRP-Range</w:t>
      </w:r>
      <w:r>
        <w:t xml:space="preserve"> in TS 38.331 [43]) </w:t>
      </w:r>
    </w:p>
    <w:p w14:paraId="0A3ED219" w14:textId="77777777" w:rsidR="00D10F66" w:rsidRDefault="00D10F66" w:rsidP="00D10F66">
      <w:pPr>
        <w:pStyle w:val="B1"/>
        <w:ind w:left="0" w:firstLine="0"/>
      </w:pPr>
      <w:r>
        <w:t>-</w:t>
      </w:r>
      <w:r>
        <w:tab/>
        <w:t xml:space="preserve">RSRQ range: 0 – 127 (for calculating the actual value see </w:t>
      </w:r>
      <w:r>
        <w:rPr>
          <w:i/>
          <w:iCs/>
        </w:rPr>
        <w:t>RSRQ-Range</w:t>
      </w:r>
      <w:r>
        <w:t xml:space="preserve"> in TS 38.331 [43]).</w:t>
      </w:r>
    </w:p>
    <w:p w14:paraId="270ED1D7" w14:textId="77777777" w:rsidR="00D10F66" w:rsidRDefault="00D10F66" w:rsidP="00D10F66">
      <w:pPr>
        <w:pStyle w:val="Heading3"/>
      </w:pPr>
      <w:bookmarkStart w:id="1954" w:name="_Toc161752972"/>
      <w:bookmarkStart w:id="1955" w:name="_Toc162449245"/>
      <w:r>
        <w:t>5.10.37</w:t>
      </w:r>
      <w:r>
        <w:tab/>
        <w:t xml:space="preserve">Hysteresis for L1 </w:t>
      </w:r>
      <w:r w:rsidR="008F1271">
        <w:t>Event</w:t>
      </w:r>
      <w:bookmarkEnd w:id="1954"/>
      <w:bookmarkEnd w:id="1955"/>
      <w:r w:rsidR="008F1271">
        <w:t xml:space="preserve"> </w:t>
      </w:r>
    </w:p>
    <w:p w14:paraId="7E94E6E4" w14:textId="77777777" w:rsidR="00D10F66" w:rsidRDefault="00D10F66" w:rsidP="00D10F66">
      <w:r>
        <w:t xml:space="preserve">The parameter is mandatory for event triggered measurement in the case of logged MDT in NR and the event type is configured for L1 event. </w:t>
      </w:r>
    </w:p>
    <w:p w14:paraId="316AA51A" w14:textId="77777777" w:rsidR="00D10F66" w:rsidRDefault="00D10F66" w:rsidP="00D10F66">
      <w:r>
        <w:t>The parameter is used within the entry and leave condition of the L1 event triggered reporting in NR Logged MDT. Detailed definition of the parameter is in  TS 38.331 [43] and TS 38.413 [49].</w:t>
      </w:r>
    </w:p>
    <w:p w14:paraId="634C9C0D" w14:textId="77777777" w:rsidR="00D10F66" w:rsidRDefault="00D10F66" w:rsidP="00D10F66">
      <w:pPr>
        <w:pStyle w:val="B1"/>
        <w:ind w:left="0" w:firstLine="0"/>
      </w:pPr>
      <w:r>
        <w:t xml:space="preserve">The parameter is an Integer number between 0 .. 30. For calculating the actual value see </w:t>
      </w:r>
      <w:r>
        <w:rPr>
          <w:i/>
          <w:iCs/>
        </w:rPr>
        <w:t>Hysteresis</w:t>
      </w:r>
      <w:r>
        <w:t xml:space="preserve"> in TS 38.331 [43]).</w:t>
      </w:r>
    </w:p>
    <w:p w14:paraId="0D0B951D" w14:textId="77777777" w:rsidR="00D10F66" w:rsidRDefault="00D10F66" w:rsidP="00D10F66">
      <w:pPr>
        <w:pStyle w:val="Heading3"/>
      </w:pPr>
      <w:bookmarkStart w:id="1956" w:name="_Toc161752973"/>
      <w:bookmarkStart w:id="1957" w:name="_Toc162449246"/>
      <w:r>
        <w:t>5.10.38</w:t>
      </w:r>
      <w:r>
        <w:tab/>
        <w:t xml:space="preserve">Time to </w:t>
      </w:r>
      <w:r w:rsidR="008F1271">
        <w:t xml:space="preserve">Trigger </w:t>
      </w:r>
      <w:r>
        <w:t xml:space="preserve">for L1 </w:t>
      </w:r>
      <w:r w:rsidR="008F1271">
        <w:t>E</w:t>
      </w:r>
      <w:r>
        <w:t>vent</w:t>
      </w:r>
      <w:bookmarkEnd w:id="1956"/>
      <w:bookmarkEnd w:id="1957"/>
      <w:r>
        <w:t xml:space="preserve"> </w:t>
      </w:r>
    </w:p>
    <w:p w14:paraId="10642CB7" w14:textId="77777777" w:rsidR="00D10F66" w:rsidRDefault="00D10F66" w:rsidP="00D10F66">
      <w:r>
        <w:t xml:space="preserve">The parameter is mandatory for event triggered measurement in the case of logged MDT in NR and the event type is configured for L1 event. </w:t>
      </w:r>
    </w:p>
    <w:p w14:paraId="6E141E47" w14:textId="77777777" w:rsidR="00D10F66" w:rsidRDefault="00D10F66" w:rsidP="00D10F66">
      <w:r>
        <w:t>The parameter defines the time during which specific criteria for the event needs to be met in order to trigger a measurement report. Detailed definition of the parameter is in  TS 38.331 [43] and TS 38.413 [49].</w:t>
      </w:r>
    </w:p>
    <w:p w14:paraId="14DA73AB" w14:textId="77777777" w:rsidR="00D10F66" w:rsidRDefault="00D10F66" w:rsidP="00D10F66">
      <w:r>
        <w:t>The parameter is an is an enumerated type with the following values:</w:t>
      </w:r>
    </w:p>
    <w:p w14:paraId="1B9433ED" w14:textId="77777777" w:rsidR="00D10F66" w:rsidRDefault="00D10F66" w:rsidP="00D10F66">
      <w:pPr>
        <w:pStyle w:val="B1"/>
        <w:ind w:left="0" w:firstLine="0"/>
        <w:rPr>
          <w:lang w:val="en-US"/>
        </w:rPr>
      </w:pPr>
      <w:r>
        <w:rPr>
          <w:lang w:val="en-US"/>
        </w:rPr>
        <w:t>-</w:t>
      </w:r>
      <w:r>
        <w:rPr>
          <w:lang w:val="en-US"/>
        </w:rPr>
        <w:tab/>
        <w:t>0 ms (0),</w:t>
      </w:r>
    </w:p>
    <w:p w14:paraId="1F98C58B" w14:textId="77777777" w:rsidR="00D10F66" w:rsidRDefault="00D10F66" w:rsidP="00D10F66">
      <w:pPr>
        <w:pStyle w:val="B1"/>
        <w:ind w:left="0" w:firstLine="0"/>
        <w:rPr>
          <w:lang w:val="en-US"/>
        </w:rPr>
      </w:pPr>
      <w:r>
        <w:rPr>
          <w:lang w:val="en-US"/>
        </w:rPr>
        <w:lastRenderedPageBreak/>
        <w:t>-</w:t>
      </w:r>
      <w:r>
        <w:rPr>
          <w:lang w:val="en-US"/>
        </w:rPr>
        <w:tab/>
        <w:t>40 ms (1),</w:t>
      </w:r>
    </w:p>
    <w:p w14:paraId="42DF330C" w14:textId="77777777" w:rsidR="00D10F66" w:rsidRDefault="00D10F66" w:rsidP="00D10F66">
      <w:pPr>
        <w:pStyle w:val="B1"/>
        <w:ind w:left="0" w:firstLine="0"/>
        <w:rPr>
          <w:lang w:val="en-US"/>
        </w:rPr>
      </w:pPr>
      <w:r>
        <w:rPr>
          <w:lang w:val="en-US"/>
        </w:rPr>
        <w:t>-</w:t>
      </w:r>
      <w:r>
        <w:rPr>
          <w:lang w:val="en-US"/>
        </w:rPr>
        <w:tab/>
        <w:t>64 ms (2),</w:t>
      </w:r>
    </w:p>
    <w:p w14:paraId="07B62D21" w14:textId="77777777" w:rsidR="00D10F66" w:rsidRDefault="00D10F66" w:rsidP="00D10F66">
      <w:pPr>
        <w:pStyle w:val="B1"/>
        <w:ind w:left="0" w:firstLine="0"/>
        <w:rPr>
          <w:lang w:val="en-US"/>
        </w:rPr>
      </w:pPr>
      <w:r>
        <w:rPr>
          <w:lang w:val="en-US"/>
        </w:rPr>
        <w:t>-</w:t>
      </w:r>
      <w:r>
        <w:rPr>
          <w:lang w:val="en-US"/>
        </w:rPr>
        <w:tab/>
        <w:t>80 ms (3)</w:t>
      </w:r>
    </w:p>
    <w:p w14:paraId="72EDEF53" w14:textId="77777777" w:rsidR="00D10F66" w:rsidRDefault="00D10F66" w:rsidP="00D10F66">
      <w:pPr>
        <w:pStyle w:val="B1"/>
        <w:ind w:left="0" w:firstLine="0"/>
        <w:rPr>
          <w:lang w:val="en-US"/>
        </w:rPr>
      </w:pPr>
      <w:r>
        <w:rPr>
          <w:lang w:val="en-US"/>
        </w:rPr>
        <w:t>-    100 ms (4),</w:t>
      </w:r>
    </w:p>
    <w:p w14:paraId="2D034707" w14:textId="77777777" w:rsidR="00D10F66" w:rsidRDefault="00D10F66" w:rsidP="00D10F66">
      <w:pPr>
        <w:pStyle w:val="B1"/>
        <w:ind w:left="0" w:firstLine="0"/>
        <w:rPr>
          <w:lang w:val="en-US"/>
        </w:rPr>
      </w:pPr>
      <w:r>
        <w:rPr>
          <w:lang w:val="en-US"/>
        </w:rPr>
        <w:t>-</w:t>
      </w:r>
      <w:r>
        <w:rPr>
          <w:lang w:val="en-US"/>
        </w:rPr>
        <w:tab/>
        <w:t>128 ms (5),</w:t>
      </w:r>
    </w:p>
    <w:p w14:paraId="71C8A564" w14:textId="77777777" w:rsidR="00D10F66" w:rsidRDefault="00D10F66" w:rsidP="00D10F66">
      <w:pPr>
        <w:pStyle w:val="B1"/>
        <w:ind w:left="0" w:firstLine="0"/>
        <w:rPr>
          <w:lang w:val="en-US"/>
        </w:rPr>
      </w:pPr>
      <w:r>
        <w:rPr>
          <w:lang w:val="en-US"/>
        </w:rPr>
        <w:t>-</w:t>
      </w:r>
      <w:r>
        <w:rPr>
          <w:lang w:val="en-US"/>
        </w:rPr>
        <w:tab/>
        <w:t>160 ms (6),</w:t>
      </w:r>
    </w:p>
    <w:p w14:paraId="397DE2F7" w14:textId="77777777" w:rsidR="00D10F66" w:rsidRDefault="00D10F66" w:rsidP="00D10F66">
      <w:pPr>
        <w:pStyle w:val="B1"/>
        <w:ind w:left="0" w:firstLine="0"/>
        <w:rPr>
          <w:lang w:val="en-US"/>
        </w:rPr>
      </w:pPr>
      <w:r>
        <w:rPr>
          <w:lang w:val="en-US"/>
        </w:rPr>
        <w:t>-</w:t>
      </w:r>
      <w:r>
        <w:rPr>
          <w:lang w:val="en-US"/>
        </w:rPr>
        <w:tab/>
        <w:t>256 ms (7)</w:t>
      </w:r>
    </w:p>
    <w:p w14:paraId="2D78FE77" w14:textId="77777777" w:rsidR="00D10F66" w:rsidRDefault="00D10F66" w:rsidP="00D10F66">
      <w:pPr>
        <w:pStyle w:val="B1"/>
        <w:ind w:left="0" w:firstLine="0"/>
        <w:rPr>
          <w:lang w:val="en-US"/>
        </w:rPr>
      </w:pPr>
      <w:r>
        <w:rPr>
          <w:lang w:val="en-US"/>
        </w:rPr>
        <w:t>-    320 ms (8),</w:t>
      </w:r>
    </w:p>
    <w:p w14:paraId="15C6E1D1" w14:textId="77777777" w:rsidR="00D10F66" w:rsidRDefault="00D10F66" w:rsidP="00D10F66">
      <w:pPr>
        <w:pStyle w:val="B1"/>
        <w:ind w:left="0" w:firstLine="0"/>
        <w:rPr>
          <w:lang w:val="en-US"/>
        </w:rPr>
      </w:pPr>
      <w:r>
        <w:rPr>
          <w:lang w:val="en-US"/>
        </w:rPr>
        <w:t>-</w:t>
      </w:r>
      <w:r>
        <w:rPr>
          <w:lang w:val="en-US"/>
        </w:rPr>
        <w:tab/>
        <w:t>480 ms (9),</w:t>
      </w:r>
    </w:p>
    <w:p w14:paraId="09D1C674" w14:textId="77777777" w:rsidR="00D10F66" w:rsidRDefault="00D10F66" w:rsidP="00D10F66">
      <w:pPr>
        <w:pStyle w:val="B1"/>
        <w:ind w:left="0" w:firstLine="0"/>
        <w:rPr>
          <w:lang w:val="en-US"/>
        </w:rPr>
      </w:pPr>
      <w:r>
        <w:rPr>
          <w:lang w:val="en-US"/>
        </w:rPr>
        <w:t>-</w:t>
      </w:r>
      <w:r>
        <w:rPr>
          <w:lang w:val="en-US"/>
        </w:rPr>
        <w:tab/>
        <w:t>512 ms (10),</w:t>
      </w:r>
    </w:p>
    <w:p w14:paraId="4FB6F41B" w14:textId="77777777" w:rsidR="00D10F66" w:rsidRDefault="00D10F66" w:rsidP="00D10F66">
      <w:pPr>
        <w:pStyle w:val="B1"/>
        <w:ind w:left="0" w:firstLine="0"/>
        <w:rPr>
          <w:lang w:val="en-US"/>
        </w:rPr>
      </w:pPr>
      <w:r>
        <w:rPr>
          <w:lang w:val="en-US"/>
        </w:rPr>
        <w:t>-</w:t>
      </w:r>
      <w:r>
        <w:rPr>
          <w:lang w:val="en-US"/>
        </w:rPr>
        <w:tab/>
        <w:t>640 ms (11),</w:t>
      </w:r>
    </w:p>
    <w:p w14:paraId="38BF90D7" w14:textId="77777777" w:rsidR="00D10F66" w:rsidRDefault="00D10F66" w:rsidP="00D10F66">
      <w:pPr>
        <w:pStyle w:val="B1"/>
        <w:ind w:left="0" w:firstLine="0"/>
        <w:rPr>
          <w:lang w:val="en-US"/>
        </w:rPr>
      </w:pPr>
      <w:r>
        <w:rPr>
          <w:lang w:val="en-US"/>
        </w:rPr>
        <w:t>-</w:t>
      </w:r>
      <w:r>
        <w:rPr>
          <w:lang w:val="en-US"/>
        </w:rPr>
        <w:tab/>
        <w:t>1024 ms (12)</w:t>
      </w:r>
    </w:p>
    <w:p w14:paraId="28246A90" w14:textId="77777777" w:rsidR="00D10F66" w:rsidRDefault="00D10F66" w:rsidP="00D10F66">
      <w:pPr>
        <w:pStyle w:val="B1"/>
        <w:ind w:left="0" w:firstLine="0"/>
        <w:rPr>
          <w:lang w:val="en-US"/>
        </w:rPr>
      </w:pPr>
      <w:r>
        <w:rPr>
          <w:lang w:val="en-US"/>
        </w:rPr>
        <w:t>-    1280 ms (13),</w:t>
      </w:r>
    </w:p>
    <w:p w14:paraId="1818E3B7" w14:textId="77777777" w:rsidR="00D10F66" w:rsidRDefault="00D10F66" w:rsidP="00D10F66">
      <w:pPr>
        <w:pStyle w:val="B1"/>
        <w:ind w:left="0" w:firstLine="0"/>
        <w:rPr>
          <w:lang w:val="en-US"/>
        </w:rPr>
      </w:pPr>
      <w:r>
        <w:rPr>
          <w:lang w:val="en-US"/>
        </w:rPr>
        <w:t>-</w:t>
      </w:r>
      <w:r>
        <w:rPr>
          <w:lang w:val="en-US"/>
        </w:rPr>
        <w:tab/>
        <w:t>2560 ms (14),</w:t>
      </w:r>
    </w:p>
    <w:p w14:paraId="0DE4AF50" w14:textId="77777777" w:rsidR="00D10F66" w:rsidRDefault="00D10F66" w:rsidP="00D10F66">
      <w:pPr>
        <w:pStyle w:val="B1"/>
        <w:ind w:left="0" w:firstLine="0"/>
        <w:rPr>
          <w:lang w:val="en-US"/>
        </w:rPr>
      </w:pPr>
      <w:r>
        <w:rPr>
          <w:lang w:val="en-US"/>
        </w:rPr>
        <w:t>-</w:t>
      </w:r>
      <w:r>
        <w:rPr>
          <w:lang w:val="en-US"/>
        </w:rPr>
        <w:tab/>
        <w:t>5120 ms (15),</w:t>
      </w:r>
    </w:p>
    <w:p w14:paraId="19263CA6" w14:textId="77777777" w:rsidR="00D10F66" w:rsidRDefault="00D10F66" w:rsidP="00D10F66">
      <w:pPr>
        <w:pStyle w:val="Heading3"/>
      </w:pPr>
      <w:bookmarkStart w:id="1958" w:name="_Toc161752974"/>
      <w:bookmarkStart w:id="1959" w:name="_Toc162449247"/>
      <w:r>
        <w:t>5.10.39</w:t>
      </w:r>
      <w:r>
        <w:tab/>
        <w:t xml:space="preserve">Event Threshold for </w:t>
      </w:r>
      <w:r w:rsidR="008F1271">
        <w:t xml:space="preserve">UE </w:t>
      </w:r>
      <w:r>
        <w:t xml:space="preserve">Power Headroom </w:t>
      </w:r>
      <w:r w:rsidR="008F1271">
        <w:t xml:space="preserve">(UPH) </w:t>
      </w:r>
      <w:r>
        <w:t xml:space="preserve">Measurement </w:t>
      </w:r>
      <w:r w:rsidR="008F1271">
        <w:t>UMTS</w:t>
      </w:r>
      <w:bookmarkEnd w:id="1958"/>
      <w:bookmarkEnd w:id="1959"/>
    </w:p>
    <w:p w14:paraId="6AF162B3" w14:textId="77777777" w:rsidR="00D10F66" w:rsidRDefault="00D10F66" w:rsidP="00D10F66">
      <w:r>
        <w:t xml:space="preserve">The parameter is optional for event triggered measurement in the case UMTS Power Headroom Measurement (M4). </w:t>
      </w:r>
    </w:p>
    <w:p w14:paraId="49646849" w14:textId="77777777" w:rsidR="00D10F66" w:rsidRDefault="00D10F66" w:rsidP="00D10F66">
      <w:r>
        <w:t xml:space="preserve">The parameter defines the threshold for initiating and stopping reporting UE Power Headroom (UPH) measurements (M4) in UMTS. If the UPH value falls below the indicated threshold, reporting is started and is periodically done until UPH value goes above this </w:t>
      </w:r>
      <w:proofErr w:type="spellStart"/>
      <w:r>
        <w:t>threhold</w:t>
      </w:r>
      <w:proofErr w:type="spellEnd"/>
      <w:r>
        <w:t xml:space="preserve">. Detailed definition of the parameter is in TS 25.331 [31] and TS 25.413 [13]. </w:t>
      </w:r>
    </w:p>
    <w:p w14:paraId="2C018AB8" w14:textId="77777777" w:rsidR="00D10F66" w:rsidRDefault="00D10F66" w:rsidP="0094222C">
      <w:r>
        <w:t xml:space="preserve">The parameter is an Integer number between 0 .. 31. (for calculating the actual value see </w:t>
      </w:r>
      <w:r>
        <w:rPr>
          <w:i/>
          <w:iCs/>
        </w:rPr>
        <w:t>Hysteresis</w:t>
      </w:r>
      <w:r>
        <w:t xml:space="preserve"> in TS 25.123 </w:t>
      </w:r>
      <w:r w:rsidR="00AE6113">
        <w:t>[</w:t>
      </w:r>
      <w:r w:rsidR="00AB6247">
        <w:t>59</w:t>
      </w:r>
      <w:r w:rsidR="00AE6113">
        <w:t>]</w:t>
      </w:r>
      <w:r>
        <w:t xml:space="preserve"> and TS 25.133 </w:t>
      </w:r>
      <w:r w:rsidR="00AE6113">
        <w:t>[</w:t>
      </w:r>
      <w:r w:rsidR="00AB6247">
        <w:t>60</w:t>
      </w:r>
      <w:r w:rsidR="00AE6113">
        <w:t>]</w:t>
      </w:r>
      <w:r>
        <w:t>.</w:t>
      </w:r>
    </w:p>
    <w:p w14:paraId="52337249" w14:textId="77777777" w:rsidR="00065CAF" w:rsidRDefault="00065CAF" w:rsidP="00065CAF">
      <w:pPr>
        <w:pStyle w:val="Heading2"/>
      </w:pPr>
      <w:bookmarkStart w:id="1960" w:name="_Toc28278154"/>
      <w:bookmarkStart w:id="1961" w:name="_Toc36134433"/>
      <w:bookmarkStart w:id="1962" w:name="_Toc44686918"/>
      <w:bookmarkStart w:id="1963" w:name="_Toc51928688"/>
      <w:bookmarkStart w:id="1964" w:name="_Toc51929225"/>
      <w:bookmarkStart w:id="1965" w:name="_Toc161752975"/>
      <w:bookmarkStart w:id="1966" w:name="_Toc162449248"/>
      <w:r>
        <w:t>5.11</w:t>
      </w:r>
      <w:r>
        <w:tab/>
      </w:r>
      <w:bookmarkEnd w:id="1960"/>
      <w:bookmarkEnd w:id="1961"/>
      <w:bookmarkEnd w:id="1962"/>
      <w:bookmarkEnd w:id="1963"/>
      <w:bookmarkEnd w:id="1964"/>
      <w:r w:rsidR="00045AFF">
        <w:t>Void</w:t>
      </w:r>
      <w:bookmarkEnd w:id="1965"/>
      <w:bookmarkEnd w:id="1966"/>
    </w:p>
    <w:p w14:paraId="1AB43243" w14:textId="77777777" w:rsidR="008F4B37" w:rsidRDefault="008F4B37" w:rsidP="008F4B37">
      <w:pPr>
        <w:pStyle w:val="Heading2"/>
      </w:pPr>
      <w:bookmarkStart w:id="1967" w:name="_Toc161752976"/>
      <w:bookmarkStart w:id="1968" w:name="_Toc162449249"/>
      <w:r>
        <w:t>5.12</w:t>
      </w:r>
      <w:r>
        <w:tab/>
        <w:t>Trace Target (M)</w:t>
      </w:r>
      <w:bookmarkEnd w:id="1967"/>
      <w:bookmarkEnd w:id="1968"/>
    </w:p>
    <w:p w14:paraId="0DF902B8" w14:textId="77777777" w:rsidR="008F4B37" w:rsidRDefault="008F4B37" w:rsidP="008F4B37">
      <w:pPr>
        <w:keepNext/>
        <w:keepLines/>
        <w:ind w:left="1" w:hanging="1"/>
      </w:pPr>
      <w:r>
        <w:t xml:space="preserve">The Trace Target is a mandatory parameter.  It specifies the target object of the Trace </w:t>
      </w:r>
      <w:r>
        <w:rPr>
          <w:rFonts w:hint="eastAsia"/>
          <w:lang w:eastAsia="zh-CN"/>
        </w:rPr>
        <w:t xml:space="preserve">and </w:t>
      </w:r>
      <w:r>
        <w:t xml:space="preserve">MDT.  It consists of the ID type and the ID value. The ID type depends on the </w:t>
      </w:r>
      <w:bookmarkStart w:id="1969" w:name="_Hlk79772948"/>
      <w:r>
        <w:t>network element to which the Trace Session is activated</w:t>
      </w:r>
      <w:bookmarkEnd w:id="1969"/>
      <w:r>
        <w:t>.</w:t>
      </w:r>
    </w:p>
    <w:p w14:paraId="24EA002C" w14:textId="77777777" w:rsidR="008F4B37" w:rsidRDefault="008F4B37" w:rsidP="008F4B37">
      <w:r>
        <w:t>The ID type is an enumerated parameter with the following possible values:</w:t>
      </w:r>
    </w:p>
    <w:p w14:paraId="40155BB8" w14:textId="77777777" w:rsidR="008F4B37" w:rsidRPr="0094222C" w:rsidRDefault="008F4B37" w:rsidP="008F4B37">
      <w:pPr>
        <w:pStyle w:val="B1"/>
        <w:rPr>
          <w:lang w:val="fr-FR"/>
        </w:rPr>
      </w:pPr>
      <w:r w:rsidRPr="0094222C">
        <w:rPr>
          <w:lang w:val="fr-FR"/>
        </w:rPr>
        <w:t>-</w:t>
      </w:r>
      <w:r w:rsidRPr="0094222C">
        <w:rPr>
          <w:lang w:val="fr-FR"/>
        </w:rPr>
        <w:tab/>
        <w:t>IMSI,</w:t>
      </w:r>
    </w:p>
    <w:p w14:paraId="0E6C837B" w14:textId="77777777" w:rsidR="008F4B37" w:rsidRPr="0094222C" w:rsidRDefault="008F4B37" w:rsidP="008F4B37">
      <w:pPr>
        <w:pStyle w:val="B1"/>
        <w:rPr>
          <w:lang w:val="fr-FR"/>
        </w:rPr>
      </w:pPr>
      <w:r w:rsidRPr="0094222C">
        <w:rPr>
          <w:lang w:val="fr-FR"/>
        </w:rPr>
        <w:t xml:space="preserve">- </w:t>
      </w:r>
      <w:r w:rsidRPr="0094222C">
        <w:rPr>
          <w:lang w:val="fr-FR"/>
        </w:rPr>
        <w:tab/>
        <w:t>IMEI,</w:t>
      </w:r>
    </w:p>
    <w:p w14:paraId="73FCACCB" w14:textId="77777777" w:rsidR="008F4B37" w:rsidRPr="0094222C" w:rsidRDefault="008F4B37" w:rsidP="008F4B37">
      <w:pPr>
        <w:pStyle w:val="B1"/>
        <w:rPr>
          <w:lang w:val="fr-FR"/>
        </w:rPr>
      </w:pPr>
      <w:r w:rsidRPr="0094222C">
        <w:rPr>
          <w:lang w:val="fr-FR"/>
        </w:rPr>
        <w:t xml:space="preserve">- </w:t>
      </w:r>
      <w:r w:rsidRPr="0094222C">
        <w:rPr>
          <w:lang w:val="fr-FR"/>
        </w:rPr>
        <w:tab/>
        <w:t>IMEISV,</w:t>
      </w:r>
    </w:p>
    <w:p w14:paraId="3F7DE0E8" w14:textId="77777777" w:rsidR="008F4B37" w:rsidRPr="0094222C" w:rsidRDefault="008F4B37" w:rsidP="008F4B37">
      <w:pPr>
        <w:pStyle w:val="B1"/>
        <w:rPr>
          <w:lang w:val="fr-FR"/>
        </w:rPr>
      </w:pPr>
      <w:r w:rsidRPr="0094222C">
        <w:rPr>
          <w:lang w:val="fr-FR"/>
        </w:rPr>
        <w:t xml:space="preserve">- </w:t>
      </w:r>
      <w:r w:rsidRPr="0094222C">
        <w:rPr>
          <w:lang w:val="fr-FR"/>
        </w:rPr>
        <w:tab/>
        <w:t>SUPI,</w:t>
      </w:r>
    </w:p>
    <w:p w14:paraId="5B29F32E" w14:textId="77777777" w:rsidR="008F4B37" w:rsidRPr="0094222C" w:rsidRDefault="008F4B37" w:rsidP="008F4B37">
      <w:pPr>
        <w:pStyle w:val="B1"/>
        <w:rPr>
          <w:lang w:val="fr-FR"/>
        </w:rPr>
      </w:pPr>
      <w:r w:rsidRPr="0094222C">
        <w:rPr>
          <w:lang w:val="fr-FR"/>
        </w:rPr>
        <w:t xml:space="preserve">- </w:t>
      </w:r>
      <w:r w:rsidRPr="0094222C">
        <w:rPr>
          <w:lang w:val="fr-FR"/>
        </w:rPr>
        <w:tab/>
        <w:t>Public User Identity,</w:t>
      </w:r>
    </w:p>
    <w:p w14:paraId="73630FD0" w14:textId="77777777" w:rsidR="008F4B37" w:rsidRDefault="008F4B37" w:rsidP="008F4B37">
      <w:pPr>
        <w:pStyle w:val="B1"/>
      </w:pPr>
      <w:r>
        <w:t xml:space="preserve">- </w:t>
      </w:r>
      <w:r>
        <w:tab/>
        <w:t>UTRAN cell,</w:t>
      </w:r>
    </w:p>
    <w:p w14:paraId="3A62922D" w14:textId="77777777" w:rsidR="008F4B37" w:rsidRDefault="008F4B37" w:rsidP="008F4B37">
      <w:pPr>
        <w:pStyle w:val="B1"/>
      </w:pPr>
      <w:r>
        <w:t xml:space="preserve">- </w:t>
      </w:r>
      <w:r>
        <w:tab/>
        <w:t>E-UTRAN cell,</w:t>
      </w:r>
    </w:p>
    <w:p w14:paraId="728EACAD" w14:textId="77777777" w:rsidR="008F4B37" w:rsidRDefault="008F4B37" w:rsidP="008F4B37">
      <w:pPr>
        <w:pStyle w:val="B1"/>
      </w:pPr>
      <w:r>
        <w:lastRenderedPageBreak/>
        <w:t xml:space="preserve">- </w:t>
      </w:r>
      <w:r>
        <w:tab/>
        <w:t>NG-RAN cell,</w:t>
      </w:r>
    </w:p>
    <w:p w14:paraId="66834B00" w14:textId="77777777" w:rsidR="008F4B37" w:rsidRDefault="008F4B37" w:rsidP="008F4B37">
      <w:pPr>
        <w:pStyle w:val="B1"/>
      </w:pPr>
      <w:r>
        <w:t xml:space="preserve">- </w:t>
      </w:r>
      <w:r>
        <w:tab/>
        <w:t>RNC,</w:t>
      </w:r>
    </w:p>
    <w:p w14:paraId="55E13D67" w14:textId="77777777" w:rsidR="008F4B37" w:rsidRDefault="008F4B37" w:rsidP="008F4B37">
      <w:pPr>
        <w:pStyle w:val="B1"/>
      </w:pPr>
      <w:r>
        <w:t xml:space="preserve">- </w:t>
      </w:r>
      <w:r>
        <w:tab/>
      </w:r>
      <w:proofErr w:type="spellStart"/>
      <w:r w:rsidRPr="000D5C6D">
        <w:t>eNB</w:t>
      </w:r>
      <w:proofErr w:type="spellEnd"/>
      <w:r>
        <w:t>,</w:t>
      </w:r>
    </w:p>
    <w:p w14:paraId="3CFD82AB" w14:textId="77777777" w:rsidR="008F4B37" w:rsidRDefault="008F4B37" w:rsidP="008F4B37">
      <w:pPr>
        <w:pStyle w:val="B1"/>
      </w:pPr>
      <w:r>
        <w:t xml:space="preserve">- </w:t>
      </w:r>
      <w:r>
        <w:tab/>
      </w:r>
      <w:proofErr w:type="spellStart"/>
      <w:r>
        <w:t>gNB</w:t>
      </w:r>
      <w:proofErr w:type="spellEnd"/>
      <w:r>
        <w:t xml:space="preserve">. </w:t>
      </w:r>
    </w:p>
    <w:p w14:paraId="648AA353" w14:textId="77777777" w:rsidR="005C3378" w:rsidRDefault="008F4B37" w:rsidP="008F4B37">
      <w:pPr>
        <w:keepNext/>
        <w:keepLines/>
      </w:pPr>
      <w:r>
        <w:t>The ID types are mutually exclusive.</w:t>
      </w:r>
    </w:p>
    <w:p w14:paraId="35A892C0" w14:textId="77777777" w:rsidR="00292C5A" w:rsidRDefault="00292C5A">
      <w:pPr>
        <w:pStyle w:val="Heading1"/>
      </w:pPr>
      <w:r>
        <w:br w:type="page"/>
      </w:r>
      <w:bookmarkStart w:id="1970" w:name="_Toc516654963"/>
      <w:bookmarkStart w:id="1971" w:name="_Toc28278155"/>
      <w:bookmarkStart w:id="1972" w:name="_Toc36134434"/>
      <w:bookmarkStart w:id="1973" w:name="_Toc44686919"/>
      <w:bookmarkStart w:id="1974" w:name="_Toc51928689"/>
      <w:bookmarkStart w:id="1975" w:name="_Toc51929226"/>
      <w:bookmarkStart w:id="1976" w:name="_Toc161752977"/>
      <w:bookmarkStart w:id="1977" w:name="_Toc162449250"/>
      <w:r>
        <w:lastRenderedPageBreak/>
        <w:t>6</w:t>
      </w:r>
      <w:r>
        <w:tab/>
        <w:t>MDT Reporting</w:t>
      </w:r>
      <w:bookmarkEnd w:id="1970"/>
      <w:bookmarkEnd w:id="1971"/>
      <w:bookmarkEnd w:id="1972"/>
      <w:bookmarkEnd w:id="1973"/>
      <w:bookmarkEnd w:id="1974"/>
      <w:bookmarkEnd w:id="1975"/>
      <w:bookmarkEnd w:id="1976"/>
      <w:bookmarkEnd w:id="1977"/>
    </w:p>
    <w:p w14:paraId="1F12A34C" w14:textId="77777777" w:rsidR="00292C5A" w:rsidRDefault="005D1D39" w:rsidP="005D1D39">
      <w:pPr>
        <w:pStyle w:val="Heading2"/>
      </w:pPr>
      <w:bookmarkStart w:id="1978" w:name="_Toc516654964"/>
      <w:bookmarkStart w:id="1979" w:name="_Toc28278156"/>
      <w:bookmarkStart w:id="1980" w:name="_Toc36134435"/>
      <w:bookmarkStart w:id="1981" w:name="_Toc44686920"/>
      <w:bookmarkStart w:id="1982" w:name="_Toc51928690"/>
      <w:bookmarkStart w:id="1983" w:name="_Toc51929227"/>
      <w:bookmarkStart w:id="1984" w:name="_Toc161752978"/>
      <w:bookmarkStart w:id="1985" w:name="_Toc162449251"/>
      <w:r w:rsidRPr="004D1991">
        <w:rPr>
          <w:rStyle w:val="Heading3Char"/>
        </w:rPr>
        <w:t>6.1</w:t>
      </w:r>
      <w:r>
        <w:tab/>
      </w:r>
      <w:r w:rsidR="00292C5A">
        <w:t>MDT reporting in case of Immediate MDT:</w:t>
      </w:r>
      <w:bookmarkEnd w:id="1978"/>
      <w:bookmarkEnd w:id="1979"/>
      <w:bookmarkEnd w:id="1980"/>
      <w:bookmarkEnd w:id="1981"/>
      <w:bookmarkEnd w:id="1982"/>
      <w:bookmarkEnd w:id="1983"/>
      <w:bookmarkEnd w:id="1984"/>
      <w:bookmarkEnd w:id="1985"/>
    </w:p>
    <w:p w14:paraId="290F6264" w14:textId="77777777" w:rsidR="00292C5A" w:rsidRDefault="00292C5A">
      <w:r>
        <w:t>Figure 6.1 illustrates an example of the procedure for Immediate MDT reporting.</w:t>
      </w:r>
    </w:p>
    <w:p w14:paraId="4E3E709E" w14:textId="77777777" w:rsidR="00292C5A" w:rsidRDefault="00292C5A">
      <w:pPr>
        <w:pStyle w:val="TH"/>
      </w:pPr>
      <w:r>
        <w:object w:dxaOrig="8901" w:dyaOrig="9765" w14:anchorId="1923862E">
          <v:shape id="_x0000_i1110" type="#_x0000_t75" style="width:374.35pt;height:410.65pt" o:ole="">
            <v:imagedata r:id="rId152" o:title=""/>
          </v:shape>
          <o:OLEObject Type="Embed" ProgID="Visio.Drawing.11" ShapeID="_x0000_i1110" DrawAspect="Content" ObjectID="_1788010313" r:id="rId153"/>
        </w:object>
      </w:r>
    </w:p>
    <w:p w14:paraId="4C733284" w14:textId="77777777" w:rsidR="00292C5A" w:rsidRDefault="00292C5A">
      <w:pPr>
        <w:pStyle w:val="TF"/>
      </w:pPr>
      <w:r>
        <w:t>Figure 6.1</w:t>
      </w:r>
      <w:r w:rsidR="005D1D39">
        <w:t>: Procedure for Immediate MDT reporting</w:t>
      </w:r>
    </w:p>
    <w:p w14:paraId="7A65D8FA" w14:textId="77777777" w:rsidR="00292C5A" w:rsidRDefault="00292C5A">
      <w:r>
        <w:t xml:space="preserve">In case of Immediate MDT, the MDT related measurements are sent in RRC as part of the existing RRC measurements. Whenever the </w:t>
      </w:r>
      <w:proofErr w:type="spellStart"/>
      <w:r>
        <w:t>eNB</w:t>
      </w:r>
      <w:proofErr w:type="spellEnd"/>
      <w:r>
        <w:t xml:space="preserve">/RNC receives the MDT measurements it shall save it to a Trace Record. The Trace Records are sent to the TCE either directly or via EM (where EM can reside in the </w:t>
      </w:r>
      <w:proofErr w:type="spellStart"/>
      <w:r>
        <w:t>eNB</w:t>
      </w:r>
      <w:proofErr w:type="spellEnd"/>
      <w:r>
        <w:t>/RNC).</w:t>
      </w:r>
    </w:p>
    <w:p w14:paraId="3041E5A8" w14:textId="77777777" w:rsidR="00292C5A" w:rsidRDefault="00292C5A">
      <w:r>
        <w:t>The time and the criteria when the Trace Records are sent to the TCE is vendor specific however if the Trace Session is deactivated, the Trace Records shall be sent to the TCE latest by 2 hours ( the exact time is FFS) after the Trace Session deactivation.</w:t>
      </w:r>
    </w:p>
    <w:p w14:paraId="6B143B2A" w14:textId="77777777" w:rsidR="007D4E69" w:rsidRDefault="007D4E69" w:rsidP="007D4E69">
      <w:r>
        <w:t>For reporting of MDT data in single operator and participating operator cases, see clause 7.</w:t>
      </w:r>
    </w:p>
    <w:p w14:paraId="022EB1FF" w14:textId="77777777" w:rsidR="005D1D39" w:rsidRDefault="00292C5A" w:rsidP="005D1D39">
      <w:pPr>
        <w:pStyle w:val="Heading2"/>
      </w:pPr>
      <w:r>
        <w:br w:type="page"/>
      </w:r>
      <w:bookmarkStart w:id="1986" w:name="_Toc516654965"/>
      <w:bookmarkStart w:id="1987" w:name="_Toc28278157"/>
      <w:bookmarkStart w:id="1988" w:name="_Toc36134436"/>
      <w:bookmarkStart w:id="1989" w:name="_Toc44686921"/>
      <w:bookmarkStart w:id="1990" w:name="_Toc51928691"/>
      <w:bookmarkStart w:id="1991" w:name="_Toc51929228"/>
      <w:bookmarkStart w:id="1992" w:name="_Toc161752979"/>
      <w:bookmarkStart w:id="1993" w:name="_Toc162449252"/>
      <w:r w:rsidR="005D1D39">
        <w:lastRenderedPageBreak/>
        <w:t>6.2</w:t>
      </w:r>
      <w:r w:rsidR="005D1D39">
        <w:tab/>
        <w:t>MDT reporting in case of Logged MDT</w:t>
      </w:r>
      <w:bookmarkEnd w:id="1986"/>
      <w:bookmarkEnd w:id="1987"/>
      <w:bookmarkEnd w:id="1988"/>
      <w:bookmarkEnd w:id="1989"/>
      <w:bookmarkEnd w:id="1990"/>
      <w:bookmarkEnd w:id="1991"/>
      <w:bookmarkEnd w:id="1992"/>
      <w:bookmarkEnd w:id="1993"/>
    </w:p>
    <w:p w14:paraId="546F414D" w14:textId="77777777" w:rsidR="00292C5A" w:rsidRDefault="00292C5A">
      <w:r>
        <w:t>Figure 6.2 illustrates an example of the MDT reporting in case of Logged MDT:</w:t>
      </w:r>
    </w:p>
    <w:p w14:paraId="4B29139F" w14:textId="77777777" w:rsidR="00292C5A" w:rsidRDefault="00292C5A">
      <w:pPr>
        <w:pStyle w:val="TH"/>
      </w:pPr>
      <w:r>
        <w:object w:dxaOrig="8294" w:dyaOrig="9765" w14:anchorId="02DF4059">
          <v:shape id="_x0000_i1111" type="#_x0000_t75" style="width:389pt;height:453.65pt" o:ole="">
            <v:imagedata r:id="rId154" o:title=""/>
          </v:shape>
          <o:OLEObject Type="Embed" ProgID="Visio.Drawing.11" ShapeID="_x0000_i1111" DrawAspect="Content" ObjectID="_1788010314" r:id="rId155"/>
        </w:object>
      </w:r>
    </w:p>
    <w:p w14:paraId="01E293C8" w14:textId="77777777" w:rsidR="00292C5A" w:rsidRDefault="00292C5A">
      <w:pPr>
        <w:pStyle w:val="TF"/>
      </w:pPr>
      <w:r>
        <w:t>Figure 6.2:</w:t>
      </w:r>
      <w:r w:rsidR="005D1D39" w:rsidRPr="006134CD">
        <w:t xml:space="preserve"> </w:t>
      </w:r>
      <w:r w:rsidR="005D1D39">
        <w:t>MDT reporting in case of Logged MDT</w:t>
      </w:r>
    </w:p>
    <w:p w14:paraId="6C4C0B0A" w14:textId="77777777" w:rsidR="00292C5A" w:rsidRDefault="00292C5A">
      <w:r>
        <w:t xml:space="preserve">In case of Logged MDT, the UE collects the measurements while it is in IDLE </w:t>
      </w:r>
      <w:r w:rsidR="00F94C11">
        <w:t xml:space="preserve">or INACTIVE </w:t>
      </w:r>
      <w:r>
        <w:t xml:space="preserve">mode. Once the UE goes to RRC CONNECTED mode, the UE indicates MDT log availability in the </w:t>
      </w:r>
      <w:proofErr w:type="spellStart"/>
      <w:r>
        <w:t>RRCConnectionSetupComplete</w:t>
      </w:r>
      <w:proofErr w:type="spellEnd"/>
      <w:r>
        <w:t xml:space="preserve"> message to the </w:t>
      </w:r>
      <w:proofErr w:type="spellStart"/>
      <w:r>
        <w:t>eNB</w:t>
      </w:r>
      <w:proofErr w:type="spellEnd"/>
      <w:r>
        <w:t xml:space="preserve">/RNC. When the </w:t>
      </w:r>
      <w:proofErr w:type="spellStart"/>
      <w:r>
        <w:t>eNB</w:t>
      </w:r>
      <w:proofErr w:type="spellEnd"/>
      <w:r>
        <w:t xml:space="preserve">/RNC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eNB</w:t>
      </w:r>
      <w:proofErr w:type="spellEnd"/>
      <w:r>
        <w:t xml:space="preserve">/RNC shall save the received MDT log to the Trace Record. The Trace Records are sent to the TCE either directly or via EM (where EM can reside in the </w:t>
      </w:r>
      <w:proofErr w:type="spellStart"/>
      <w:r>
        <w:t>eNB</w:t>
      </w:r>
      <w:proofErr w:type="spellEnd"/>
      <w:r>
        <w:t>/RNC).</w:t>
      </w:r>
    </w:p>
    <w:p w14:paraId="3C505EFE" w14:textId="77777777" w:rsidR="005D1D39" w:rsidRDefault="00292C5A" w:rsidP="005D1D39">
      <w:r>
        <w:t>The time and criteria when the Trace Records are sent to the TCE is vendor specific however if the Trace Session is deactivated, the Trace Records shall be sent to the TCE latest by 2 hours ( the exact time is FFS) after the Trace Session deactivation.</w:t>
      </w:r>
      <w:r w:rsidR="005D1D39" w:rsidRPr="005D1D39">
        <w:t xml:space="preserve"> </w:t>
      </w:r>
    </w:p>
    <w:p w14:paraId="72591774" w14:textId="77777777" w:rsidR="005D1D39" w:rsidRDefault="005D1D39" w:rsidP="005D1D39">
      <w:pPr>
        <w:pStyle w:val="Heading2"/>
      </w:pPr>
      <w:bookmarkStart w:id="1994" w:name="_Toc516654966"/>
      <w:bookmarkStart w:id="1995" w:name="_Toc28278158"/>
      <w:bookmarkStart w:id="1996" w:name="_Toc36134437"/>
      <w:bookmarkStart w:id="1997" w:name="_Toc44686922"/>
      <w:bookmarkStart w:id="1998" w:name="_Toc51928692"/>
      <w:bookmarkStart w:id="1999" w:name="_Toc51929229"/>
      <w:bookmarkStart w:id="2000" w:name="_Toc161752980"/>
      <w:bookmarkStart w:id="2001" w:name="_Toc162449253"/>
      <w:r>
        <w:lastRenderedPageBreak/>
        <w:t>6.3</w:t>
      </w:r>
      <w:r>
        <w:tab/>
        <w:t>MDT reporting in case of Logged MBSFN MDT</w:t>
      </w:r>
      <w:bookmarkEnd w:id="1994"/>
      <w:bookmarkEnd w:id="1995"/>
      <w:bookmarkEnd w:id="1996"/>
      <w:bookmarkEnd w:id="1997"/>
      <w:bookmarkEnd w:id="1998"/>
      <w:bookmarkEnd w:id="1999"/>
      <w:bookmarkEnd w:id="2000"/>
      <w:bookmarkEnd w:id="2001"/>
    </w:p>
    <w:p w14:paraId="5EE5AD88" w14:textId="77777777" w:rsidR="005D1D39" w:rsidRDefault="005D1D39" w:rsidP="005D1D39">
      <w:r>
        <w:t xml:space="preserve">In case of Logged MBSFN MDT, a </w:t>
      </w:r>
      <w:r w:rsidRPr="00E51AD0">
        <w:t>UE c</w:t>
      </w:r>
      <w:r>
        <w:t xml:space="preserve">onfigured to perform Logged MDT MBSFN </w:t>
      </w:r>
      <w:r w:rsidRPr="00E51AD0">
        <w:t xml:space="preserve">measurements indicates the availability of Logged MDT </w:t>
      </w:r>
      <w:r>
        <w:t xml:space="preserve">MBSFN </w:t>
      </w:r>
      <w:r w:rsidRPr="00E51AD0">
        <w:t xml:space="preserve">measurements, by means of an indicator, in </w:t>
      </w:r>
      <w:proofErr w:type="spellStart"/>
      <w:r w:rsidRPr="00C33D99">
        <w:t>RRCConnectionSetupComplete</w:t>
      </w:r>
      <w:proofErr w:type="spellEnd"/>
      <w:r w:rsidRPr="00E51AD0">
        <w:t xml:space="preserve"> message during connection establishment.</w:t>
      </w:r>
      <w:r>
        <w:t xml:space="preserve"> T</w:t>
      </w:r>
      <w:r w:rsidRPr="00E51AD0">
        <w:t xml:space="preserve">he indicator shall be provided within E-UTRAN </w:t>
      </w:r>
      <w:r w:rsidRPr="006B672E">
        <w:t>also</w:t>
      </w:r>
      <w:r>
        <w:t xml:space="preserve"> at </w:t>
      </w:r>
      <w:r w:rsidRPr="00E51AD0">
        <w:t>handover and re-establishment</w:t>
      </w:r>
      <w:r>
        <w:t>, except when the logged measurement configuration is active in CONNECTED mode</w:t>
      </w:r>
      <w:r w:rsidRPr="006B672E">
        <w:t>.</w:t>
      </w:r>
    </w:p>
    <w:p w14:paraId="2C3F25EE" w14:textId="77777777" w:rsidR="005D1D39" w:rsidRDefault="005D1D39" w:rsidP="005D1D39">
      <w:r>
        <w:t xml:space="preserve">When the </w:t>
      </w:r>
      <w:proofErr w:type="spellStart"/>
      <w:r>
        <w:t>eNB</w:t>
      </w:r>
      <w:proofErr w:type="spellEnd"/>
      <w:r>
        <w:t xml:space="preserve">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eNB</w:t>
      </w:r>
      <w:proofErr w:type="spellEnd"/>
      <w:r>
        <w:t xml:space="preserve"> shall saves the received MDT log to the Trace Record. The Trace Records are sent to the TCE either directly or via EM (where EM can reside in the </w:t>
      </w:r>
      <w:proofErr w:type="spellStart"/>
      <w:r>
        <w:t>eNB</w:t>
      </w:r>
      <w:proofErr w:type="spellEnd"/>
      <w:r>
        <w:t>).</w:t>
      </w:r>
    </w:p>
    <w:p w14:paraId="0D9EE80B" w14:textId="77777777" w:rsidR="005D1D39" w:rsidRDefault="005D1D39" w:rsidP="005D1D39">
      <w:r>
        <w:t>Figure 6.3 illustrates an example of the MDT reporting in case of Logged MBSFN MDT (applicable only for E-UTRAN):</w:t>
      </w:r>
    </w:p>
    <w:p w14:paraId="2438938A" w14:textId="77777777" w:rsidR="005D1D39" w:rsidRDefault="005D1D39" w:rsidP="005D1D39">
      <w:pPr>
        <w:pStyle w:val="TH"/>
      </w:pPr>
      <w:r>
        <w:object w:dxaOrig="8294" w:dyaOrig="9765" w14:anchorId="49B43B32">
          <v:shape id="_x0000_i1112" type="#_x0000_t75" style="width:389pt;height:453.65pt" o:ole="">
            <v:imagedata r:id="rId156" o:title=""/>
          </v:shape>
          <o:OLEObject Type="Embed" ProgID="Visio.Drawing.11" ShapeID="_x0000_i1112" DrawAspect="Content" ObjectID="_1788010315" r:id="rId157"/>
        </w:object>
      </w:r>
      <w:r w:rsidRPr="005D1D39">
        <w:t xml:space="preserve"> </w:t>
      </w:r>
    </w:p>
    <w:p w14:paraId="2980C8AF" w14:textId="77777777" w:rsidR="005D1D39" w:rsidRDefault="005D1D39" w:rsidP="005D1D39">
      <w:pPr>
        <w:pStyle w:val="TF"/>
      </w:pPr>
      <w:r>
        <w:t>Figure 6.3:</w:t>
      </w:r>
      <w:r w:rsidRPr="006134CD">
        <w:t xml:space="preserve"> </w:t>
      </w:r>
      <w:r>
        <w:t>Procedure for Logged MBSFN MDT reporting</w:t>
      </w:r>
    </w:p>
    <w:p w14:paraId="4C9FBA37" w14:textId="77777777" w:rsidR="005D1D39" w:rsidRDefault="005D1D39" w:rsidP="005D1D39">
      <w:r>
        <w:t>The time and criteria when the Trace Records are sent to the TCE is vendor specific however if the Trace Session is deactivated, the Trace Records shall be sent to the TCE latest by 2 hours ( the exact time is FFS) after the Trace Session deactivation.</w:t>
      </w:r>
    </w:p>
    <w:p w14:paraId="26B7A540" w14:textId="77777777" w:rsidR="005D1D39" w:rsidRDefault="005D1D39" w:rsidP="005D1D39"/>
    <w:p w14:paraId="6E4B56D9" w14:textId="77777777" w:rsidR="007D4E69" w:rsidRDefault="007D4E69" w:rsidP="007D4E69">
      <w:pPr>
        <w:pStyle w:val="Heading1"/>
        <w:rPr>
          <w:lang w:eastAsia="zh-CN"/>
        </w:rPr>
      </w:pPr>
      <w:bookmarkStart w:id="2002" w:name="_Toc516654967"/>
      <w:bookmarkStart w:id="2003" w:name="_Toc28278159"/>
      <w:bookmarkStart w:id="2004" w:name="_Toc36134438"/>
      <w:bookmarkStart w:id="2005" w:name="_Toc44686923"/>
      <w:bookmarkStart w:id="2006" w:name="_Toc51928693"/>
      <w:bookmarkStart w:id="2007" w:name="_Toc51929230"/>
      <w:bookmarkStart w:id="2008" w:name="_Toc161752981"/>
      <w:bookmarkStart w:id="2009" w:name="_Toc162449254"/>
      <w:r>
        <w:t>7</w:t>
      </w:r>
      <w:r>
        <w:tab/>
        <w:t>Trace reporting</w:t>
      </w:r>
      <w:bookmarkEnd w:id="2002"/>
      <w:bookmarkEnd w:id="2003"/>
      <w:bookmarkEnd w:id="2004"/>
      <w:bookmarkEnd w:id="2005"/>
      <w:bookmarkEnd w:id="2006"/>
      <w:bookmarkEnd w:id="2007"/>
      <w:bookmarkEnd w:id="2008"/>
      <w:bookmarkEnd w:id="2009"/>
    </w:p>
    <w:p w14:paraId="5B4FB16D" w14:textId="77777777" w:rsidR="007D4E69" w:rsidRDefault="007D4E69" w:rsidP="007D4E69">
      <w:pPr>
        <w:pStyle w:val="Heading2"/>
      </w:pPr>
      <w:bookmarkStart w:id="2010" w:name="_Toc516654968"/>
      <w:bookmarkStart w:id="2011" w:name="_Toc28278160"/>
      <w:bookmarkStart w:id="2012" w:name="_Toc36134439"/>
      <w:bookmarkStart w:id="2013" w:name="_Toc44686924"/>
      <w:bookmarkStart w:id="2014" w:name="_Toc51928694"/>
      <w:bookmarkStart w:id="2015" w:name="_Toc51929231"/>
      <w:bookmarkStart w:id="2016" w:name="_Toc161752982"/>
      <w:bookmarkStart w:id="2017" w:name="_Toc162449255"/>
      <w:r>
        <w:t>7.1</w:t>
      </w:r>
      <w:r>
        <w:tab/>
        <w:t>Single operator case</w:t>
      </w:r>
      <w:bookmarkEnd w:id="2010"/>
      <w:bookmarkEnd w:id="2011"/>
      <w:bookmarkEnd w:id="2012"/>
      <w:bookmarkEnd w:id="2013"/>
      <w:bookmarkEnd w:id="2014"/>
      <w:bookmarkEnd w:id="2015"/>
      <w:bookmarkEnd w:id="2016"/>
      <w:bookmarkEnd w:id="2017"/>
      <w:r>
        <w:t xml:space="preserve"> </w:t>
      </w:r>
    </w:p>
    <w:p w14:paraId="1B568056" w14:textId="77777777" w:rsidR="00B66A16" w:rsidRPr="009139C9" w:rsidRDefault="00B66A16" w:rsidP="009139C9">
      <w:pPr>
        <w:pStyle w:val="Heading3"/>
      </w:pPr>
      <w:bookmarkStart w:id="2018" w:name="_Toc28278161"/>
      <w:bookmarkStart w:id="2019" w:name="_Toc36134440"/>
      <w:bookmarkStart w:id="2020" w:name="_Toc44686925"/>
      <w:bookmarkStart w:id="2021" w:name="_Toc51928695"/>
      <w:bookmarkStart w:id="2022" w:name="_Toc51929232"/>
      <w:bookmarkStart w:id="2023" w:name="_Toc161752983"/>
      <w:bookmarkStart w:id="2024" w:name="_Toc162449256"/>
      <w:r>
        <w:t>7.1.1</w:t>
      </w:r>
      <w:r>
        <w:tab/>
        <w:t>File-based trace reporting in single operator case</w:t>
      </w:r>
      <w:bookmarkEnd w:id="2018"/>
      <w:bookmarkEnd w:id="2019"/>
      <w:bookmarkEnd w:id="2020"/>
      <w:bookmarkEnd w:id="2021"/>
      <w:bookmarkEnd w:id="2022"/>
      <w:bookmarkEnd w:id="2023"/>
      <w:bookmarkEnd w:id="2024"/>
    </w:p>
    <w:p w14:paraId="60861FA2" w14:textId="77777777" w:rsidR="007D4E69" w:rsidRDefault="007D4E69" w:rsidP="007D4E69">
      <w:r>
        <w:t xml:space="preserve">The traced data is recorded in the NE (e.g. RNC, SGSN, </w:t>
      </w:r>
      <w:proofErr w:type="spellStart"/>
      <w:r>
        <w:t>eNB</w:t>
      </w:r>
      <w:proofErr w:type="spellEnd"/>
      <w:r w:rsidR="00A5743B">
        <w:t>,</w:t>
      </w:r>
      <w:r>
        <w:t xml:space="preserve"> MME</w:t>
      </w:r>
      <w:r w:rsidR="00A5743B">
        <w:t>, NG-RAN node, AMF</w:t>
      </w:r>
      <w:r>
        <w:t xml:space="preserve">). The recorded data is saved to a Trace file. The Trace files are sent to the TCE </w:t>
      </w:r>
    </w:p>
    <w:p w14:paraId="14787321" w14:textId="77777777" w:rsidR="007D4E69" w:rsidRDefault="007D4E69" w:rsidP="007D4E69">
      <w:pPr>
        <w:pStyle w:val="B1"/>
      </w:pPr>
      <w:r>
        <w:t>1)</w:t>
      </w:r>
      <w:r>
        <w:tab/>
        <w:t xml:space="preserve">either directly, or </w:t>
      </w:r>
    </w:p>
    <w:p w14:paraId="6BE57454" w14:textId="77777777" w:rsidR="007D4E69" w:rsidRDefault="007D4E69" w:rsidP="007D4E69">
      <w:pPr>
        <w:pStyle w:val="B1"/>
      </w:pPr>
      <w:r>
        <w:t>2)</w:t>
      </w:r>
      <w:r>
        <w:tab/>
        <w:t xml:space="preserve">via the NE’s </w:t>
      </w:r>
      <w:r w:rsidR="00A5743B">
        <w:t>management system</w:t>
      </w:r>
      <w:r>
        <w:t>.</w:t>
      </w:r>
    </w:p>
    <w:p w14:paraId="5CACB552" w14:textId="77777777" w:rsidR="007D4E69" w:rsidRDefault="007D4E69" w:rsidP="007D4E69">
      <w:r>
        <w:t>Alternative 1 may be used when supported by implementation and when the operator has no issue to set up and maintain direct connections between the NE and the TCE.</w:t>
      </w:r>
      <w:r>
        <w:br/>
        <w:t xml:space="preserve">Alternative 2 may be used when supported by implementation and the operator wants to reuse the already set up and maintained connection between the NE and the </w:t>
      </w:r>
      <w:r w:rsidR="00A5743B">
        <w:t>management system</w:t>
      </w:r>
      <w:r>
        <w:t xml:space="preserve"> for transport of the trace files to the TCE.</w:t>
      </w:r>
    </w:p>
    <w:p w14:paraId="68B4FFE6" w14:textId="77777777" w:rsidR="007D4E69" w:rsidRDefault="007D4E69" w:rsidP="007D4E69">
      <w:r>
        <w:t>Figure 7.1</w:t>
      </w:r>
      <w:r w:rsidR="00B66A16">
        <w:t>.1</w:t>
      </w:r>
      <w:r>
        <w:t>-1 illustrates an example of the procedure for transferring the Trace Record from the NE to the TCE for alternative 1.</w:t>
      </w:r>
    </w:p>
    <w:p w14:paraId="02CA1717" w14:textId="77777777" w:rsidR="007D4E69" w:rsidRDefault="003C717E" w:rsidP="007D4E69">
      <w:pPr>
        <w:pStyle w:val="TH"/>
      </w:pPr>
      <w:r>
        <w:rPr>
          <w:noProof/>
        </w:rPr>
        <w:pict w14:anchorId="224FD518">
          <v:shape id="Picture 38" o:spid="_x0000_i1113" type="#_x0000_t75" alt="Generated by PlantUML" style="width:209.35pt;height:159pt;visibility:visible">
            <v:imagedata r:id="rId158" o:title="Generated by PlantUML"/>
          </v:shape>
        </w:pict>
      </w:r>
    </w:p>
    <w:p w14:paraId="1DE47C7D" w14:textId="77777777" w:rsidR="007D4E69" w:rsidRDefault="007D4E69" w:rsidP="007D4E69">
      <w:pPr>
        <w:pStyle w:val="TF"/>
      </w:pPr>
      <w:r>
        <w:t>Figure 7.1</w:t>
      </w:r>
      <w:r w:rsidR="00B66A16">
        <w:t>.1</w:t>
      </w:r>
      <w:r>
        <w:t>-1 Direct transfer to the TCE</w:t>
      </w:r>
    </w:p>
    <w:p w14:paraId="6188848D" w14:textId="77777777" w:rsidR="007D4E69" w:rsidRDefault="007D4E69" w:rsidP="007D4E69">
      <w:r>
        <w:t>Figure 7.1</w:t>
      </w:r>
      <w:r w:rsidR="00B66A16">
        <w:t>.1</w:t>
      </w:r>
      <w:r>
        <w:t>-2 illustrates an example of the procedure for transferring the Trace file from the NE to the TCE for alternative 2.</w:t>
      </w:r>
    </w:p>
    <w:p w14:paraId="4D520E75" w14:textId="77777777" w:rsidR="007D4E69" w:rsidRDefault="007D4E69" w:rsidP="007D4E69">
      <w:pPr>
        <w:pStyle w:val="TF"/>
        <w:rPr>
          <w:rFonts w:ascii="Times New Roman" w:hAnsi="Times New Roman"/>
          <w:b w:val="0"/>
        </w:rPr>
      </w:pPr>
    </w:p>
    <w:p w14:paraId="6001744C" w14:textId="77777777" w:rsidR="007D4E69" w:rsidRDefault="003C717E" w:rsidP="007D4E69">
      <w:pPr>
        <w:pStyle w:val="TF"/>
      </w:pPr>
      <w:r>
        <w:rPr>
          <w:noProof/>
        </w:rPr>
        <w:lastRenderedPageBreak/>
        <w:pict w14:anchorId="6BAEC1B9">
          <v:shape id="Picture 43" o:spid="_x0000_i1114" type="#_x0000_t75" alt="Generated by PlantUML" style="width:5in;height:222.65pt;visibility:visible">
            <v:imagedata r:id="rId159" o:title="Generated by PlantUML"/>
          </v:shape>
        </w:pict>
      </w:r>
    </w:p>
    <w:p w14:paraId="32D760A0" w14:textId="77777777" w:rsidR="007D4E69" w:rsidRDefault="007D4E69" w:rsidP="007D4E69">
      <w:pPr>
        <w:pStyle w:val="TF"/>
      </w:pPr>
      <w:r>
        <w:t xml:space="preserve">Figure 7.1-2 Transfer to the TCE via </w:t>
      </w:r>
      <w:r w:rsidR="00A5743B">
        <w:t>management system</w:t>
      </w:r>
    </w:p>
    <w:p w14:paraId="0BA2ABE0" w14:textId="77777777" w:rsidR="007D4E69" w:rsidRDefault="007D4E69" w:rsidP="007D4E69">
      <w:r>
        <w:t>The time and the criteria when the Trace files are sent to the TCE is vendor specific.</w:t>
      </w:r>
    </w:p>
    <w:p w14:paraId="7AA86A5E" w14:textId="77777777" w:rsidR="00B66A16" w:rsidRDefault="00B66A16" w:rsidP="00B66A16">
      <w:pPr>
        <w:pStyle w:val="Heading3"/>
      </w:pPr>
      <w:bookmarkStart w:id="2025" w:name="_Toc28278162"/>
      <w:bookmarkStart w:id="2026" w:name="_Toc36134441"/>
      <w:bookmarkStart w:id="2027" w:name="_Toc44686926"/>
      <w:bookmarkStart w:id="2028" w:name="_Toc51928696"/>
      <w:bookmarkStart w:id="2029" w:name="_Toc51929233"/>
      <w:bookmarkStart w:id="2030" w:name="_Toc161752984"/>
      <w:bookmarkStart w:id="2031" w:name="_Toc162449257"/>
      <w:r w:rsidRPr="009C0B81">
        <w:t>7.1.</w:t>
      </w:r>
      <w:r>
        <w:t>2</w:t>
      </w:r>
      <w:r w:rsidRPr="009C0B81">
        <w:tab/>
      </w:r>
      <w:r>
        <w:t>Streaming</w:t>
      </w:r>
      <w:r w:rsidRPr="009C0B81">
        <w:t xml:space="preserve"> trace reporting in single operator case</w:t>
      </w:r>
      <w:bookmarkEnd w:id="2025"/>
      <w:bookmarkEnd w:id="2026"/>
      <w:bookmarkEnd w:id="2027"/>
      <w:bookmarkEnd w:id="2028"/>
      <w:bookmarkEnd w:id="2029"/>
      <w:bookmarkEnd w:id="2030"/>
      <w:bookmarkEnd w:id="2031"/>
    </w:p>
    <w:p w14:paraId="2A05889E" w14:textId="77777777" w:rsidR="00B66A16" w:rsidRDefault="00B66A16" w:rsidP="00B66A16">
      <w:r>
        <w:t xml:space="preserve">The traced data is captured in the NE (e.g. NG-RAN node, AMF). The captured trace data is streamed to the Trace Reporting </w:t>
      </w:r>
      <w:proofErr w:type="spellStart"/>
      <w:r>
        <w:t>MnS</w:t>
      </w:r>
      <w:proofErr w:type="spellEnd"/>
      <w:r>
        <w:t xml:space="preserve"> consumer (see TS 28.532 [x2]) </w:t>
      </w:r>
    </w:p>
    <w:p w14:paraId="3156E19A" w14:textId="77777777" w:rsidR="00B66A16" w:rsidRDefault="00B66A16" w:rsidP="009139C9">
      <w:pPr>
        <w:pStyle w:val="B1"/>
      </w:pPr>
      <w:r>
        <w:t>1)</w:t>
      </w:r>
      <w:r>
        <w:tab/>
        <w:t xml:space="preserve">either directly (NE plays the role of the Trace Reporting </w:t>
      </w:r>
      <w:proofErr w:type="spellStart"/>
      <w:r>
        <w:t>MnS</w:t>
      </w:r>
      <w:proofErr w:type="spellEnd"/>
      <w:r>
        <w:t xml:space="preserve"> producer), or </w:t>
      </w:r>
    </w:p>
    <w:p w14:paraId="6D19A05E" w14:textId="77777777" w:rsidR="00B66A16" w:rsidRDefault="00B66A16" w:rsidP="009139C9">
      <w:pPr>
        <w:pStyle w:val="B1"/>
      </w:pPr>
      <w:r>
        <w:t>2)</w:t>
      </w:r>
      <w:r>
        <w:tab/>
        <w:t xml:space="preserve">via the intermediate management function(s) (playing the roles of Trace Reporting </w:t>
      </w:r>
      <w:proofErr w:type="spellStart"/>
      <w:r>
        <w:t>MnS</w:t>
      </w:r>
      <w:proofErr w:type="spellEnd"/>
      <w:r>
        <w:t xml:space="preserve"> producers and/or consumers).</w:t>
      </w:r>
    </w:p>
    <w:p w14:paraId="0B2A24AC" w14:textId="77777777" w:rsidR="00B66A16" w:rsidRDefault="00B66A16" w:rsidP="00B66A16">
      <w:r>
        <w:t xml:space="preserve">Alternative 1 may be used when supported by implementation and when the operator has no issue to set up and maintain direct connections between the NE and the Trace Reporting </w:t>
      </w:r>
      <w:proofErr w:type="spellStart"/>
      <w:r>
        <w:t>MnS</w:t>
      </w:r>
      <w:proofErr w:type="spellEnd"/>
      <w:r>
        <w:t xml:space="preserve"> consumer.</w:t>
      </w:r>
    </w:p>
    <w:p w14:paraId="6ACD8AF6" w14:textId="77777777" w:rsidR="00B66A16" w:rsidRDefault="00B66A16" w:rsidP="00B66A16">
      <w:r>
        <w:t xml:space="preserve">Alternative 2 may be used when supported by implementation and the operator wants to reuse the already set up and maintained connection between the NE and the management functions for streaming of the trace data to the Trace Reporting </w:t>
      </w:r>
      <w:proofErr w:type="spellStart"/>
      <w:r>
        <w:t>MnS</w:t>
      </w:r>
      <w:proofErr w:type="spellEnd"/>
      <w:r>
        <w:t xml:space="preserve"> consumer.</w:t>
      </w:r>
    </w:p>
    <w:p w14:paraId="6A58ED36" w14:textId="77777777" w:rsidR="00B66A16" w:rsidRDefault="00B66A16" w:rsidP="00B66A16">
      <w:r>
        <w:t xml:space="preserve">Figure 7.1.2-1 illustrates an example of the procedure for streaming the Trace Record from the NE to the Trace Reporting </w:t>
      </w:r>
      <w:proofErr w:type="spellStart"/>
      <w:r>
        <w:t>MnS</w:t>
      </w:r>
      <w:proofErr w:type="spellEnd"/>
      <w:r>
        <w:t xml:space="preserve"> consumer for alternative 1.</w:t>
      </w:r>
    </w:p>
    <w:p w14:paraId="7091158B" w14:textId="77777777" w:rsidR="00B66A16" w:rsidRDefault="003C717E" w:rsidP="009139C9">
      <w:pPr>
        <w:pStyle w:val="TH"/>
      </w:pPr>
      <w:r>
        <w:rPr>
          <w:noProof/>
        </w:rPr>
        <w:pict w14:anchorId="2A4AC567">
          <v:shape id="_x0000_i1115" type="#_x0000_t75" alt="Generated by PlantUML" style="width:165.65pt;height:114.35pt;visibility:visible">
            <v:imagedata r:id="rId160" o:title="Generated by PlantUML"/>
          </v:shape>
        </w:pict>
      </w:r>
    </w:p>
    <w:p w14:paraId="08F4690A" w14:textId="77777777" w:rsidR="00B66A16" w:rsidRDefault="00B66A16" w:rsidP="00B66A16">
      <w:pPr>
        <w:pStyle w:val="TF"/>
      </w:pPr>
      <w:r>
        <w:t xml:space="preserve">Figure 7.1.2-1 Direct streaming to the </w:t>
      </w:r>
      <w:r w:rsidRPr="00F37BE7">
        <w:t xml:space="preserve">Trace Reporting </w:t>
      </w:r>
      <w:proofErr w:type="spellStart"/>
      <w:r w:rsidRPr="00F37BE7">
        <w:t>MnS</w:t>
      </w:r>
      <w:proofErr w:type="spellEnd"/>
      <w:r w:rsidRPr="00F37BE7">
        <w:t xml:space="preserve"> consumer</w:t>
      </w:r>
    </w:p>
    <w:p w14:paraId="236E5BB5" w14:textId="77777777" w:rsidR="00B66A16" w:rsidRDefault="00B66A16" w:rsidP="00B66A16">
      <w:r w:rsidRPr="002D2A53">
        <w:t>Figure 7.1.</w:t>
      </w:r>
      <w:r>
        <w:t>2</w:t>
      </w:r>
      <w:r w:rsidRPr="002D2A53">
        <w:t xml:space="preserve">-2 illustrates an example of the procedure for transferring the </w:t>
      </w:r>
      <w:r>
        <w:t xml:space="preserve">Trace Record from the NE to the Trace Reporting </w:t>
      </w:r>
      <w:proofErr w:type="spellStart"/>
      <w:r>
        <w:t>MnS</w:t>
      </w:r>
      <w:proofErr w:type="spellEnd"/>
      <w:r>
        <w:t xml:space="preserve"> consumer</w:t>
      </w:r>
      <w:r w:rsidRPr="002D2A53">
        <w:t xml:space="preserve"> for alternative 2.</w:t>
      </w:r>
    </w:p>
    <w:p w14:paraId="5BC0F5A2" w14:textId="77777777" w:rsidR="00B66A16" w:rsidRDefault="003C717E" w:rsidP="009139C9">
      <w:pPr>
        <w:pStyle w:val="TH"/>
      </w:pPr>
      <w:r>
        <w:rPr>
          <w:noProof/>
        </w:rPr>
        <w:lastRenderedPageBreak/>
        <w:pict w14:anchorId="1183C92D">
          <v:shape id="_x0000_i1116" type="#_x0000_t75" alt="Generated by PlantUML" style="width:266.65pt;height:201pt;visibility:visible">
            <v:imagedata r:id="rId161" o:title="Generated by PlantUML"/>
            <o:lock v:ext="edit" aspectratio="f"/>
          </v:shape>
        </w:pict>
      </w:r>
    </w:p>
    <w:p w14:paraId="149C419D" w14:textId="77777777" w:rsidR="00B66A16" w:rsidRDefault="00B66A16" w:rsidP="00B66A16">
      <w:pPr>
        <w:pStyle w:val="TF"/>
      </w:pPr>
      <w:r>
        <w:t xml:space="preserve">Figure 7.1.2-2 Indirect streaming to the </w:t>
      </w:r>
      <w:r w:rsidRPr="00F37BE7">
        <w:t xml:space="preserve">Trace Reporting </w:t>
      </w:r>
      <w:proofErr w:type="spellStart"/>
      <w:r w:rsidRPr="00F37BE7">
        <w:t>MnS</w:t>
      </w:r>
      <w:proofErr w:type="spellEnd"/>
      <w:r w:rsidRPr="00F37BE7">
        <w:t xml:space="preserve"> consumer</w:t>
      </w:r>
    </w:p>
    <w:p w14:paraId="498DDDE1" w14:textId="77777777" w:rsidR="00B66A16" w:rsidRDefault="00B66A16" w:rsidP="007D4E69"/>
    <w:p w14:paraId="6285E344" w14:textId="77777777" w:rsidR="007D4E69" w:rsidRDefault="007D4E69" w:rsidP="007D4E69">
      <w:pPr>
        <w:pStyle w:val="Heading2"/>
      </w:pPr>
      <w:bookmarkStart w:id="2032" w:name="_Toc516654969"/>
      <w:bookmarkStart w:id="2033" w:name="_Toc28278163"/>
      <w:bookmarkStart w:id="2034" w:name="_Toc36134442"/>
      <w:bookmarkStart w:id="2035" w:name="_Toc44686927"/>
      <w:bookmarkStart w:id="2036" w:name="_Toc51928697"/>
      <w:bookmarkStart w:id="2037" w:name="_Toc51929234"/>
      <w:bookmarkStart w:id="2038" w:name="_Toc161752985"/>
      <w:bookmarkStart w:id="2039" w:name="_Toc162449258"/>
      <w:r>
        <w:t>7.2</w:t>
      </w:r>
      <w:r>
        <w:tab/>
        <w:t>Shared network case for Participating Operator</w:t>
      </w:r>
      <w:bookmarkEnd w:id="2032"/>
      <w:bookmarkEnd w:id="2033"/>
      <w:bookmarkEnd w:id="2034"/>
      <w:bookmarkEnd w:id="2035"/>
      <w:bookmarkEnd w:id="2036"/>
      <w:bookmarkEnd w:id="2037"/>
      <w:bookmarkEnd w:id="2038"/>
      <w:bookmarkEnd w:id="2039"/>
    </w:p>
    <w:p w14:paraId="456CA270" w14:textId="77777777" w:rsidR="00086A5F" w:rsidRPr="00086A5F" w:rsidRDefault="00086A5F" w:rsidP="009139C9">
      <w:pPr>
        <w:pStyle w:val="Heading3"/>
      </w:pPr>
      <w:bookmarkStart w:id="2040" w:name="_Toc28278164"/>
      <w:bookmarkStart w:id="2041" w:name="_Toc36134443"/>
      <w:bookmarkStart w:id="2042" w:name="_Toc44686928"/>
      <w:bookmarkStart w:id="2043" w:name="_Toc51928698"/>
      <w:bookmarkStart w:id="2044" w:name="_Toc51929235"/>
      <w:bookmarkStart w:id="2045" w:name="_Toc161752986"/>
      <w:bookmarkStart w:id="2046" w:name="_Toc162449259"/>
      <w:r w:rsidRPr="002D2A53">
        <w:t>7.</w:t>
      </w:r>
      <w:r>
        <w:t>2</w:t>
      </w:r>
      <w:r w:rsidRPr="002D2A53">
        <w:t>.1</w:t>
      </w:r>
      <w:r w:rsidRPr="002D2A53">
        <w:tab/>
        <w:t xml:space="preserve">File-based trace reporting in </w:t>
      </w:r>
      <w:r>
        <w:t>shared network</w:t>
      </w:r>
      <w:r w:rsidRPr="002D2A53">
        <w:t xml:space="preserve"> case</w:t>
      </w:r>
      <w:r>
        <w:t xml:space="preserve"> for Participating Operator</w:t>
      </w:r>
      <w:bookmarkEnd w:id="2040"/>
      <w:bookmarkEnd w:id="2041"/>
      <w:bookmarkEnd w:id="2042"/>
      <w:bookmarkEnd w:id="2043"/>
      <w:bookmarkEnd w:id="2044"/>
      <w:bookmarkEnd w:id="2045"/>
      <w:bookmarkEnd w:id="2046"/>
    </w:p>
    <w:p w14:paraId="73A06A64" w14:textId="77777777" w:rsidR="007D4E69" w:rsidRDefault="007D4E69" w:rsidP="007D4E69">
      <w:r>
        <w:t xml:space="preserve">The traced data for a Participating Operator are recorded in the NE (e.g. RNC, SGSN, </w:t>
      </w:r>
      <w:proofErr w:type="spellStart"/>
      <w:r>
        <w:t>eNB</w:t>
      </w:r>
      <w:proofErr w:type="spellEnd"/>
      <w:r w:rsidR="00A5743B">
        <w:t>,</w:t>
      </w:r>
      <w:r>
        <w:t xml:space="preserve"> MME</w:t>
      </w:r>
      <w:r w:rsidR="00A5743B">
        <w:t>, NG-RAN node, AMF</w:t>
      </w:r>
      <w:r>
        <w:t>). The recorded data is saved to a Trace file. The Trace files are sent to the TCE</w:t>
      </w:r>
      <w:r w:rsidR="00A5743B">
        <w:t>:</w:t>
      </w:r>
      <w:r>
        <w:t xml:space="preserve"> </w:t>
      </w:r>
    </w:p>
    <w:p w14:paraId="6C1E7802" w14:textId="77777777" w:rsidR="007D4E69" w:rsidRDefault="007D4E69" w:rsidP="00A5743B">
      <w:pPr>
        <w:pStyle w:val="B1"/>
      </w:pPr>
      <w:r>
        <w:t>1)</w:t>
      </w:r>
      <w:r>
        <w:tab/>
        <w:t xml:space="preserve">either directly from the Master Operator's NE to the Participating Operator’s TCE, or </w:t>
      </w:r>
    </w:p>
    <w:p w14:paraId="67EEE454" w14:textId="77777777" w:rsidR="007D4E69" w:rsidRDefault="007D4E69" w:rsidP="007D4E69">
      <w:pPr>
        <w:pStyle w:val="B1"/>
      </w:pPr>
      <w:r>
        <w:t>2)</w:t>
      </w:r>
      <w:r>
        <w:tab/>
        <w:t>from the Master Operator's NE’s via the</w:t>
      </w:r>
      <w:r w:rsidRPr="00405DA1">
        <w:t xml:space="preserve"> </w:t>
      </w:r>
      <w:r>
        <w:t xml:space="preserve">Master Operator's </w:t>
      </w:r>
      <w:r w:rsidR="00A5743B">
        <w:t xml:space="preserve">management system </w:t>
      </w:r>
      <w:r>
        <w:t xml:space="preserve"> to the Participating Operator’s management system. The connection between the two operators may be a secure connection that is used for other (management) purposes. The secure connection is outside the scope of this specification.</w:t>
      </w:r>
    </w:p>
    <w:p w14:paraId="52BA513E" w14:textId="77777777" w:rsidR="007D4E69" w:rsidRDefault="007D4E69" w:rsidP="007D4E69">
      <w:r>
        <w:t xml:space="preserve">Alternative 1 </w:t>
      </w:r>
      <w:r w:rsidR="00A5743B">
        <w:t>illustrated in Figure 7.2</w:t>
      </w:r>
      <w:r w:rsidR="00086A5F">
        <w:t>.1</w:t>
      </w:r>
      <w:r w:rsidR="00A5743B">
        <w:t xml:space="preserve">-1 </w:t>
      </w:r>
      <w:r>
        <w:t>may be used when supported by the implementation and when both operators have no issue to set up and maintain direct connections between the NE and the TCE.</w:t>
      </w:r>
      <w:r>
        <w:br/>
        <w:t xml:space="preserve">Alternative 2 </w:t>
      </w:r>
      <w:r w:rsidR="00A5743B">
        <w:t>illustrated in Figure 7.2</w:t>
      </w:r>
      <w:r w:rsidR="00086A5F">
        <w:t>.1</w:t>
      </w:r>
      <w:r w:rsidR="00A5743B">
        <w:t xml:space="preserve">-2 </w:t>
      </w:r>
      <w:r>
        <w:t>may be used when supported by the implementation and both operators want to reuse the already set up and maintained connection between the Master Operator management system and the Participating Operation management system.</w:t>
      </w:r>
    </w:p>
    <w:p w14:paraId="50CB927C" w14:textId="77777777" w:rsidR="007D4E69" w:rsidRDefault="007D4E69" w:rsidP="007D4E69"/>
    <w:p w14:paraId="2CBF8C85" w14:textId="77777777" w:rsidR="007D4E69" w:rsidRDefault="003C717E" w:rsidP="00A5743B">
      <w:pPr>
        <w:pStyle w:val="TH"/>
      </w:pPr>
      <w:r>
        <w:rPr>
          <w:noProof/>
        </w:rPr>
        <w:pict w14:anchorId="07C98523">
          <v:shape id="Picture 75" o:spid="_x0000_i1117" type="#_x0000_t75" alt="Generated by PlantUML" style="width:274pt;height:137pt;visibility:visible">
            <v:imagedata r:id="rId162" o:title="Generated by PlantUML"/>
          </v:shape>
        </w:pict>
      </w:r>
    </w:p>
    <w:p w14:paraId="4B7E8C41" w14:textId="77777777" w:rsidR="007D4E69" w:rsidRDefault="007D4E69" w:rsidP="007D4E69">
      <w:pPr>
        <w:pStyle w:val="TF"/>
      </w:pPr>
      <w:r>
        <w:t>Figure 7.2-</w:t>
      </w:r>
      <w:r w:rsidRPr="00F66F1E">
        <w:t>1</w:t>
      </w:r>
      <w:r>
        <w:t xml:space="preserve"> Transfer </w:t>
      </w:r>
      <w:r w:rsidRPr="00F66F1E">
        <w:t>from</w:t>
      </w:r>
      <w:r>
        <w:t xml:space="preserve"> </w:t>
      </w:r>
      <w:r w:rsidRPr="00F66F1E">
        <w:t>the</w:t>
      </w:r>
      <w:r>
        <w:t xml:space="preserve"> Master Operator</w:t>
      </w:r>
      <w:r w:rsidRPr="00F66F1E">
        <w:t xml:space="preserve"> </w:t>
      </w:r>
      <w:r w:rsidR="00A5743B">
        <w:t xml:space="preserve">NE </w:t>
      </w:r>
      <w:r w:rsidRPr="00F66F1E">
        <w:t>to the Participating Operator</w:t>
      </w:r>
      <w:r>
        <w:t>'s TCE</w:t>
      </w:r>
    </w:p>
    <w:p w14:paraId="50D76D75" w14:textId="77777777" w:rsidR="00A5743B" w:rsidRDefault="003C717E" w:rsidP="00A5743B">
      <w:pPr>
        <w:pStyle w:val="TH"/>
        <w:rPr>
          <w:noProof/>
        </w:rPr>
      </w:pPr>
      <w:r>
        <w:rPr>
          <w:noProof/>
        </w:rPr>
        <w:lastRenderedPageBreak/>
        <w:pict w14:anchorId="5905559F">
          <v:shape id="Picture 73" o:spid="_x0000_i1118" type="#_x0000_t75" alt="Generated by PlantUML" style="width:482.35pt;height:188pt;visibility:visible">
            <v:imagedata r:id="rId163" o:title="Generated by PlantUML"/>
          </v:shape>
        </w:pict>
      </w:r>
    </w:p>
    <w:p w14:paraId="738F0528" w14:textId="77777777" w:rsidR="00A5743B" w:rsidRDefault="00A5743B" w:rsidP="00A5743B">
      <w:pPr>
        <w:pStyle w:val="TF"/>
      </w:pPr>
      <w:r>
        <w:t xml:space="preserve">Figure 7.2-2 Transfer </w:t>
      </w:r>
      <w:r w:rsidRPr="00F66F1E">
        <w:t>from</w:t>
      </w:r>
      <w:r>
        <w:t xml:space="preserve"> </w:t>
      </w:r>
      <w:r w:rsidRPr="00F66F1E">
        <w:t>the</w:t>
      </w:r>
      <w:r>
        <w:t xml:space="preserve"> Master Operator</w:t>
      </w:r>
      <w:r w:rsidRPr="00F66F1E">
        <w:t xml:space="preserve"> </w:t>
      </w:r>
      <w:r>
        <w:t xml:space="preserve">management system </w:t>
      </w:r>
      <w:r w:rsidRPr="00F66F1E">
        <w:t>to the Participating Operator</w:t>
      </w:r>
    </w:p>
    <w:p w14:paraId="50C5BFB3" w14:textId="77777777" w:rsidR="007D4E69" w:rsidRDefault="007D4E69" w:rsidP="007D4E69">
      <w:r>
        <w:t>The connection between the operators may be secured. How that is done is outside the scope of this specification.</w:t>
      </w:r>
    </w:p>
    <w:p w14:paraId="4D580CB8" w14:textId="77777777" w:rsidR="007D4E69" w:rsidRDefault="007D4E69" w:rsidP="007D4E69">
      <w:r>
        <w:t>The time and the criteria when the Trace files are sent to the TCE is vendor specific.</w:t>
      </w:r>
    </w:p>
    <w:p w14:paraId="45ECCEC0" w14:textId="77777777" w:rsidR="00086A5F" w:rsidRDefault="00086A5F" w:rsidP="00086A5F">
      <w:pPr>
        <w:pStyle w:val="Heading3"/>
      </w:pPr>
      <w:bookmarkStart w:id="2047" w:name="_Toc28278165"/>
      <w:bookmarkStart w:id="2048" w:name="_Toc36134444"/>
      <w:bookmarkStart w:id="2049" w:name="_Toc44686929"/>
      <w:bookmarkStart w:id="2050" w:name="_Toc51928699"/>
      <w:bookmarkStart w:id="2051" w:name="_Toc51929236"/>
      <w:bookmarkStart w:id="2052" w:name="_Toc161752987"/>
      <w:bookmarkStart w:id="2053" w:name="_Toc162449260"/>
      <w:r w:rsidRPr="002D2A53">
        <w:t>7.2.</w:t>
      </w:r>
      <w:r>
        <w:t>2</w:t>
      </w:r>
      <w:r w:rsidRPr="002D2A53">
        <w:tab/>
      </w:r>
      <w:r>
        <w:t>Streaming</w:t>
      </w:r>
      <w:r w:rsidRPr="002D2A53">
        <w:t xml:space="preserve"> trace reporting in shared network case for Participating Operator</w:t>
      </w:r>
      <w:bookmarkEnd w:id="2047"/>
      <w:bookmarkEnd w:id="2048"/>
      <w:bookmarkEnd w:id="2049"/>
      <w:bookmarkEnd w:id="2050"/>
      <w:bookmarkEnd w:id="2051"/>
      <w:bookmarkEnd w:id="2052"/>
      <w:bookmarkEnd w:id="2053"/>
    </w:p>
    <w:p w14:paraId="28C488C6" w14:textId="77777777" w:rsidR="00086A5F" w:rsidRDefault="00086A5F" w:rsidP="00086A5F">
      <w:r w:rsidRPr="002D2A53">
        <w:t xml:space="preserve">The traced data is captured in the NE (e.g. NG-RAN node, AMF). The captured trace data is streamed to the Trace Reporting </w:t>
      </w:r>
      <w:proofErr w:type="spellStart"/>
      <w:r w:rsidRPr="002D2A53">
        <w:t>MnS</w:t>
      </w:r>
      <w:proofErr w:type="spellEnd"/>
      <w:r w:rsidRPr="002D2A53">
        <w:t xml:space="preserve"> consumer (see TS 28.532 </w:t>
      </w:r>
      <w:r w:rsidR="004A6FCD">
        <w:t>[47]</w:t>
      </w:r>
      <w:r w:rsidRPr="002D2A53">
        <w:t>)</w:t>
      </w:r>
      <w:r>
        <w:t>:</w:t>
      </w:r>
    </w:p>
    <w:p w14:paraId="16BFD26C" w14:textId="77777777" w:rsidR="00086A5F" w:rsidRDefault="00086A5F" w:rsidP="009139C9">
      <w:pPr>
        <w:pStyle w:val="B1"/>
      </w:pPr>
      <w:r>
        <w:t>1)</w:t>
      </w:r>
      <w:r>
        <w:tab/>
        <w:t xml:space="preserve">either directly from the Master Operator's NE to the Master Operator's EGMF (see TS 28.533 </w:t>
      </w:r>
      <w:r w:rsidR="004A6FCD">
        <w:t>[48]</w:t>
      </w:r>
      <w:r>
        <w:t xml:space="preserve">) and then to the Participating Operator’s </w:t>
      </w:r>
      <w:r w:rsidRPr="002D2A53">
        <w:t xml:space="preserve">Trace Reporting </w:t>
      </w:r>
      <w:proofErr w:type="spellStart"/>
      <w:r w:rsidRPr="002D2A53">
        <w:t>MnS</w:t>
      </w:r>
      <w:proofErr w:type="spellEnd"/>
      <w:r w:rsidRPr="002D2A53">
        <w:t xml:space="preserve"> consumer</w:t>
      </w:r>
      <w:r>
        <w:t xml:space="preserve">, or </w:t>
      </w:r>
    </w:p>
    <w:p w14:paraId="57F83F71" w14:textId="77777777" w:rsidR="00086A5F" w:rsidRDefault="00086A5F" w:rsidP="009139C9">
      <w:pPr>
        <w:pStyle w:val="B1"/>
      </w:pPr>
      <w:r>
        <w:t>2)</w:t>
      </w:r>
      <w:r>
        <w:tab/>
        <w:t xml:space="preserve">from the Master Operator's NE’s via the Master Operator's </w:t>
      </w:r>
      <w:r w:rsidRPr="00C52EBF">
        <w:t xml:space="preserve">intermediate management function(s) (playing the roles of Trace Reporting </w:t>
      </w:r>
      <w:proofErr w:type="spellStart"/>
      <w:r w:rsidRPr="00C52EBF">
        <w:t>MnS</w:t>
      </w:r>
      <w:proofErr w:type="spellEnd"/>
      <w:r w:rsidRPr="00C52EBF">
        <w:t xml:space="preserve"> producers and/or consumers)</w:t>
      </w:r>
      <w:r>
        <w:t xml:space="preserve"> to the Master Operator's EGMF and then to the Participating Operator’s </w:t>
      </w:r>
      <w:r w:rsidRPr="002D2A53">
        <w:t xml:space="preserve">Trace Reporting </w:t>
      </w:r>
      <w:proofErr w:type="spellStart"/>
      <w:r w:rsidRPr="002D2A53">
        <w:t>MnS</w:t>
      </w:r>
      <w:proofErr w:type="spellEnd"/>
      <w:r w:rsidRPr="002D2A53">
        <w:t xml:space="preserve"> consumer</w:t>
      </w:r>
      <w:r>
        <w:t>. The connection between the two operators may be a secure connection that is used for other (management) purposes. The secure connection is outside the scope of this specification.</w:t>
      </w:r>
    </w:p>
    <w:p w14:paraId="69A6B375" w14:textId="77777777" w:rsidR="00086A5F" w:rsidRDefault="00086A5F" w:rsidP="00086A5F">
      <w:r>
        <w:t>Alternative 1 illustrated in Figure 7.2.2-1 may be used when supported by the implementation and when Master Operator has no issue to set up and maintain direct connections between the NE and the EGMF.</w:t>
      </w:r>
    </w:p>
    <w:p w14:paraId="3B3F6E70" w14:textId="77777777" w:rsidR="00086A5F" w:rsidRDefault="003C717E" w:rsidP="00086A5F">
      <w:pPr>
        <w:pStyle w:val="TH"/>
      </w:pPr>
      <w:r>
        <w:rPr>
          <w:noProof/>
        </w:rPr>
        <w:pict w14:anchorId="3CB2A0A9">
          <v:shape id="Picture 33" o:spid="_x0000_i1119" type="#_x0000_t75" alt="Generated by PlantUML" style="width:5in;height:181pt;visibility:visible">
            <v:imagedata r:id="rId164" o:title="Generated by PlantUML"/>
          </v:shape>
        </w:pict>
      </w:r>
    </w:p>
    <w:p w14:paraId="0B7C9DDA" w14:textId="77777777" w:rsidR="00086A5F" w:rsidRDefault="00086A5F" w:rsidP="00086A5F">
      <w:pPr>
        <w:pStyle w:val="TF"/>
      </w:pPr>
      <w:r>
        <w:t xml:space="preserve">Figure 7.2.2-1 Direct streaming to the EGMF with exposure to the </w:t>
      </w:r>
      <w:r w:rsidRPr="00F37BE7">
        <w:t xml:space="preserve">Trace Reporting </w:t>
      </w:r>
      <w:proofErr w:type="spellStart"/>
      <w:r w:rsidRPr="00F37BE7">
        <w:t>MnS</w:t>
      </w:r>
      <w:proofErr w:type="spellEnd"/>
      <w:r w:rsidRPr="00F37BE7">
        <w:t xml:space="preserve"> consumer</w:t>
      </w:r>
      <w:r>
        <w:t xml:space="preserve"> of Participating Operator</w:t>
      </w:r>
    </w:p>
    <w:p w14:paraId="46C05B88" w14:textId="77777777" w:rsidR="00086A5F" w:rsidRDefault="00086A5F" w:rsidP="00086A5F">
      <w:r>
        <w:lastRenderedPageBreak/>
        <w:t xml:space="preserve">Alternative 2 illustrated in Figure 7.2.2-2 may be used when supported by the implementation and when Master Operator wants to reuse the already set up and maintained connection between </w:t>
      </w:r>
      <w:proofErr w:type="spellStart"/>
      <w:r>
        <w:t>between</w:t>
      </w:r>
      <w:proofErr w:type="spellEnd"/>
      <w:r>
        <w:t xml:space="preserve"> the NE and the management functions for streaming of the trace data to the EGMF.</w:t>
      </w:r>
    </w:p>
    <w:p w14:paraId="5C84581B" w14:textId="77777777" w:rsidR="00086A5F" w:rsidRDefault="003C717E" w:rsidP="00086A5F">
      <w:pPr>
        <w:pStyle w:val="TH"/>
      </w:pPr>
      <w:r>
        <w:rPr>
          <w:noProof/>
        </w:rPr>
        <w:pict w14:anchorId="2BCA3C74">
          <v:shape id="_x0000_i1120" type="#_x0000_t75" alt="Generated by PlantUML" style="width:482.35pt;height:281.65pt;visibility:visible">
            <v:imagedata r:id="rId165" o:title="Generated by PlantUML"/>
            <o:lock v:ext="edit" aspectratio="f"/>
          </v:shape>
        </w:pict>
      </w:r>
    </w:p>
    <w:p w14:paraId="5C34ECA2" w14:textId="77777777" w:rsidR="00086A5F" w:rsidRDefault="00086A5F" w:rsidP="00086A5F">
      <w:pPr>
        <w:pStyle w:val="TF"/>
      </w:pPr>
      <w:r>
        <w:t xml:space="preserve">Figure 7.2.2-2 Indirect streaming to the EGMF with exposure to the </w:t>
      </w:r>
      <w:r w:rsidRPr="00F37BE7">
        <w:t xml:space="preserve">Trace Reporting </w:t>
      </w:r>
      <w:proofErr w:type="spellStart"/>
      <w:r w:rsidRPr="00F37BE7">
        <w:t>MnS</w:t>
      </w:r>
      <w:proofErr w:type="spellEnd"/>
      <w:r w:rsidRPr="00F37BE7">
        <w:t xml:space="preserve"> consumer</w:t>
      </w:r>
      <w:r>
        <w:t xml:space="preserve"> of Participating Operator</w:t>
      </w:r>
    </w:p>
    <w:p w14:paraId="7566E11C" w14:textId="77777777" w:rsidR="00086A5F" w:rsidRDefault="00086A5F" w:rsidP="007D4E69"/>
    <w:p w14:paraId="06D6DC59" w14:textId="77777777" w:rsidR="007D4E69" w:rsidRDefault="007D4E69" w:rsidP="007D4E69">
      <w:pPr>
        <w:pStyle w:val="Heading1"/>
      </w:pPr>
      <w:bookmarkStart w:id="2054" w:name="_Toc516654970"/>
      <w:bookmarkStart w:id="2055" w:name="_Toc28278166"/>
      <w:bookmarkStart w:id="2056" w:name="_Toc36134445"/>
      <w:bookmarkStart w:id="2057" w:name="_Toc44686930"/>
      <w:bookmarkStart w:id="2058" w:name="_Toc51928700"/>
      <w:bookmarkStart w:id="2059" w:name="_Toc51929237"/>
      <w:bookmarkStart w:id="2060" w:name="_Toc161752988"/>
      <w:bookmarkStart w:id="2061" w:name="_Toc162449261"/>
      <w:r>
        <w:t>8</w:t>
      </w:r>
      <w:r>
        <w:tab/>
        <w:t>RLF Reporting</w:t>
      </w:r>
      <w:bookmarkEnd w:id="2054"/>
      <w:bookmarkEnd w:id="2055"/>
      <w:bookmarkEnd w:id="2056"/>
      <w:bookmarkEnd w:id="2057"/>
      <w:bookmarkEnd w:id="2058"/>
      <w:bookmarkEnd w:id="2059"/>
      <w:bookmarkEnd w:id="2060"/>
      <w:bookmarkEnd w:id="2061"/>
    </w:p>
    <w:p w14:paraId="7BCFE878" w14:textId="77777777" w:rsidR="007D4E69" w:rsidRDefault="007D4E69" w:rsidP="007D4E69">
      <w:r>
        <w:t>For reporting of RLF data in single operator and Participating Operator cases, see clause 7.</w:t>
      </w:r>
    </w:p>
    <w:p w14:paraId="72162EE3" w14:textId="77777777" w:rsidR="007D4E69" w:rsidRDefault="007D4E69" w:rsidP="007D4E69">
      <w:pPr>
        <w:pStyle w:val="Heading1"/>
      </w:pPr>
      <w:bookmarkStart w:id="2062" w:name="_Toc516654971"/>
      <w:bookmarkStart w:id="2063" w:name="_Toc28278167"/>
      <w:bookmarkStart w:id="2064" w:name="_Toc36134446"/>
      <w:bookmarkStart w:id="2065" w:name="_Toc44686931"/>
      <w:bookmarkStart w:id="2066" w:name="_Toc51928701"/>
      <w:bookmarkStart w:id="2067" w:name="_Toc51929238"/>
      <w:bookmarkStart w:id="2068" w:name="_Toc161752989"/>
      <w:bookmarkStart w:id="2069" w:name="_Toc162449262"/>
      <w:r>
        <w:t>9</w:t>
      </w:r>
      <w:r>
        <w:tab/>
        <w:t>RCEF Reporting</w:t>
      </w:r>
      <w:bookmarkEnd w:id="2062"/>
      <w:bookmarkEnd w:id="2063"/>
      <w:bookmarkEnd w:id="2064"/>
      <w:bookmarkEnd w:id="2065"/>
      <w:bookmarkEnd w:id="2066"/>
      <w:bookmarkEnd w:id="2067"/>
      <w:bookmarkEnd w:id="2068"/>
      <w:bookmarkEnd w:id="2069"/>
    </w:p>
    <w:p w14:paraId="5811BEDD" w14:textId="77777777" w:rsidR="007D4E69" w:rsidRDefault="007D4E69" w:rsidP="007D4E69">
      <w:pPr>
        <w:rPr>
          <w:rFonts w:ascii="Arial" w:hAnsi="Arial" w:cs="Arial"/>
          <w:color w:val="0000FF"/>
          <w:kern w:val="2"/>
          <w:lang w:eastAsia="zh-CN"/>
        </w:rPr>
      </w:pPr>
      <w:r>
        <w:t>For reporting of RCEF data in single operator and Participating Operator cases, see clause 7.</w:t>
      </w:r>
    </w:p>
    <w:p w14:paraId="3BD3FCA0" w14:textId="77777777" w:rsidR="00292C5A" w:rsidRDefault="00292C5A" w:rsidP="001E0026">
      <w:pPr>
        <w:pStyle w:val="Heading8"/>
        <w:rPr>
          <w:highlight w:val="yellow"/>
          <w:lang w:eastAsia="zh-CN"/>
        </w:rPr>
      </w:pPr>
      <w:r>
        <w:br w:type="page"/>
      </w:r>
      <w:bookmarkStart w:id="2070" w:name="_Toc516654972"/>
      <w:bookmarkStart w:id="2071" w:name="_Toc28278168"/>
      <w:bookmarkStart w:id="2072" w:name="_Toc36134447"/>
      <w:bookmarkStart w:id="2073" w:name="_Toc44686932"/>
      <w:bookmarkStart w:id="2074" w:name="_Toc51928702"/>
      <w:bookmarkStart w:id="2075" w:name="_Toc51929239"/>
      <w:bookmarkStart w:id="2076" w:name="_Toc161752990"/>
      <w:bookmarkStart w:id="2077" w:name="_Toc162449263"/>
      <w:r>
        <w:lastRenderedPageBreak/>
        <w:t xml:space="preserve">Annex </w:t>
      </w:r>
      <w:r>
        <w:rPr>
          <w:lang w:eastAsia="zh-CN"/>
        </w:rPr>
        <w:t>A</w:t>
      </w:r>
      <w:r>
        <w:t xml:space="preserve"> (normative):</w:t>
      </w:r>
      <w:r>
        <w:rPr>
          <w:lang w:eastAsia="zh-CN"/>
        </w:rPr>
        <w:t>Trace failure notification</w:t>
      </w:r>
      <w:r>
        <w:t xml:space="preserve"> </w:t>
      </w:r>
      <w:r>
        <w:rPr>
          <w:rFonts w:hint="eastAsia"/>
          <w:lang w:eastAsia="zh-CN"/>
        </w:rPr>
        <w:t>file</w:t>
      </w:r>
      <w:r>
        <w:t xml:space="preserve"> format</w:t>
      </w:r>
      <w:bookmarkEnd w:id="2070"/>
      <w:bookmarkEnd w:id="2071"/>
      <w:bookmarkEnd w:id="2072"/>
      <w:bookmarkEnd w:id="2073"/>
      <w:bookmarkEnd w:id="2074"/>
      <w:bookmarkEnd w:id="2075"/>
      <w:bookmarkEnd w:id="2076"/>
      <w:bookmarkEnd w:id="2077"/>
    </w:p>
    <w:p w14:paraId="4E8F65E2" w14:textId="77777777" w:rsidR="00292C5A" w:rsidRDefault="00292C5A">
      <w:pPr>
        <w:pStyle w:val="Heading1"/>
      </w:pPr>
      <w:bookmarkStart w:id="2078" w:name="_Toc516654973"/>
      <w:bookmarkStart w:id="2079" w:name="_Toc28278169"/>
      <w:bookmarkStart w:id="2080" w:name="_Toc36134448"/>
      <w:bookmarkStart w:id="2081" w:name="_Toc44686933"/>
      <w:bookmarkStart w:id="2082" w:name="_Toc51928703"/>
      <w:bookmarkStart w:id="2083" w:name="_Toc51929240"/>
      <w:bookmarkStart w:id="2084" w:name="_Toc161752991"/>
      <w:bookmarkStart w:id="2085" w:name="_Toc162449264"/>
      <w:r>
        <w:t>A.1</w:t>
      </w:r>
      <w:r>
        <w:tab/>
      </w:r>
      <w:r>
        <w:rPr>
          <w:lang w:eastAsia="zh-CN"/>
        </w:rPr>
        <w:t>Global</w:t>
      </w:r>
      <w:r>
        <w:t xml:space="preserve"> structure</w:t>
      </w:r>
      <w:bookmarkEnd w:id="2078"/>
      <w:bookmarkEnd w:id="2079"/>
      <w:bookmarkEnd w:id="2080"/>
      <w:bookmarkEnd w:id="2081"/>
      <w:bookmarkEnd w:id="2082"/>
      <w:bookmarkEnd w:id="2083"/>
      <w:bookmarkEnd w:id="2084"/>
      <w:bookmarkEnd w:id="2085"/>
    </w:p>
    <w:p w14:paraId="6E446E2F" w14:textId="77777777" w:rsidR="00292C5A" w:rsidRDefault="00292C5A">
      <w:r>
        <w:t>See 3GPP TS 32.615 [</w:t>
      </w:r>
      <w:r>
        <w:rPr>
          <w:lang w:eastAsia="zh-CN"/>
        </w:rPr>
        <w:t>27</w:t>
      </w:r>
      <w:r>
        <w:t>].</w:t>
      </w:r>
    </w:p>
    <w:p w14:paraId="5243EE2B" w14:textId="77777777" w:rsidR="00292C5A" w:rsidRDefault="00292C5A">
      <w:r>
        <w:t xml:space="preserve">The following XML namespaces are potentially used in Trace </w:t>
      </w:r>
      <w:r>
        <w:rPr>
          <w:rFonts w:hint="eastAsia"/>
          <w:lang w:eastAsia="zh-CN"/>
        </w:rPr>
        <w:t>failure notification</w:t>
      </w:r>
      <w:r>
        <w:t xml:space="preserve"> XML files:</w:t>
      </w:r>
    </w:p>
    <w:p w14:paraId="1314D372" w14:textId="77777777" w:rsidR="00292C5A" w:rsidRDefault="00292C5A">
      <w:pPr>
        <w:pStyle w:val="B1"/>
        <w:rPr>
          <w:lang w:eastAsia="zh-CN"/>
        </w:rPr>
      </w:pPr>
      <w:r>
        <w:t>-</w:t>
      </w:r>
      <w:r>
        <w:tab/>
      </w:r>
      <w:r>
        <w:rPr>
          <w:rFonts w:cs="Courier New"/>
          <w:szCs w:val="16"/>
        </w:rPr>
        <w:t>traceFailureNotification</w:t>
      </w:r>
      <w:r>
        <w:rPr>
          <w:rFonts w:ascii="Courier New" w:hAnsi="Courier New"/>
        </w:rPr>
        <w:t>.xsd</w:t>
      </w:r>
      <w:r>
        <w:t xml:space="preserve"> (see A</w:t>
      </w:r>
      <w:r>
        <w:rPr>
          <w:rFonts w:hint="eastAsia"/>
          <w:lang w:eastAsia="zh-CN"/>
        </w:rPr>
        <w:t>.5</w:t>
      </w:r>
      <w:r>
        <w:t>)</w:t>
      </w:r>
    </w:p>
    <w:p w14:paraId="21007E81" w14:textId="77777777" w:rsidR="00292C5A" w:rsidRDefault="00292C5A">
      <w:pPr>
        <w:pStyle w:val="Heading1"/>
      </w:pPr>
      <w:bookmarkStart w:id="2086" w:name="_Toc516654974"/>
      <w:bookmarkStart w:id="2087" w:name="_Toc28278170"/>
      <w:bookmarkStart w:id="2088" w:name="_Toc36134449"/>
      <w:bookmarkStart w:id="2089" w:name="_Toc44686934"/>
      <w:bookmarkStart w:id="2090" w:name="_Toc51928704"/>
      <w:bookmarkStart w:id="2091" w:name="_Toc51929241"/>
      <w:bookmarkStart w:id="2092" w:name="_Toc161752992"/>
      <w:bookmarkStart w:id="2093" w:name="_Toc162449265"/>
      <w:r>
        <w:rPr>
          <w:rFonts w:hint="eastAsia"/>
          <w:lang w:eastAsia="zh-CN"/>
        </w:rPr>
        <w:t>A</w:t>
      </w:r>
      <w:r>
        <w:t>.2</w:t>
      </w:r>
      <w:r>
        <w:tab/>
        <w:t xml:space="preserve">XML </w:t>
      </w:r>
      <w:r>
        <w:rPr>
          <w:lang w:eastAsia="zh-CN"/>
        </w:rPr>
        <w:t>elements</w:t>
      </w:r>
      <w:r>
        <w:t xml:space="preserve"> </w:t>
      </w:r>
      <w:proofErr w:type="spellStart"/>
      <w:r>
        <w:t>fileHeader</w:t>
      </w:r>
      <w:proofErr w:type="spellEnd"/>
      <w:r>
        <w:t xml:space="preserve"> and </w:t>
      </w:r>
      <w:proofErr w:type="spellStart"/>
      <w:r>
        <w:t>fileFooter</w:t>
      </w:r>
      <w:bookmarkEnd w:id="2086"/>
      <w:bookmarkEnd w:id="2087"/>
      <w:bookmarkEnd w:id="2088"/>
      <w:bookmarkEnd w:id="2089"/>
      <w:bookmarkEnd w:id="2090"/>
      <w:bookmarkEnd w:id="2091"/>
      <w:bookmarkEnd w:id="2092"/>
      <w:bookmarkEnd w:id="2093"/>
      <w:proofErr w:type="spellEnd"/>
    </w:p>
    <w:p w14:paraId="2B01D648" w14:textId="77777777" w:rsidR="00292C5A" w:rsidRDefault="00292C5A">
      <w:pPr>
        <w:pStyle w:val="Heading2"/>
      </w:pPr>
      <w:bookmarkStart w:id="2094" w:name="_Toc516654975"/>
      <w:bookmarkStart w:id="2095" w:name="_Toc28278171"/>
      <w:bookmarkStart w:id="2096" w:name="_Toc36134450"/>
      <w:bookmarkStart w:id="2097" w:name="_Toc44686935"/>
      <w:bookmarkStart w:id="2098" w:name="_Toc51928705"/>
      <w:bookmarkStart w:id="2099" w:name="_Toc51929242"/>
      <w:bookmarkStart w:id="2100" w:name="_Toc161752993"/>
      <w:bookmarkStart w:id="2101" w:name="_Toc162449266"/>
      <w:r>
        <w:rPr>
          <w:rFonts w:hint="eastAsia"/>
          <w:lang w:eastAsia="zh-CN"/>
        </w:rPr>
        <w:t>A</w:t>
      </w:r>
      <w:r>
        <w:t>.2.1</w:t>
      </w:r>
      <w:r>
        <w:tab/>
        <w:t xml:space="preserve">XML elements </w:t>
      </w:r>
      <w:proofErr w:type="spellStart"/>
      <w:r>
        <w:rPr>
          <w:rFonts w:ascii="Courier New" w:hAnsi="Courier New"/>
        </w:rPr>
        <w:t>fileHeader</w:t>
      </w:r>
      <w:bookmarkEnd w:id="2094"/>
      <w:bookmarkEnd w:id="2095"/>
      <w:bookmarkEnd w:id="2096"/>
      <w:bookmarkEnd w:id="2097"/>
      <w:bookmarkEnd w:id="2098"/>
      <w:bookmarkEnd w:id="2099"/>
      <w:bookmarkEnd w:id="2100"/>
      <w:bookmarkEnd w:id="2101"/>
      <w:proofErr w:type="spellEnd"/>
    </w:p>
    <w:p w14:paraId="00866393" w14:textId="77777777" w:rsidR="00292C5A" w:rsidRDefault="00292C5A">
      <w:r>
        <w:t>See 3GPP TS 32.615 [</w:t>
      </w:r>
      <w:r>
        <w:rPr>
          <w:lang w:eastAsia="zh-CN"/>
        </w:rPr>
        <w:t>27</w:t>
      </w:r>
      <w:r>
        <w:t xml:space="preserve">] </w:t>
      </w:r>
    </w:p>
    <w:p w14:paraId="3EA6A298" w14:textId="77777777" w:rsidR="00292C5A" w:rsidRDefault="00292C5A">
      <w:pPr>
        <w:pStyle w:val="Heading2"/>
      </w:pPr>
      <w:bookmarkStart w:id="2102" w:name="_Toc516654976"/>
      <w:bookmarkStart w:id="2103" w:name="_Toc28278172"/>
      <w:bookmarkStart w:id="2104" w:name="_Toc36134451"/>
      <w:bookmarkStart w:id="2105" w:name="_Toc44686936"/>
      <w:bookmarkStart w:id="2106" w:name="_Toc51928706"/>
      <w:bookmarkStart w:id="2107" w:name="_Toc51929243"/>
      <w:bookmarkStart w:id="2108" w:name="_Toc161752994"/>
      <w:bookmarkStart w:id="2109" w:name="_Toc162449267"/>
      <w:r>
        <w:rPr>
          <w:rFonts w:hint="eastAsia"/>
          <w:lang w:eastAsia="zh-CN"/>
        </w:rPr>
        <w:t>A</w:t>
      </w:r>
      <w:r>
        <w:t>.2.2</w:t>
      </w:r>
      <w:r>
        <w:tab/>
        <w:t xml:space="preserve">XML element </w:t>
      </w:r>
      <w:proofErr w:type="spellStart"/>
      <w:r>
        <w:rPr>
          <w:rFonts w:ascii="Courier New" w:hAnsi="Courier New"/>
        </w:rPr>
        <w:t>fileFooter</w:t>
      </w:r>
      <w:bookmarkEnd w:id="2102"/>
      <w:bookmarkEnd w:id="2103"/>
      <w:bookmarkEnd w:id="2104"/>
      <w:bookmarkEnd w:id="2105"/>
      <w:bookmarkEnd w:id="2106"/>
      <w:bookmarkEnd w:id="2107"/>
      <w:bookmarkEnd w:id="2108"/>
      <w:bookmarkEnd w:id="2109"/>
      <w:proofErr w:type="spellEnd"/>
    </w:p>
    <w:p w14:paraId="19B870CC" w14:textId="77777777" w:rsidR="00292C5A" w:rsidRDefault="00292C5A">
      <w:pPr>
        <w:rPr>
          <w:lang w:eastAsia="zh-CN"/>
        </w:rPr>
      </w:pPr>
      <w:r>
        <w:t>See 3GPP TS 32.615 [</w:t>
      </w:r>
      <w:r>
        <w:rPr>
          <w:lang w:eastAsia="zh-CN"/>
        </w:rPr>
        <w:t>27</w:t>
      </w:r>
      <w:r>
        <w:t xml:space="preserve">] </w:t>
      </w:r>
    </w:p>
    <w:p w14:paraId="53CBFD4D" w14:textId="77777777" w:rsidR="00292C5A" w:rsidRDefault="00292C5A">
      <w:pPr>
        <w:pStyle w:val="Heading1"/>
      </w:pPr>
      <w:bookmarkStart w:id="2110" w:name="_Toc516654977"/>
      <w:bookmarkStart w:id="2111" w:name="_Toc28278173"/>
      <w:bookmarkStart w:id="2112" w:name="_Toc36134452"/>
      <w:bookmarkStart w:id="2113" w:name="_Toc44686937"/>
      <w:bookmarkStart w:id="2114" w:name="_Toc51928707"/>
      <w:bookmarkStart w:id="2115" w:name="_Toc51929244"/>
      <w:bookmarkStart w:id="2116" w:name="_Toc161752995"/>
      <w:bookmarkStart w:id="2117" w:name="_Toc162449268"/>
      <w:r>
        <w:rPr>
          <w:rFonts w:hint="eastAsia"/>
          <w:lang w:eastAsia="zh-CN"/>
        </w:rPr>
        <w:t>A</w:t>
      </w:r>
      <w:r>
        <w:t>.3</w:t>
      </w:r>
      <w:r>
        <w:tab/>
      </w:r>
      <w:r>
        <w:rPr>
          <w:lang w:eastAsia="zh-CN"/>
        </w:rPr>
        <w:t>Trace failure notification</w:t>
      </w:r>
      <w:r>
        <w:t xml:space="preserve"> specific XML elements</w:t>
      </w:r>
      <w:bookmarkEnd w:id="2110"/>
      <w:bookmarkEnd w:id="2111"/>
      <w:bookmarkEnd w:id="2112"/>
      <w:bookmarkEnd w:id="2113"/>
      <w:bookmarkEnd w:id="2114"/>
      <w:bookmarkEnd w:id="2115"/>
      <w:bookmarkEnd w:id="2116"/>
      <w:bookmarkEnd w:id="2117"/>
    </w:p>
    <w:p w14:paraId="53C15FD8" w14:textId="77777777" w:rsidR="00292C5A" w:rsidRDefault="00292C5A">
      <w:pPr>
        <w:rPr>
          <w:lang w:eastAsia="zh-CN"/>
        </w:rPr>
      </w:pPr>
      <w:r>
        <w:t>See A</w:t>
      </w:r>
      <w:r>
        <w:rPr>
          <w:rFonts w:hint="eastAsia"/>
          <w:lang w:eastAsia="zh-CN"/>
        </w:rPr>
        <w:t>.5</w:t>
      </w:r>
      <w:r>
        <w:t>.</w:t>
      </w:r>
    </w:p>
    <w:p w14:paraId="3C86B863" w14:textId="77777777" w:rsidR="00292C5A" w:rsidRDefault="00292C5A">
      <w:pPr>
        <w:pStyle w:val="Heading1"/>
      </w:pPr>
      <w:bookmarkStart w:id="2118" w:name="_Toc516654978"/>
      <w:bookmarkStart w:id="2119" w:name="_Toc28278174"/>
      <w:bookmarkStart w:id="2120" w:name="_Toc36134453"/>
      <w:bookmarkStart w:id="2121" w:name="_Toc44686938"/>
      <w:bookmarkStart w:id="2122" w:name="_Toc51928708"/>
      <w:bookmarkStart w:id="2123" w:name="_Toc51929245"/>
      <w:bookmarkStart w:id="2124" w:name="_Toc161752996"/>
      <w:bookmarkStart w:id="2125" w:name="_Toc162449269"/>
      <w:r>
        <w:rPr>
          <w:rFonts w:hint="eastAsia"/>
          <w:lang w:eastAsia="zh-CN"/>
        </w:rPr>
        <w:t>A</w:t>
      </w:r>
      <w:r>
        <w:t>.4</w:t>
      </w:r>
      <w:r>
        <w:tab/>
        <w:t xml:space="preserve">Trace </w:t>
      </w:r>
      <w:r>
        <w:rPr>
          <w:lang w:eastAsia="zh-CN"/>
        </w:rPr>
        <w:t>IRP</w:t>
      </w:r>
      <w:r>
        <w:t xml:space="preserve"> XML File Name Conventions</w:t>
      </w:r>
      <w:bookmarkEnd w:id="2118"/>
      <w:bookmarkEnd w:id="2119"/>
      <w:bookmarkEnd w:id="2120"/>
      <w:bookmarkEnd w:id="2121"/>
      <w:bookmarkEnd w:id="2122"/>
      <w:bookmarkEnd w:id="2123"/>
      <w:bookmarkEnd w:id="2124"/>
      <w:bookmarkEnd w:id="2125"/>
    </w:p>
    <w:p w14:paraId="175C7C6B" w14:textId="77777777" w:rsidR="00292C5A" w:rsidRDefault="00292C5A">
      <w:r>
        <w:t xml:space="preserve">For </w:t>
      </w:r>
      <w:r>
        <w:rPr>
          <w:lang w:eastAsia="zh-CN"/>
        </w:rPr>
        <w:t>Trace failure notification</w:t>
      </w:r>
      <w:r>
        <w:t xml:space="preserve"> XML File Name Conventions the generic file name definitions as specified by the FT IRP apply (see [</w:t>
      </w:r>
      <w:r>
        <w:rPr>
          <w:lang w:eastAsia="zh-CN"/>
        </w:rPr>
        <w:t>28</w:t>
      </w:r>
      <w:r>
        <w:t>]) with the “</w:t>
      </w:r>
      <w:proofErr w:type="spellStart"/>
      <w:r>
        <w:t>specificIRP</w:t>
      </w:r>
      <w:proofErr w:type="spellEnd"/>
      <w:r>
        <w:t xml:space="preserve"> extension” defined below.</w:t>
      </w:r>
    </w:p>
    <w:p w14:paraId="521DCF2A" w14:textId="77777777" w:rsidR="00292C5A" w:rsidRDefault="00292C5A">
      <w:pPr>
        <w:rPr>
          <w:lang w:eastAsia="zh-CN"/>
        </w:rPr>
      </w:pPr>
      <w:r>
        <w:rPr>
          <w:lang w:eastAsia="zh-CN"/>
        </w:rPr>
        <w:t>&lt;</w:t>
      </w:r>
      <w:proofErr w:type="spellStart"/>
      <w:r>
        <w:rPr>
          <w:lang w:eastAsia="zh-CN"/>
        </w:rPr>
        <w:t>SenderType</w:t>
      </w:r>
      <w:proofErr w:type="spellEnd"/>
      <w:r>
        <w:rPr>
          <w:lang w:eastAsia="zh-CN"/>
        </w:rPr>
        <w:t>&gt;.&lt;</w:t>
      </w:r>
      <w:proofErr w:type="spellStart"/>
      <w:r>
        <w:rPr>
          <w:lang w:eastAsia="zh-CN"/>
        </w:rPr>
        <w:t>SenderName</w:t>
      </w:r>
      <w:proofErr w:type="spellEnd"/>
      <w:r>
        <w:rPr>
          <w:lang w:eastAsia="zh-CN"/>
        </w:rPr>
        <w:t>&gt;</w:t>
      </w:r>
    </w:p>
    <w:p w14:paraId="5CA1643C" w14:textId="77777777" w:rsidR="00292C5A" w:rsidRDefault="00292C5A">
      <w:pPr>
        <w:rPr>
          <w:highlight w:val="yellow"/>
          <w:lang w:eastAsia="zh-CN"/>
        </w:rPr>
      </w:pPr>
      <w:proofErr w:type="spellStart"/>
      <w:r>
        <w:rPr>
          <w:lang w:eastAsia="zh-CN"/>
        </w:rPr>
        <w:t>SenderType</w:t>
      </w:r>
      <w:proofErr w:type="spellEnd"/>
      <w:r>
        <w:rPr>
          <w:lang w:eastAsia="zh-CN"/>
        </w:rPr>
        <w:t xml:space="preserve"> field is the type of NE defined by IOC attribute </w:t>
      </w:r>
      <w:proofErr w:type="spellStart"/>
      <w:r>
        <w:rPr>
          <w:lang w:eastAsia="zh-CN"/>
        </w:rPr>
        <w:t>managedElementType</w:t>
      </w:r>
      <w:proofErr w:type="spellEnd"/>
      <w:r>
        <w:rPr>
          <w:lang w:eastAsia="zh-CN"/>
        </w:rPr>
        <w:t xml:space="preserve"> in 3GPP TS 32.622 [35] that recorded and sent the trace failure notification file; </w:t>
      </w:r>
      <w:proofErr w:type="spellStart"/>
      <w:r>
        <w:rPr>
          <w:lang w:eastAsia="zh-CN"/>
        </w:rPr>
        <w:t>SenderName</w:t>
      </w:r>
      <w:proofErr w:type="spellEnd"/>
      <w:r>
        <w:rPr>
          <w:lang w:eastAsia="zh-CN"/>
        </w:rPr>
        <w:t xml:space="preserve"> field is the identifier of the NE that recorded and sent the trace failure notification file.</w:t>
      </w:r>
    </w:p>
    <w:p w14:paraId="368F33CE" w14:textId="77777777" w:rsidR="00292C5A" w:rsidRDefault="00292C5A">
      <w:pPr>
        <w:rPr>
          <w:lang w:eastAsia="zh-CN"/>
        </w:rPr>
      </w:pPr>
      <w:r>
        <w:rPr>
          <w:lang w:eastAsia="zh-CN"/>
        </w:rPr>
        <w:t>Some examples describing the use of the “</w:t>
      </w:r>
      <w:proofErr w:type="spellStart"/>
      <w:r>
        <w:rPr>
          <w:lang w:eastAsia="zh-CN"/>
        </w:rPr>
        <w:t>specificIRP_extension</w:t>
      </w:r>
      <w:proofErr w:type="spellEnd"/>
      <w:r>
        <w:rPr>
          <w:lang w:eastAsia="zh-CN"/>
        </w:rPr>
        <w:t>” in Trace failure notification naming:</w:t>
      </w:r>
    </w:p>
    <w:p w14:paraId="2EC32FCB" w14:textId="77777777" w:rsidR="00292C5A" w:rsidRDefault="00292C5A">
      <w:pPr>
        <w:ind w:left="284"/>
        <w:rPr>
          <w:lang w:eastAsia="zh-CN"/>
        </w:rPr>
      </w:pPr>
      <w:proofErr w:type="spellStart"/>
      <w:r>
        <w:rPr>
          <w:lang w:eastAsia="zh-CN"/>
        </w:rPr>
        <w:t>specificIRP_extension</w:t>
      </w:r>
      <w:proofErr w:type="spellEnd"/>
      <w:r>
        <w:rPr>
          <w:lang w:eastAsia="zh-CN"/>
        </w:rPr>
        <w:t>: MME.MME04</w:t>
      </w:r>
      <w:r>
        <w:rPr>
          <w:lang w:eastAsia="zh-CN"/>
        </w:rPr>
        <w:br/>
        <w:t>meaning: file produced by MME&lt;MME04&gt;.</w:t>
      </w:r>
    </w:p>
    <w:p w14:paraId="110D3CF1" w14:textId="77777777" w:rsidR="00292C5A" w:rsidRDefault="00292C5A">
      <w:pPr>
        <w:ind w:left="284"/>
        <w:rPr>
          <w:lang w:eastAsia="zh-CN"/>
        </w:rPr>
      </w:pPr>
      <w:proofErr w:type="spellStart"/>
      <w:r>
        <w:rPr>
          <w:lang w:eastAsia="zh-CN"/>
        </w:rPr>
        <w:t>specificIRP_extension</w:t>
      </w:r>
      <w:proofErr w:type="spellEnd"/>
      <w:r>
        <w:rPr>
          <w:lang w:eastAsia="zh-CN"/>
        </w:rPr>
        <w:t>: ENB.ENB122</w:t>
      </w:r>
      <w:r>
        <w:rPr>
          <w:lang w:eastAsia="zh-CN"/>
        </w:rPr>
        <w:br/>
        <w:t>meaning: file produced by ENB&lt;ENB122&gt;.</w:t>
      </w:r>
    </w:p>
    <w:p w14:paraId="43E793E3" w14:textId="77777777" w:rsidR="00292C5A" w:rsidRDefault="00292C5A">
      <w:pPr>
        <w:ind w:left="284"/>
        <w:rPr>
          <w:lang w:eastAsia="zh-CN"/>
        </w:rPr>
      </w:pPr>
      <w:r>
        <w:rPr>
          <w:lang w:eastAsia="zh-CN"/>
        </w:rPr>
        <w:t>file name: CT201105131405-060012MME.MME04</w:t>
      </w:r>
      <w:r>
        <w:rPr>
          <w:lang w:eastAsia="zh-CN"/>
        </w:rPr>
        <w:br/>
        <w:t>meaning: unique call trace (Trace failure notification) file produced by MME&lt;MME04&gt; on May 13, 2011 at 14:05 local with a time differential of -6 hours against UTC and expiring in 12 hours after creation</w:t>
      </w:r>
    </w:p>
    <w:p w14:paraId="262136FF" w14:textId="77777777" w:rsidR="00292C5A" w:rsidRDefault="00292C5A">
      <w:pPr>
        <w:ind w:left="284"/>
        <w:rPr>
          <w:lang w:eastAsia="zh-CN"/>
        </w:rPr>
      </w:pPr>
      <w:r>
        <w:rPr>
          <w:lang w:eastAsia="zh-CN"/>
        </w:rPr>
        <w:t>file name: CT201105131315-060012ENB.ENB122_-_2</w:t>
      </w:r>
      <w:r>
        <w:rPr>
          <w:lang w:eastAsia="zh-CN"/>
        </w:rPr>
        <w:br/>
        <w:t>meaning: second non-unique (RC=”2”) call trace (Trace failure notification) file produced by ENB&lt;ENB122&gt; on May 13, 2011 at 13:15 local with a time differential of -6 hours against UTC and expiring in 12 hours after creation</w:t>
      </w:r>
      <w:r>
        <w:t>.</w:t>
      </w:r>
    </w:p>
    <w:p w14:paraId="63478BB5" w14:textId="77777777" w:rsidR="00292C5A" w:rsidRDefault="00292C5A">
      <w:pPr>
        <w:pStyle w:val="Heading1"/>
        <w:rPr>
          <w:highlight w:val="yellow"/>
          <w:lang w:eastAsia="zh-CN"/>
        </w:rPr>
      </w:pPr>
      <w:bookmarkStart w:id="2126" w:name="_Toc516654979"/>
      <w:bookmarkStart w:id="2127" w:name="_Toc28278175"/>
      <w:bookmarkStart w:id="2128" w:name="_Toc36134454"/>
      <w:bookmarkStart w:id="2129" w:name="_Toc44686939"/>
      <w:bookmarkStart w:id="2130" w:name="_Toc51928709"/>
      <w:bookmarkStart w:id="2131" w:name="_Toc51929246"/>
      <w:bookmarkStart w:id="2132" w:name="_Toc161752997"/>
      <w:bookmarkStart w:id="2133" w:name="_Toc162449270"/>
      <w:r>
        <w:rPr>
          <w:lang w:eastAsia="zh-CN"/>
        </w:rPr>
        <w:lastRenderedPageBreak/>
        <w:t>A.</w:t>
      </w:r>
      <w:r>
        <w:rPr>
          <w:rFonts w:hint="eastAsia"/>
          <w:lang w:eastAsia="zh-CN"/>
        </w:rPr>
        <w:t>5</w:t>
      </w:r>
      <w:r>
        <w:rPr>
          <w:lang w:eastAsia="zh-CN"/>
        </w:rPr>
        <w:tab/>
        <w:t>Trace failure notification</w:t>
      </w:r>
      <w:r>
        <w:t xml:space="preserve"> </w:t>
      </w:r>
      <w:r>
        <w:rPr>
          <w:rFonts w:hint="eastAsia"/>
          <w:lang w:eastAsia="zh-CN"/>
        </w:rPr>
        <w:t>file</w:t>
      </w:r>
      <w:r>
        <w:t xml:space="preserve"> XML</w:t>
      </w:r>
      <w:r>
        <w:rPr>
          <w:rFonts w:hint="eastAsia"/>
          <w:lang w:eastAsia="zh-CN"/>
        </w:rPr>
        <w:t xml:space="preserve"> </w:t>
      </w:r>
      <w:r>
        <w:t>schema</w:t>
      </w:r>
      <w:bookmarkEnd w:id="2126"/>
      <w:bookmarkEnd w:id="2127"/>
      <w:bookmarkEnd w:id="2128"/>
      <w:bookmarkEnd w:id="2129"/>
      <w:bookmarkEnd w:id="2130"/>
      <w:bookmarkEnd w:id="2131"/>
      <w:bookmarkEnd w:id="2132"/>
      <w:bookmarkEnd w:id="2133"/>
    </w:p>
    <w:p w14:paraId="4AC78C00" w14:textId="77777777" w:rsidR="00292C5A" w:rsidRDefault="00292C5A">
      <w:pPr>
        <w:pStyle w:val="PL"/>
        <w:rPr>
          <w:rFonts w:cs="Courier New"/>
          <w:szCs w:val="16"/>
        </w:rPr>
      </w:pPr>
      <w:r>
        <w:rPr>
          <w:rFonts w:cs="Courier New"/>
          <w:szCs w:val="16"/>
        </w:rPr>
        <w:t>&lt;?xml version="1.0" encoding="UTF-8"?&gt;</w:t>
      </w:r>
    </w:p>
    <w:p w14:paraId="6452AF65" w14:textId="77777777" w:rsidR="00292C5A" w:rsidRDefault="00292C5A">
      <w:pPr>
        <w:pStyle w:val="PL"/>
        <w:rPr>
          <w:rFonts w:cs="Courier New"/>
          <w:szCs w:val="16"/>
        </w:rPr>
      </w:pPr>
    </w:p>
    <w:p w14:paraId="531F95E6" w14:textId="77777777" w:rsidR="00292C5A" w:rsidRDefault="00292C5A">
      <w:pPr>
        <w:pStyle w:val="PL"/>
        <w:rPr>
          <w:rFonts w:cs="Courier New"/>
          <w:szCs w:val="16"/>
        </w:rPr>
      </w:pPr>
      <w:r>
        <w:rPr>
          <w:rFonts w:cs="Courier New"/>
          <w:szCs w:val="16"/>
        </w:rPr>
        <w:t>&lt;!--</w:t>
      </w:r>
    </w:p>
    <w:p w14:paraId="7DC67B15" w14:textId="77777777" w:rsidR="00292C5A" w:rsidRDefault="00292C5A">
      <w:pPr>
        <w:pStyle w:val="PL"/>
        <w:rPr>
          <w:rFonts w:cs="Courier New"/>
          <w:szCs w:val="16"/>
        </w:rPr>
      </w:pPr>
      <w:r>
        <w:rPr>
          <w:rFonts w:cs="Courier New"/>
          <w:szCs w:val="16"/>
        </w:rPr>
        <w:t xml:space="preserve">  3GPP TS 32.422 Trace</w:t>
      </w:r>
    </w:p>
    <w:p w14:paraId="426CCF5D" w14:textId="77777777" w:rsidR="00292C5A" w:rsidRDefault="00292C5A">
      <w:pPr>
        <w:pStyle w:val="PL"/>
        <w:rPr>
          <w:rFonts w:cs="Courier New"/>
          <w:szCs w:val="16"/>
        </w:rPr>
      </w:pPr>
      <w:r>
        <w:rPr>
          <w:rFonts w:cs="Courier New"/>
          <w:szCs w:val="16"/>
        </w:rPr>
        <w:t xml:space="preserve">  Trace failure notification file XML schema</w:t>
      </w:r>
    </w:p>
    <w:p w14:paraId="635BEAA4" w14:textId="77777777" w:rsidR="00292C5A" w:rsidRDefault="00292C5A">
      <w:pPr>
        <w:pStyle w:val="PL"/>
        <w:rPr>
          <w:rFonts w:cs="Courier New"/>
          <w:szCs w:val="16"/>
        </w:rPr>
      </w:pPr>
      <w:r>
        <w:t xml:space="preserve">  </w:t>
      </w:r>
      <w:r>
        <w:rPr>
          <w:rFonts w:cs="Courier New"/>
          <w:szCs w:val="16"/>
        </w:rPr>
        <w:t>traceFailureNotification.xsd</w:t>
      </w:r>
    </w:p>
    <w:p w14:paraId="584576D5" w14:textId="77777777" w:rsidR="00292C5A" w:rsidRDefault="00292C5A">
      <w:pPr>
        <w:pStyle w:val="PL"/>
        <w:rPr>
          <w:rFonts w:cs="Courier New"/>
          <w:szCs w:val="16"/>
          <w:lang w:val="de-DE"/>
        </w:rPr>
      </w:pPr>
      <w:r>
        <w:rPr>
          <w:rFonts w:cs="Courier New"/>
          <w:szCs w:val="16"/>
          <w:lang w:val="de-DE"/>
        </w:rPr>
        <w:t>--&gt;</w:t>
      </w:r>
    </w:p>
    <w:p w14:paraId="7BECC0BD" w14:textId="77777777" w:rsidR="00292C5A" w:rsidRDefault="00292C5A">
      <w:pPr>
        <w:pStyle w:val="PL"/>
        <w:rPr>
          <w:rFonts w:cs="Courier New"/>
          <w:szCs w:val="16"/>
          <w:lang w:val="de-DE"/>
        </w:rPr>
      </w:pPr>
    </w:p>
    <w:p w14:paraId="44AAFA10" w14:textId="77777777" w:rsidR="00292C5A" w:rsidRDefault="00292C5A">
      <w:pPr>
        <w:pStyle w:val="PL"/>
        <w:rPr>
          <w:rFonts w:cs="Courier New"/>
          <w:szCs w:val="16"/>
          <w:lang w:val="de-DE"/>
        </w:rPr>
      </w:pPr>
      <w:r>
        <w:rPr>
          <w:rFonts w:cs="Courier New"/>
          <w:szCs w:val="16"/>
          <w:lang w:val="de-DE"/>
        </w:rPr>
        <w:t>&lt;schema</w:t>
      </w:r>
    </w:p>
    <w:p w14:paraId="6E4804C3" w14:textId="77777777" w:rsidR="00292C5A" w:rsidRDefault="00292C5A">
      <w:pPr>
        <w:pStyle w:val="PL"/>
        <w:rPr>
          <w:rFonts w:cs="Courier New"/>
          <w:szCs w:val="16"/>
          <w:lang w:val="de-DE"/>
        </w:rPr>
      </w:pPr>
      <w:r>
        <w:rPr>
          <w:rFonts w:cs="Courier New"/>
          <w:szCs w:val="16"/>
          <w:lang w:val="de-DE"/>
        </w:rPr>
        <w:t xml:space="preserve">  targetNamespace=</w:t>
      </w:r>
    </w:p>
    <w:p w14:paraId="5BEB9B95" w14:textId="77777777" w:rsidR="00292C5A" w:rsidRDefault="00292C5A">
      <w:pPr>
        <w:pStyle w:val="PL"/>
        <w:rPr>
          <w:rFonts w:cs="Courier New"/>
          <w:szCs w:val="16"/>
          <w:lang w:val="de-DE"/>
        </w:rPr>
      </w:pPr>
      <w:r>
        <w:rPr>
          <w:rFonts w:cs="Courier New"/>
          <w:szCs w:val="16"/>
          <w:lang w:val="de-DE"/>
        </w:rPr>
        <w:t>"http://www.3gpp.org/ftp/specs/archive/32_series/32.422#traceFailureNotification"</w:t>
      </w:r>
    </w:p>
    <w:p w14:paraId="78BC8EF3" w14:textId="77777777" w:rsidR="00292C5A" w:rsidRDefault="00292C5A">
      <w:pPr>
        <w:pStyle w:val="PL"/>
        <w:rPr>
          <w:rFonts w:cs="Courier New"/>
          <w:szCs w:val="16"/>
          <w:lang w:val="de-DE"/>
        </w:rPr>
      </w:pPr>
    </w:p>
    <w:p w14:paraId="74C4E8B9" w14:textId="77777777" w:rsidR="00292C5A" w:rsidRDefault="00292C5A">
      <w:pPr>
        <w:pStyle w:val="PL"/>
        <w:rPr>
          <w:rFonts w:cs="Courier New"/>
          <w:szCs w:val="16"/>
          <w:lang w:val="de-DE"/>
        </w:rPr>
      </w:pPr>
    </w:p>
    <w:p w14:paraId="41210980" w14:textId="77777777" w:rsidR="00292C5A" w:rsidRDefault="00292C5A">
      <w:pPr>
        <w:pStyle w:val="PL"/>
        <w:rPr>
          <w:rFonts w:cs="Courier New"/>
          <w:szCs w:val="16"/>
        </w:rPr>
      </w:pPr>
      <w:r>
        <w:rPr>
          <w:rFonts w:cs="Courier New"/>
          <w:szCs w:val="16"/>
          <w:lang w:val="de-DE"/>
        </w:rPr>
        <w:t xml:space="preserve">  </w:t>
      </w:r>
      <w:proofErr w:type="spellStart"/>
      <w:r>
        <w:rPr>
          <w:rFonts w:cs="Courier New"/>
          <w:szCs w:val="16"/>
        </w:rPr>
        <w:t>elementFormDefault</w:t>
      </w:r>
      <w:proofErr w:type="spellEnd"/>
      <w:r>
        <w:rPr>
          <w:rFonts w:cs="Courier New"/>
          <w:szCs w:val="16"/>
        </w:rPr>
        <w:t>="qualified"</w:t>
      </w:r>
    </w:p>
    <w:p w14:paraId="2B765CED" w14:textId="77777777" w:rsidR="00292C5A" w:rsidRDefault="00292C5A">
      <w:pPr>
        <w:pStyle w:val="PL"/>
        <w:rPr>
          <w:rFonts w:cs="Courier New"/>
          <w:szCs w:val="16"/>
        </w:rPr>
      </w:pPr>
    </w:p>
    <w:p w14:paraId="76D7B960" w14:textId="77777777" w:rsidR="00292C5A" w:rsidRDefault="00292C5A">
      <w:pPr>
        <w:pStyle w:val="PL"/>
        <w:rPr>
          <w:rFonts w:cs="Courier New"/>
          <w:szCs w:val="16"/>
        </w:rPr>
      </w:pPr>
      <w:r>
        <w:rPr>
          <w:rFonts w:cs="Courier New"/>
          <w:szCs w:val="16"/>
        </w:rPr>
        <w:t xml:space="preserve">  </w:t>
      </w:r>
      <w:proofErr w:type="spellStart"/>
      <w:r>
        <w:rPr>
          <w:rFonts w:cs="Courier New"/>
          <w:szCs w:val="16"/>
        </w:rPr>
        <w:t>xmlns</w:t>
      </w:r>
      <w:proofErr w:type="spellEnd"/>
      <w:r>
        <w:rPr>
          <w:rFonts w:cs="Courier New"/>
          <w:szCs w:val="16"/>
        </w:rPr>
        <w:t>="http://www.w3.org/2001/XMLSchema"</w:t>
      </w:r>
    </w:p>
    <w:p w14:paraId="4CEF8A71" w14:textId="77777777" w:rsidR="00292C5A" w:rsidRDefault="00292C5A">
      <w:pPr>
        <w:pStyle w:val="PL"/>
        <w:rPr>
          <w:rFonts w:cs="Courier New"/>
          <w:szCs w:val="16"/>
        </w:rPr>
      </w:pPr>
    </w:p>
    <w:p w14:paraId="1C9EE08D" w14:textId="77777777" w:rsidR="00292C5A" w:rsidRDefault="00292C5A">
      <w:pPr>
        <w:pStyle w:val="PL"/>
        <w:rPr>
          <w:rFonts w:cs="Courier New"/>
          <w:szCs w:val="16"/>
        </w:rPr>
      </w:pPr>
    </w:p>
    <w:p w14:paraId="1619505A" w14:textId="77777777" w:rsidR="00292C5A" w:rsidRDefault="00292C5A">
      <w:pPr>
        <w:pStyle w:val="PL"/>
        <w:rPr>
          <w:rFonts w:cs="Courier New"/>
          <w:szCs w:val="16"/>
        </w:rPr>
      </w:pPr>
      <w:r>
        <w:rPr>
          <w:rFonts w:cs="Courier New"/>
          <w:szCs w:val="16"/>
        </w:rPr>
        <w:t xml:space="preserve"> </w:t>
      </w:r>
      <w:proofErr w:type="spellStart"/>
      <w:r>
        <w:rPr>
          <w:rFonts w:cs="Courier New"/>
          <w:szCs w:val="16"/>
        </w:rPr>
        <w:t>xmlns:tfn</w:t>
      </w:r>
      <w:proofErr w:type="spellEnd"/>
      <w:r>
        <w:rPr>
          <w:rFonts w:cs="Courier New"/>
          <w:szCs w:val="16"/>
        </w:rPr>
        <w:t>=</w:t>
      </w:r>
    </w:p>
    <w:p w14:paraId="642C38FA" w14:textId="77777777" w:rsidR="00292C5A" w:rsidRDefault="00292C5A">
      <w:pPr>
        <w:pStyle w:val="PL"/>
        <w:rPr>
          <w:rFonts w:cs="Courier New"/>
          <w:szCs w:val="16"/>
        </w:rPr>
      </w:pPr>
      <w:r>
        <w:rPr>
          <w:rFonts w:cs="Courier New"/>
          <w:szCs w:val="16"/>
        </w:rPr>
        <w:t>"http://www.3gpp.org/ftp/specs/archive/32_series/32.422#traceFailureNotification"</w:t>
      </w:r>
    </w:p>
    <w:p w14:paraId="0F92B613" w14:textId="77777777" w:rsidR="00292C5A" w:rsidRDefault="00292C5A">
      <w:pPr>
        <w:pStyle w:val="PL"/>
        <w:rPr>
          <w:rFonts w:cs="Courier New"/>
          <w:szCs w:val="16"/>
        </w:rPr>
      </w:pPr>
    </w:p>
    <w:p w14:paraId="0A5FB5EC" w14:textId="77777777" w:rsidR="00292C5A" w:rsidRDefault="00292C5A">
      <w:pPr>
        <w:pStyle w:val="PL"/>
        <w:rPr>
          <w:lang w:eastAsia="zh-CN"/>
        </w:rPr>
      </w:pPr>
      <w:r>
        <w:rPr>
          <w:lang w:eastAsia="zh-CN"/>
        </w:rPr>
        <w:t xml:space="preserve">  </w:t>
      </w:r>
      <w:proofErr w:type="spellStart"/>
      <w:r>
        <w:rPr>
          <w:lang w:eastAsia="zh-CN"/>
        </w:rPr>
        <w:t>xmlns:xe</w:t>
      </w:r>
      <w:proofErr w:type="spellEnd"/>
      <w:r>
        <w:rPr>
          <w:lang w:eastAsia="zh-CN"/>
        </w:rPr>
        <w:t>=</w:t>
      </w:r>
    </w:p>
    <w:p w14:paraId="14D2C8FF" w14:textId="77777777" w:rsidR="00292C5A" w:rsidRDefault="00292C5A">
      <w:pPr>
        <w:pStyle w:val="PL"/>
        <w:rPr>
          <w:lang w:eastAsia="zh-CN"/>
        </w:rPr>
      </w:pPr>
      <w:r>
        <w:rPr>
          <w:lang w:eastAsia="zh-CN"/>
        </w:rPr>
        <w:t xml:space="preserve">"http://www.3gpp.org/ftp/specs/archive/32_series/32.305#notification" </w:t>
      </w:r>
    </w:p>
    <w:p w14:paraId="7575A331" w14:textId="77777777" w:rsidR="00292C5A" w:rsidRDefault="00292C5A">
      <w:pPr>
        <w:pStyle w:val="PL"/>
        <w:rPr>
          <w:rFonts w:cs="Courier New"/>
          <w:szCs w:val="16"/>
        </w:rPr>
      </w:pPr>
    </w:p>
    <w:p w14:paraId="3D0296B9" w14:textId="77777777" w:rsidR="00292C5A" w:rsidRPr="00FE2657" w:rsidRDefault="00292C5A">
      <w:pPr>
        <w:pStyle w:val="PL"/>
        <w:rPr>
          <w:rFonts w:cs="Courier New"/>
          <w:szCs w:val="16"/>
          <w:lang w:val="fr-FR"/>
        </w:rPr>
      </w:pPr>
      <w:r w:rsidRPr="00FE2657">
        <w:rPr>
          <w:rFonts w:cs="Courier New"/>
          <w:szCs w:val="16"/>
          <w:lang w:val="fr-FR"/>
        </w:rPr>
        <w:t>&gt;</w:t>
      </w:r>
    </w:p>
    <w:p w14:paraId="275CFDDE" w14:textId="77777777" w:rsidR="00292C5A" w:rsidRPr="00FE2657" w:rsidRDefault="00292C5A">
      <w:pPr>
        <w:pStyle w:val="PL"/>
        <w:rPr>
          <w:rFonts w:ascii="Courier" w:hAnsi="Courier"/>
          <w:szCs w:val="16"/>
          <w:lang w:val="fr-FR"/>
        </w:rPr>
      </w:pPr>
    </w:p>
    <w:p w14:paraId="3583EC24" w14:textId="77777777" w:rsidR="00292C5A" w:rsidRPr="00FE2657" w:rsidRDefault="00292C5A">
      <w:pPr>
        <w:pStyle w:val="PL"/>
        <w:rPr>
          <w:lang w:val="fr-FR" w:eastAsia="zh-CN"/>
        </w:rPr>
      </w:pPr>
    </w:p>
    <w:p w14:paraId="2106E74A" w14:textId="77777777" w:rsidR="00292C5A" w:rsidRPr="00FE2657" w:rsidRDefault="00292C5A">
      <w:pPr>
        <w:pStyle w:val="PL"/>
        <w:rPr>
          <w:lang w:val="fr-FR" w:eastAsia="zh-CN"/>
        </w:rPr>
      </w:pPr>
      <w:r w:rsidRPr="00FE2657">
        <w:rPr>
          <w:lang w:val="fr-FR" w:eastAsia="zh-CN"/>
        </w:rPr>
        <w:t xml:space="preserve">  &lt;import </w:t>
      </w:r>
    </w:p>
    <w:p w14:paraId="20E3BCEE" w14:textId="77777777" w:rsidR="00292C5A" w:rsidRPr="00FE2657" w:rsidRDefault="00292C5A">
      <w:pPr>
        <w:pStyle w:val="PL"/>
        <w:rPr>
          <w:lang w:val="fr-FR" w:eastAsia="zh-CN"/>
        </w:rPr>
      </w:pPr>
      <w:r w:rsidRPr="00FE2657">
        <w:rPr>
          <w:lang w:val="fr-FR" w:eastAsia="zh-CN"/>
        </w:rPr>
        <w:t xml:space="preserve">    </w:t>
      </w:r>
      <w:proofErr w:type="spellStart"/>
      <w:r w:rsidRPr="00FE2657">
        <w:rPr>
          <w:lang w:val="fr-FR" w:eastAsia="zh-CN"/>
        </w:rPr>
        <w:t>namespace</w:t>
      </w:r>
      <w:proofErr w:type="spellEnd"/>
      <w:r w:rsidRPr="00FE2657">
        <w:rPr>
          <w:lang w:val="fr-FR" w:eastAsia="zh-CN"/>
        </w:rPr>
        <w:t>=</w:t>
      </w:r>
    </w:p>
    <w:p w14:paraId="5BD3AF08" w14:textId="77777777" w:rsidR="00292C5A" w:rsidRPr="00FE2657" w:rsidRDefault="00292C5A">
      <w:pPr>
        <w:pStyle w:val="PL"/>
        <w:rPr>
          <w:lang w:val="fr-FR" w:eastAsia="zh-CN"/>
        </w:rPr>
      </w:pPr>
      <w:r w:rsidRPr="00FE2657">
        <w:rPr>
          <w:lang w:val="fr-FR" w:eastAsia="zh-CN"/>
        </w:rPr>
        <w:t>"http://www.3gpp.org/ftp/specs/archive/32_series/32.305#notification"</w:t>
      </w:r>
    </w:p>
    <w:p w14:paraId="62EEA510" w14:textId="77777777" w:rsidR="00292C5A" w:rsidRDefault="00292C5A">
      <w:pPr>
        <w:pStyle w:val="PL"/>
        <w:rPr>
          <w:lang w:eastAsia="zh-CN"/>
        </w:rPr>
      </w:pPr>
      <w:r w:rsidRPr="00FE2657">
        <w:rPr>
          <w:lang w:val="fr-FR" w:eastAsia="zh-CN"/>
        </w:rPr>
        <w:t xml:space="preserve">  </w:t>
      </w:r>
      <w:r>
        <w:rPr>
          <w:lang w:eastAsia="zh-CN"/>
        </w:rPr>
        <w:t>/&gt;</w:t>
      </w:r>
    </w:p>
    <w:p w14:paraId="783F4AE0" w14:textId="77777777" w:rsidR="00292C5A" w:rsidRDefault="00292C5A">
      <w:pPr>
        <w:pStyle w:val="PL"/>
      </w:pPr>
    </w:p>
    <w:p w14:paraId="2F285B14" w14:textId="77777777" w:rsidR="00292C5A" w:rsidRDefault="00292C5A">
      <w:pPr>
        <w:pStyle w:val="PL"/>
      </w:pPr>
    </w:p>
    <w:p w14:paraId="3A3AD0BA" w14:textId="77777777" w:rsidR="00292C5A" w:rsidRDefault="00292C5A">
      <w:pPr>
        <w:pStyle w:val="PL"/>
        <w:rPr>
          <w:rFonts w:cs="Courier New"/>
          <w:szCs w:val="16"/>
        </w:rPr>
      </w:pPr>
      <w:r>
        <w:t xml:space="preserve">  </w:t>
      </w:r>
      <w:r>
        <w:rPr>
          <w:rFonts w:cs="Courier New"/>
          <w:szCs w:val="16"/>
        </w:rPr>
        <w:t>&lt;!-- XML types specific for trace failure notifications --&gt;</w:t>
      </w:r>
    </w:p>
    <w:p w14:paraId="7D664DD4" w14:textId="77777777" w:rsidR="00292C5A" w:rsidRDefault="00292C5A">
      <w:pPr>
        <w:pStyle w:val="PL"/>
        <w:rPr>
          <w:rFonts w:ascii="Courier" w:hAnsi="Courier"/>
          <w:szCs w:val="16"/>
        </w:rPr>
      </w:pPr>
    </w:p>
    <w:p w14:paraId="58C4AB2F" w14:textId="77777777" w:rsidR="00292C5A" w:rsidRDefault="00292C5A">
      <w:pPr>
        <w:pStyle w:val="PL"/>
        <w:rPr>
          <w:rFonts w:cs="Courier New"/>
          <w:szCs w:val="16"/>
        </w:rPr>
      </w:pPr>
      <w:r>
        <w:rPr>
          <w:rFonts w:cs="Courier New"/>
          <w:szCs w:val="16"/>
        </w:rPr>
        <w:t>&lt;</w:t>
      </w:r>
      <w:proofErr w:type="spellStart"/>
      <w:r>
        <w:rPr>
          <w:rFonts w:cs="Courier New"/>
          <w:szCs w:val="16"/>
        </w:rPr>
        <w:t>complexType</w:t>
      </w:r>
      <w:proofErr w:type="spellEnd"/>
      <w:r>
        <w:rPr>
          <w:rFonts w:cs="Courier New"/>
          <w:szCs w:val="16"/>
        </w:rPr>
        <w:t xml:space="preserve"> name="</w:t>
      </w:r>
      <w:proofErr w:type="spellStart"/>
      <w:r>
        <w:rPr>
          <w:rFonts w:ascii="Courier" w:hAnsi="Courier"/>
        </w:rPr>
        <w:t>TraceReference</w:t>
      </w:r>
      <w:proofErr w:type="spellEnd"/>
      <w:r>
        <w:rPr>
          <w:rFonts w:cs="Courier New"/>
          <w:szCs w:val="16"/>
        </w:rPr>
        <w:t>"&gt;</w:t>
      </w:r>
      <w:r>
        <w:rPr>
          <w:rFonts w:cs="Courier New"/>
          <w:szCs w:val="16"/>
        </w:rPr>
        <w:br/>
        <w:t xml:space="preserve">  &lt;sequence&gt;</w:t>
      </w:r>
      <w:r>
        <w:rPr>
          <w:rFonts w:cs="Courier New"/>
          <w:szCs w:val="16"/>
        </w:rPr>
        <w:br/>
        <w:t xml:space="preserve">    &lt;element </w:t>
      </w:r>
      <w:r>
        <w:rPr>
          <w:lang w:eastAsia="zh-CN"/>
        </w:rPr>
        <w:t>name="</w:t>
      </w:r>
      <w:r>
        <w:rPr>
          <w:rFonts w:cs="Courier New"/>
          <w:szCs w:val="16"/>
        </w:rPr>
        <w:t>MCC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0BE81CF1" w14:textId="77777777" w:rsidR="00292C5A" w:rsidRDefault="00292C5A">
      <w:pPr>
        <w:pStyle w:val="PL"/>
        <w:rPr>
          <w:rFonts w:cs="Courier New"/>
          <w:szCs w:val="16"/>
        </w:rPr>
      </w:pPr>
      <w:r>
        <w:rPr>
          <w:rFonts w:cs="Courier New"/>
          <w:szCs w:val="16"/>
        </w:rPr>
        <w:t xml:space="preserve">    &lt;element </w:t>
      </w:r>
      <w:r>
        <w:rPr>
          <w:lang w:eastAsia="zh-CN"/>
        </w:rPr>
        <w:t>name="</w:t>
      </w:r>
      <w:r>
        <w:rPr>
          <w:rFonts w:ascii="Courier" w:hAnsi="Courier"/>
        </w:rPr>
        <w:t>MNC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62AB0E7C" w14:textId="77777777" w:rsidR="00292C5A" w:rsidRDefault="00292C5A">
      <w:pPr>
        <w:pStyle w:val="PL"/>
        <w:rPr>
          <w:rFonts w:cs="Courier New"/>
          <w:szCs w:val="16"/>
        </w:rPr>
      </w:pPr>
      <w:r>
        <w:rPr>
          <w:rFonts w:cs="Courier New"/>
          <w:szCs w:val="16"/>
        </w:rPr>
        <w:t xml:space="preserve">    &lt;element </w:t>
      </w:r>
      <w:r>
        <w:rPr>
          <w:lang w:eastAsia="zh-CN"/>
        </w:rPr>
        <w:t>name="TRACE_ID" type="</w:t>
      </w:r>
      <w:r>
        <w:rPr>
          <w:rFonts w:ascii="Courier" w:hAnsi="Courier"/>
          <w:szCs w:val="16"/>
        </w:rPr>
        <w:t>integer</w:t>
      </w:r>
      <w:r>
        <w:rPr>
          <w:lang w:eastAsia="zh-CN"/>
        </w:rPr>
        <w:t>"</w:t>
      </w:r>
      <w:r>
        <w:rPr>
          <w:rFonts w:cs="Courier New"/>
          <w:szCs w:val="16"/>
        </w:rPr>
        <w:t>/&gt;</w:t>
      </w:r>
    </w:p>
    <w:p w14:paraId="57578915" w14:textId="77777777" w:rsidR="00292C5A" w:rsidRDefault="00292C5A">
      <w:pPr>
        <w:pStyle w:val="PL"/>
        <w:rPr>
          <w:rFonts w:cs="Courier New"/>
          <w:szCs w:val="16"/>
        </w:rPr>
      </w:pPr>
      <w:r>
        <w:rPr>
          <w:rFonts w:cs="Courier New"/>
          <w:szCs w:val="16"/>
        </w:rPr>
        <w:t xml:space="preserve">  &lt;/sequence&gt;</w:t>
      </w:r>
    </w:p>
    <w:p w14:paraId="5432C2E5" w14:textId="77777777" w:rsidR="00292C5A" w:rsidRDefault="00292C5A">
      <w:pPr>
        <w:pStyle w:val="PL"/>
        <w:rPr>
          <w:rFonts w:cs="Courier New"/>
          <w:szCs w:val="16"/>
        </w:rPr>
      </w:pPr>
      <w:r>
        <w:rPr>
          <w:rFonts w:cs="Courier New"/>
          <w:szCs w:val="16"/>
        </w:rPr>
        <w:t>&lt;/</w:t>
      </w:r>
      <w:proofErr w:type="spellStart"/>
      <w:r>
        <w:rPr>
          <w:rFonts w:cs="Courier New"/>
          <w:szCs w:val="16"/>
        </w:rPr>
        <w:t>complexType</w:t>
      </w:r>
      <w:proofErr w:type="spellEnd"/>
      <w:r>
        <w:rPr>
          <w:rFonts w:cs="Courier New"/>
          <w:szCs w:val="16"/>
        </w:rPr>
        <w:t>&gt;</w:t>
      </w:r>
    </w:p>
    <w:p w14:paraId="3A6BA3FB" w14:textId="77777777" w:rsidR="00292C5A" w:rsidRDefault="00292C5A">
      <w:pPr>
        <w:pStyle w:val="PL"/>
        <w:rPr>
          <w:rFonts w:cs="Courier New"/>
          <w:szCs w:val="16"/>
        </w:rPr>
      </w:pPr>
    </w:p>
    <w:p w14:paraId="4E7EB763" w14:textId="77777777" w:rsidR="00292C5A" w:rsidRDefault="00292C5A">
      <w:pPr>
        <w:pStyle w:val="PL"/>
        <w:rPr>
          <w:lang w:eastAsia="zh-CN"/>
        </w:rPr>
      </w:pPr>
      <w:r>
        <w:rPr>
          <w:lang w:eastAsia="zh-CN"/>
        </w:rPr>
        <w:t>&lt;</w:t>
      </w:r>
      <w:proofErr w:type="spellStart"/>
      <w:r>
        <w:rPr>
          <w:lang w:eastAsia="zh-CN"/>
        </w:rPr>
        <w:t>complexType</w:t>
      </w:r>
      <w:proofErr w:type="spellEnd"/>
      <w:r>
        <w:rPr>
          <w:lang w:eastAsia="zh-CN"/>
        </w:rPr>
        <w:t xml:space="preserve"> name="</w:t>
      </w:r>
      <w:proofErr w:type="spellStart"/>
      <w:r>
        <w:t>NotifyTraceRecordingSessionFailure</w:t>
      </w:r>
      <w:proofErr w:type="spellEnd"/>
      <w:r>
        <w:rPr>
          <w:lang w:eastAsia="zh-CN"/>
        </w:rPr>
        <w:t>"&gt;</w:t>
      </w:r>
    </w:p>
    <w:p w14:paraId="6E4E3DAF" w14:textId="77777777" w:rsidR="00292C5A" w:rsidRDefault="00292C5A">
      <w:pPr>
        <w:pStyle w:val="PL"/>
        <w:rPr>
          <w:lang w:val="fr-FR" w:eastAsia="zh-CN"/>
        </w:rPr>
      </w:pPr>
      <w:r>
        <w:rPr>
          <w:lang w:eastAsia="zh-CN"/>
        </w:rPr>
        <w:t xml:space="preserve">  </w:t>
      </w:r>
      <w:r>
        <w:rPr>
          <w:lang w:val="fr-FR" w:eastAsia="zh-CN"/>
        </w:rPr>
        <w:t>&lt;</w:t>
      </w:r>
      <w:proofErr w:type="spellStart"/>
      <w:r>
        <w:rPr>
          <w:lang w:val="fr-FR" w:eastAsia="zh-CN"/>
        </w:rPr>
        <w:t>complexContent</w:t>
      </w:r>
      <w:proofErr w:type="spellEnd"/>
      <w:r>
        <w:rPr>
          <w:lang w:val="fr-FR" w:eastAsia="zh-CN"/>
        </w:rPr>
        <w:t>&gt;</w:t>
      </w:r>
    </w:p>
    <w:p w14:paraId="4AA151EB" w14:textId="77777777" w:rsidR="00292C5A" w:rsidRDefault="00292C5A">
      <w:pPr>
        <w:pStyle w:val="PL"/>
        <w:rPr>
          <w:lang w:val="fr-FR" w:eastAsia="zh-CN"/>
        </w:rPr>
      </w:pPr>
      <w:r>
        <w:rPr>
          <w:lang w:val="fr-FR" w:eastAsia="zh-CN"/>
        </w:rPr>
        <w:t xml:space="preserve">    &lt;extension base="</w:t>
      </w:r>
      <w:proofErr w:type="spellStart"/>
      <w:r>
        <w:rPr>
          <w:lang w:val="fr-FR" w:eastAsia="zh-CN"/>
        </w:rPr>
        <w:t>xe:Notification</w:t>
      </w:r>
      <w:proofErr w:type="spellEnd"/>
      <w:r>
        <w:rPr>
          <w:lang w:val="fr-FR" w:eastAsia="zh-CN"/>
        </w:rPr>
        <w:t>"&gt;</w:t>
      </w:r>
    </w:p>
    <w:p w14:paraId="29D07B37" w14:textId="77777777" w:rsidR="00292C5A" w:rsidRDefault="00292C5A">
      <w:pPr>
        <w:pStyle w:val="PL"/>
        <w:rPr>
          <w:lang w:eastAsia="zh-CN"/>
        </w:rPr>
      </w:pPr>
      <w:r>
        <w:rPr>
          <w:lang w:val="fr-FR" w:eastAsia="zh-CN"/>
        </w:rPr>
        <w:t xml:space="preserve">    </w:t>
      </w:r>
      <w:r>
        <w:rPr>
          <w:lang w:eastAsia="zh-CN"/>
        </w:rPr>
        <w:t>&lt;sequence&gt;</w:t>
      </w:r>
    </w:p>
    <w:p w14:paraId="3E13B476" w14:textId="77777777" w:rsidR="00292C5A" w:rsidRDefault="00292C5A">
      <w:pPr>
        <w:pStyle w:val="PL"/>
        <w:rPr>
          <w:lang w:eastAsia="zh-CN"/>
        </w:rPr>
      </w:pPr>
      <w:r>
        <w:rPr>
          <w:lang w:eastAsia="zh-CN"/>
        </w:rPr>
        <w:t xml:space="preserve">      &lt;element name="body"&gt;</w:t>
      </w:r>
    </w:p>
    <w:p w14:paraId="14FEF7A6" w14:textId="77777777" w:rsidR="00292C5A" w:rsidRDefault="00292C5A">
      <w:pPr>
        <w:pStyle w:val="PL"/>
        <w:rPr>
          <w:lang w:eastAsia="zh-CN"/>
        </w:rPr>
      </w:pPr>
      <w:r>
        <w:rPr>
          <w:lang w:eastAsia="zh-CN"/>
        </w:rPr>
        <w:t xml:space="preserve">        &lt;</w:t>
      </w:r>
      <w:proofErr w:type="spellStart"/>
      <w:r>
        <w:rPr>
          <w:lang w:eastAsia="zh-CN"/>
        </w:rPr>
        <w:t>complexType</w:t>
      </w:r>
      <w:proofErr w:type="spellEnd"/>
      <w:r>
        <w:rPr>
          <w:lang w:eastAsia="zh-CN"/>
        </w:rPr>
        <w:t>&gt;</w:t>
      </w:r>
    </w:p>
    <w:p w14:paraId="146F5A8C" w14:textId="77777777" w:rsidR="00292C5A" w:rsidRDefault="00292C5A">
      <w:pPr>
        <w:pStyle w:val="PL"/>
        <w:rPr>
          <w:lang w:eastAsia="zh-CN"/>
        </w:rPr>
      </w:pPr>
      <w:r>
        <w:rPr>
          <w:lang w:eastAsia="zh-CN"/>
        </w:rPr>
        <w:t xml:space="preserve">          &lt;sequence&gt;</w:t>
      </w:r>
    </w:p>
    <w:p w14:paraId="0EF16C07" w14:textId="77777777" w:rsidR="00292C5A" w:rsidRDefault="00292C5A">
      <w:pPr>
        <w:pStyle w:val="PL"/>
        <w:rPr>
          <w:lang w:eastAsia="zh-CN"/>
        </w:rPr>
      </w:pPr>
      <w:r>
        <w:rPr>
          <w:lang w:eastAsia="zh-CN"/>
        </w:rPr>
        <w:t xml:space="preserve">            &lt;element name="</w:t>
      </w:r>
      <w:proofErr w:type="spellStart"/>
      <w:r>
        <w:rPr>
          <w:rFonts w:ascii="Courier" w:hAnsi="Courier"/>
        </w:rPr>
        <w:t>NeId</w:t>
      </w:r>
      <w:proofErr w:type="spellEnd"/>
      <w:r>
        <w:rPr>
          <w:lang w:eastAsia="zh-CN"/>
        </w:rPr>
        <w:t xml:space="preserve">" type="string" </w:t>
      </w:r>
      <w:r>
        <w:rPr>
          <w:rFonts w:cs="Courier New"/>
          <w:szCs w:val="16"/>
        </w:rPr>
        <w:t>minOccurs="0</w:t>
      </w:r>
      <w:r>
        <w:rPr>
          <w:lang w:eastAsia="zh-CN"/>
        </w:rPr>
        <w:t>"/&gt;</w:t>
      </w:r>
    </w:p>
    <w:p w14:paraId="5ECA00BD" w14:textId="77777777" w:rsidR="00292C5A" w:rsidRDefault="00292C5A">
      <w:pPr>
        <w:pStyle w:val="PL"/>
        <w:rPr>
          <w:lang w:eastAsia="zh-CN"/>
        </w:rPr>
      </w:pPr>
    </w:p>
    <w:p w14:paraId="068B3558" w14:textId="77777777" w:rsidR="00292C5A" w:rsidRDefault="00292C5A">
      <w:pPr>
        <w:pStyle w:val="PL"/>
        <w:rPr>
          <w:lang w:eastAsia="zh-CN"/>
        </w:rPr>
      </w:pPr>
      <w:r>
        <w:rPr>
          <w:lang w:eastAsia="zh-CN"/>
        </w:rPr>
        <w:t xml:space="preserve">            &lt;element name="</w:t>
      </w:r>
      <w:proofErr w:type="spellStart"/>
      <w:r>
        <w:rPr>
          <w:rFonts w:ascii="Courier" w:hAnsi="Courier"/>
        </w:rPr>
        <w:t>TraceRecordingSessionReference</w:t>
      </w:r>
      <w:proofErr w:type="spellEnd"/>
      <w:r>
        <w:rPr>
          <w:lang w:eastAsia="zh-CN"/>
        </w:rPr>
        <w:t>" type="</w:t>
      </w:r>
      <w:proofErr w:type="spellStart"/>
      <w:r>
        <w:rPr>
          <w:lang w:eastAsia="zh-CN"/>
        </w:rPr>
        <w:t>hexBinary</w:t>
      </w:r>
      <w:proofErr w:type="spellEnd"/>
      <w:r>
        <w:rPr>
          <w:lang w:eastAsia="zh-CN"/>
        </w:rPr>
        <w:t xml:space="preserve">" </w:t>
      </w:r>
      <w:proofErr w:type="spellStart"/>
      <w:r>
        <w:rPr>
          <w:lang w:eastAsia="zh-CN"/>
        </w:rPr>
        <w:t>maxLength</w:t>
      </w:r>
      <w:proofErr w:type="spellEnd"/>
      <w:r>
        <w:rPr>
          <w:lang w:eastAsia="zh-CN"/>
        </w:rPr>
        <w:t xml:space="preserve">="4" </w:t>
      </w:r>
      <w:r>
        <w:rPr>
          <w:rFonts w:cs="Courier New"/>
          <w:szCs w:val="16"/>
        </w:rPr>
        <w:t>minOccurs="0</w:t>
      </w:r>
      <w:r>
        <w:rPr>
          <w:lang w:eastAsia="zh-CN"/>
        </w:rPr>
        <w:t>"/&gt;</w:t>
      </w:r>
    </w:p>
    <w:p w14:paraId="258A2CEA" w14:textId="77777777" w:rsidR="00292C5A" w:rsidRDefault="00292C5A">
      <w:pPr>
        <w:pStyle w:val="PL"/>
        <w:rPr>
          <w:lang w:eastAsia="zh-CN"/>
        </w:rPr>
      </w:pPr>
      <w:r>
        <w:rPr>
          <w:lang w:eastAsia="zh-CN"/>
        </w:rPr>
        <w:t xml:space="preserve">            &lt;element name="</w:t>
      </w:r>
      <w:proofErr w:type="spellStart"/>
      <w:r>
        <w:rPr>
          <w:rFonts w:ascii="Courier" w:hAnsi="Courier"/>
        </w:rPr>
        <w:t>TraceReference</w:t>
      </w:r>
      <w:proofErr w:type="spellEnd"/>
      <w:r>
        <w:rPr>
          <w:lang w:eastAsia="zh-CN"/>
        </w:rPr>
        <w:t>" type="</w:t>
      </w:r>
      <w:proofErr w:type="spellStart"/>
      <w:r>
        <w:rPr>
          <w:lang w:eastAsia="zh-CN"/>
        </w:rPr>
        <w:t>tfn:TraceReference</w:t>
      </w:r>
      <w:proofErr w:type="spellEnd"/>
      <w:r>
        <w:rPr>
          <w:lang w:eastAsia="zh-CN"/>
        </w:rPr>
        <w:t>"/&gt;</w:t>
      </w:r>
    </w:p>
    <w:p w14:paraId="40E9CC79" w14:textId="77777777" w:rsidR="00292C5A" w:rsidRDefault="00292C5A">
      <w:pPr>
        <w:pStyle w:val="PL"/>
        <w:rPr>
          <w:lang w:eastAsia="zh-CN"/>
        </w:rPr>
      </w:pPr>
      <w:r>
        <w:rPr>
          <w:lang w:eastAsia="zh-CN"/>
        </w:rPr>
        <w:t xml:space="preserve">            &lt;element name="</w:t>
      </w:r>
      <w:r>
        <w:rPr>
          <w:rFonts w:cs="Courier New"/>
          <w:szCs w:val="16"/>
        </w:rPr>
        <w:t>Reason</w:t>
      </w:r>
      <w:r>
        <w:rPr>
          <w:lang w:eastAsia="zh-CN"/>
        </w:rPr>
        <w:t>" type="</w:t>
      </w:r>
      <w:r>
        <w:rPr>
          <w:rFonts w:ascii="Courier" w:hAnsi="Courier"/>
          <w:szCs w:val="16"/>
        </w:rPr>
        <w:t>string</w:t>
      </w:r>
      <w:r>
        <w:rPr>
          <w:lang w:eastAsia="zh-CN"/>
        </w:rPr>
        <w:t>"</w:t>
      </w:r>
      <w:r>
        <w:rPr>
          <w:rFonts w:cs="Courier New"/>
          <w:szCs w:val="16"/>
        </w:rPr>
        <w:t xml:space="preserve"> minOccurs="0</w:t>
      </w:r>
      <w:r>
        <w:rPr>
          <w:lang w:eastAsia="zh-CN"/>
        </w:rPr>
        <w:t>"/&gt;</w:t>
      </w:r>
    </w:p>
    <w:p w14:paraId="64561206" w14:textId="77777777" w:rsidR="00292C5A" w:rsidRPr="00D33809" w:rsidRDefault="00292C5A">
      <w:pPr>
        <w:pStyle w:val="PL"/>
        <w:rPr>
          <w:lang w:val="fr-FR" w:eastAsia="zh-CN"/>
        </w:rPr>
      </w:pPr>
      <w:r>
        <w:rPr>
          <w:lang w:eastAsia="zh-CN"/>
        </w:rPr>
        <w:t xml:space="preserve">          </w:t>
      </w:r>
      <w:r w:rsidRPr="00D33809">
        <w:rPr>
          <w:lang w:val="fr-FR" w:eastAsia="zh-CN"/>
        </w:rPr>
        <w:t>&lt;/</w:t>
      </w:r>
      <w:proofErr w:type="spellStart"/>
      <w:r w:rsidRPr="00D33809">
        <w:rPr>
          <w:lang w:val="fr-FR" w:eastAsia="zh-CN"/>
        </w:rPr>
        <w:t>sequence</w:t>
      </w:r>
      <w:proofErr w:type="spellEnd"/>
      <w:r w:rsidRPr="00D33809">
        <w:rPr>
          <w:lang w:val="fr-FR" w:eastAsia="zh-CN"/>
        </w:rPr>
        <w:t>&gt;</w:t>
      </w:r>
    </w:p>
    <w:p w14:paraId="54FE68BD" w14:textId="77777777" w:rsidR="00292C5A" w:rsidRPr="00D33809" w:rsidRDefault="00292C5A">
      <w:pPr>
        <w:pStyle w:val="PL"/>
        <w:rPr>
          <w:lang w:val="fr-FR" w:eastAsia="zh-CN"/>
        </w:rPr>
      </w:pPr>
      <w:r w:rsidRPr="00D33809">
        <w:rPr>
          <w:lang w:val="fr-FR" w:eastAsia="zh-CN"/>
        </w:rPr>
        <w:t xml:space="preserve">        &lt;/</w:t>
      </w:r>
      <w:proofErr w:type="spellStart"/>
      <w:r w:rsidRPr="00D33809">
        <w:rPr>
          <w:lang w:val="fr-FR" w:eastAsia="zh-CN"/>
        </w:rPr>
        <w:t>complexType</w:t>
      </w:r>
      <w:proofErr w:type="spellEnd"/>
      <w:r w:rsidRPr="00D33809">
        <w:rPr>
          <w:lang w:val="fr-FR" w:eastAsia="zh-CN"/>
        </w:rPr>
        <w:t>&gt;</w:t>
      </w:r>
    </w:p>
    <w:p w14:paraId="3F04FE77" w14:textId="77777777" w:rsidR="00292C5A" w:rsidRPr="00D33809" w:rsidRDefault="00292C5A">
      <w:pPr>
        <w:pStyle w:val="PL"/>
        <w:tabs>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lang w:val="fr-FR" w:eastAsia="zh-CN"/>
        </w:rPr>
      </w:pPr>
      <w:r w:rsidRPr="00D33809">
        <w:rPr>
          <w:lang w:val="fr-FR" w:eastAsia="zh-CN"/>
        </w:rPr>
        <w:t xml:space="preserve">      &lt;/</w:t>
      </w:r>
      <w:proofErr w:type="spellStart"/>
      <w:r w:rsidRPr="00D33809">
        <w:rPr>
          <w:lang w:val="fr-FR" w:eastAsia="zh-CN"/>
        </w:rPr>
        <w:t>element</w:t>
      </w:r>
      <w:proofErr w:type="spellEnd"/>
      <w:r w:rsidRPr="00D33809">
        <w:rPr>
          <w:lang w:val="fr-FR" w:eastAsia="zh-CN"/>
        </w:rPr>
        <w:t>&gt;</w:t>
      </w:r>
      <w:r w:rsidRPr="00D33809">
        <w:rPr>
          <w:lang w:val="fr-FR" w:eastAsia="zh-CN"/>
        </w:rPr>
        <w:tab/>
      </w:r>
    </w:p>
    <w:p w14:paraId="3DA2F2F9" w14:textId="77777777" w:rsidR="00292C5A" w:rsidRPr="00D33809" w:rsidRDefault="00292C5A">
      <w:pPr>
        <w:pStyle w:val="PL"/>
        <w:rPr>
          <w:lang w:val="fr-FR" w:eastAsia="zh-CN"/>
        </w:rPr>
      </w:pPr>
      <w:r w:rsidRPr="00D33809">
        <w:rPr>
          <w:lang w:val="fr-FR" w:eastAsia="zh-CN"/>
        </w:rPr>
        <w:t xml:space="preserve">    &lt;/</w:t>
      </w:r>
      <w:proofErr w:type="spellStart"/>
      <w:r w:rsidRPr="00D33809">
        <w:rPr>
          <w:lang w:val="fr-FR" w:eastAsia="zh-CN"/>
        </w:rPr>
        <w:t>sequence</w:t>
      </w:r>
      <w:proofErr w:type="spellEnd"/>
      <w:r w:rsidRPr="00D33809">
        <w:rPr>
          <w:lang w:val="fr-FR" w:eastAsia="zh-CN"/>
        </w:rPr>
        <w:t>&gt;</w:t>
      </w:r>
    </w:p>
    <w:p w14:paraId="2F5008D5" w14:textId="77777777" w:rsidR="00292C5A" w:rsidRPr="00D33809" w:rsidRDefault="00292C5A">
      <w:pPr>
        <w:pStyle w:val="PL"/>
        <w:rPr>
          <w:lang w:val="fr-FR" w:eastAsia="zh-CN"/>
        </w:rPr>
      </w:pPr>
      <w:r w:rsidRPr="00D33809">
        <w:rPr>
          <w:lang w:val="fr-FR" w:eastAsia="zh-CN"/>
        </w:rPr>
        <w:t xml:space="preserve">    &lt;/extension&gt;</w:t>
      </w:r>
    </w:p>
    <w:p w14:paraId="2C6FAD12" w14:textId="77777777" w:rsidR="00292C5A" w:rsidRPr="00D33809" w:rsidRDefault="00292C5A">
      <w:pPr>
        <w:pStyle w:val="PL"/>
        <w:rPr>
          <w:lang w:val="fr-FR" w:eastAsia="zh-CN"/>
        </w:rPr>
      </w:pPr>
      <w:r w:rsidRPr="00D33809">
        <w:rPr>
          <w:lang w:val="fr-FR" w:eastAsia="zh-CN"/>
        </w:rPr>
        <w:t xml:space="preserve">  &lt;/</w:t>
      </w:r>
      <w:proofErr w:type="spellStart"/>
      <w:r w:rsidRPr="00D33809">
        <w:rPr>
          <w:lang w:val="fr-FR" w:eastAsia="zh-CN"/>
        </w:rPr>
        <w:t>complexContent</w:t>
      </w:r>
      <w:proofErr w:type="spellEnd"/>
      <w:r w:rsidRPr="00D33809">
        <w:rPr>
          <w:lang w:val="fr-FR" w:eastAsia="zh-CN"/>
        </w:rPr>
        <w:t>&gt;</w:t>
      </w:r>
    </w:p>
    <w:p w14:paraId="534F4F46" w14:textId="77777777" w:rsidR="00292C5A" w:rsidRDefault="00292C5A">
      <w:pPr>
        <w:pStyle w:val="PL"/>
        <w:rPr>
          <w:lang w:eastAsia="zh-CN"/>
        </w:rPr>
      </w:pPr>
      <w:r>
        <w:rPr>
          <w:lang w:eastAsia="zh-CN"/>
        </w:rPr>
        <w:t>&lt;/</w:t>
      </w:r>
      <w:proofErr w:type="spellStart"/>
      <w:r>
        <w:rPr>
          <w:lang w:eastAsia="zh-CN"/>
        </w:rPr>
        <w:t>complexType</w:t>
      </w:r>
      <w:proofErr w:type="spellEnd"/>
      <w:r>
        <w:rPr>
          <w:lang w:eastAsia="zh-CN"/>
        </w:rPr>
        <w:t>&gt;</w:t>
      </w:r>
    </w:p>
    <w:p w14:paraId="24A11210" w14:textId="77777777" w:rsidR="00292C5A" w:rsidRDefault="00292C5A">
      <w:pPr>
        <w:pStyle w:val="PL"/>
        <w:rPr>
          <w:highlight w:val="yellow"/>
          <w:lang w:eastAsia="zh-CN"/>
        </w:rPr>
      </w:pPr>
    </w:p>
    <w:p w14:paraId="523EBD4A" w14:textId="77777777" w:rsidR="00292C5A" w:rsidRDefault="00292C5A">
      <w:pPr>
        <w:pStyle w:val="PL"/>
        <w:rPr>
          <w:lang w:eastAsia="zh-CN"/>
        </w:rPr>
      </w:pPr>
      <w:r>
        <w:rPr>
          <w:lang w:eastAsia="zh-CN"/>
        </w:rPr>
        <w:t>&lt;element name="</w:t>
      </w:r>
      <w:proofErr w:type="spellStart"/>
      <w:r>
        <w:t>NotifyTraceRecordingSessionFailure</w:t>
      </w:r>
      <w:proofErr w:type="spellEnd"/>
      <w:r>
        <w:rPr>
          <w:lang w:eastAsia="zh-CN"/>
        </w:rPr>
        <w:t>" type="</w:t>
      </w:r>
      <w:proofErr w:type="spellStart"/>
      <w:r>
        <w:rPr>
          <w:lang w:eastAsia="zh-CN"/>
        </w:rPr>
        <w:t>tr:</w:t>
      </w:r>
      <w:r>
        <w:t>NotifyTraceRecordingSessionFailure</w:t>
      </w:r>
      <w:proofErr w:type="spellEnd"/>
      <w:r>
        <w:rPr>
          <w:lang w:eastAsia="zh-CN"/>
        </w:rPr>
        <w:t>"/&gt;</w:t>
      </w:r>
    </w:p>
    <w:p w14:paraId="4BF092AE" w14:textId="77777777" w:rsidR="00292C5A" w:rsidRDefault="00292C5A">
      <w:pPr>
        <w:pStyle w:val="PL"/>
        <w:rPr>
          <w:rFonts w:cs="Courier New"/>
          <w:szCs w:val="16"/>
        </w:rPr>
      </w:pPr>
    </w:p>
    <w:p w14:paraId="6737EC09" w14:textId="77777777" w:rsidR="00292C5A" w:rsidRDefault="00292C5A">
      <w:pPr>
        <w:pStyle w:val="PL"/>
        <w:rPr>
          <w:rFonts w:ascii="Courier" w:hAnsi="Courier"/>
          <w:szCs w:val="16"/>
        </w:rPr>
      </w:pPr>
      <w:r>
        <w:rPr>
          <w:rFonts w:cs="Courier New"/>
          <w:szCs w:val="16"/>
        </w:rPr>
        <w:t>&lt;/schema&gt;</w:t>
      </w:r>
    </w:p>
    <w:p w14:paraId="6766F267" w14:textId="77777777" w:rsidR="007D4E69" w:rsidRDefault="007D4E69" w:rsidP="007D4E69">
      <w:pPr>
        <w:pStyle w:val="Heading8"/>
        <w:rPr>
          <w:lang w:eastAsia="zh-CN"/>
        </w:rPr>
      </w:pPr>
      <w:bookmarkStart w:id="2134" w:name="_Toc516654980"/>
      <w:bookmarkStart w:id="2135" w:name="_Toc28278176"/>
      <w:bookmarkStart w:id="2136" w:name="_Toc36134455"/>
      <w:bookmarkStart w:id="2137" w:name="_Toc44686940"/>
      <w:bookmarkStart w:id="2138" w:name="_Toc51928710"/>
      <w:bookmarkStart w:id="2139" w:name="_Toc51929247"/>
      <w:bookmarkStart w:id="2140" w:name="_Toc161752998"/>
      <w:bookmarkStart w:id="2141" w:name="_Toc162449271"/>
      <w:r>
        <w:lastRenderedPageBreak/>
        <w:t xml:space="preserve">Annex B (informative):Examples for alternative ways to route the </w:t>
      </w:r>
      <w:r>
        <w:rPr>
          <w:lang w:eastAsia="zh-CN"/>
        </w:rPr>
        <w:t>Trace file to the TCE</w:t>
      </w:r>
      <w:bookmarkEnd w:id="2134"/>
      <w:bookmarkEnd w:id="2135"/>
      <w:bookmarkEnd w:id="2136"/>
      <w:bookmarkEnd w:id="2137"/>
      <w:bookmarkEnd w:id="2138"/>
      <w:bookmarkEnd w:id="2139"/>
      <w:bookmarkEnd w:id="2140"/>
      <w:bookmarkEnd w:id="2141"/>
    </w:p>
    <w:p w14:paraId="736E5127" w14:textId="77777777" w:rsidR="007D4E69" w:rsidRDefault="007D4E69" w:rsidP="007D4E69">
      <w:pPr>
        <w:pStyle w:val="Heading1"/>
      </w:pPr>
      <w:bookmarkStart w:id="2142" w:name="_Toc516654981"/>
      <w:bookmarkStart w:id="2143" w:name="_Toc28278177"/>
      <w:bookmarkStart w:id="2144" w:name="_Toc36134456"/>
      <w:bookmarkStart w:id="2145" w:name="_Toc44686941"/>
      <w:bookmarkStart w:id="2146" w:name="_Toc51928711"/>
      <w:bookmarkStart w:id="2147" w:name="_Toc51929248"/>
      <w:bookmarkStart w:id="2148" w:name="_Toc161752999"/>
      <w:bookmarkStart w:id="2149" w:name="_Toc162449272"/>
      <w:r>
        <w:t>B.1</w:t>
      </w:r>
      <w:r w:rsidR="000C7EB2">
        <w:tab/>
      </w:r>
      <w:r>
        <w:t>Routing the Trace file directly to the TCE</w:t>
      </w:r>
      <w:bookmarkEnd w:id="2142"/>
      <w:bookmarkEnd w:id="2143"/>
      <w:bookmarkEnd w:id="2144"/>
      <w:bookmarkEnd w:id="2145"/>
      <w:bookmarkEnd w:id="2146"/>
      <w:bookmarkEnd w:id="2147"/>
      <w:bookmarkEnd w:id="2148"/>
      <w:bookmarkEnd w:id="2149"/>
    </w:p>
    <w:p w14:paraId="6A2C290C" w14:textId="77777777" w:rsidR="007D4E69" w:rsidRDefault="007D4E69" w:rsidP="007D4E69">
      <w:r>
        <w:t xml:space="preserve">Routing the Trace file directly to the TCE may be used when the </w:t>
      </w:r>
      <w:proofErr w:type="spellStart"/>
      <w:r>
        <w:t>eNBs</w:t>
      </w:r>
      <w:proofErr w:type="spellEnd"/>
      <w:r>
        <w:t xml:space="preserve"> are located on a network that is under the operator's full control, not requiring secure connection between the NE and the TCE. Minimise the signalling load through the management system. A second reason can be to minimise the signalling load through the management system. A third reason can be that the operator wants to reuse secure connections between the NE and the TCEs.</w:t>
      </w:r>
    </w:p>
    <w:p w14:paraId="3B2F9025" w14:textId="77777777" w:rsidR="007D4E69" w:rsidRDefault="007D4E69" w:rsidP="007D4E69">
      <w:pPr>
        <w:pStyle w:val="Heading1"/>
      </w:pPr>
      <w:bookmarkStart w:id="2150" w:name="_Toc516654982"/>
      <w:bookmarkStart w:id="2151" w:name="_Toc28278178"/>
      <w:bookmarkStart w:id="2152" w:name="_Toc36134457"/>
      <w:bookmarkStart w:id="2153" w:name="_Toc44686942"/>
      <w:bookmarkStart w:id="2154" w:name="_Toc51928712"/>
      <w:bookmarkStart w:id="2155" w:name="_Toc51929249"/>
      <w:bookmarkStart w:id="2156" w:name="_Toc161753000"/>
      <w:bookmarkStart w:id="2157" w:name="_Toc162449273"/>
      <w:r>
        <w:t>B.2</w:t>
      </w:r>
      <w:r w:rsidR="000C7EB2">
        <w:tab/>
      </w:r>
      <w:r>
        <w:t>Routing the Trace file via the management system</w:t>
      </w:r>
      <w:bookmarkEnd w:id="2150"/>
      <w:bookmarkEnd w:id="2151"/>
      <w:bookmarkEnd w:id="2152"/>
      <w:bookmarkEnd w:id="2153"/>
      <w:bookmarkEnd w:id="2154"/>
      <w:bookmarkEnd w:id="2155"/>
      <w:bookmarkEnd w:id="2156"/>
      <w:bookmarkEnd w:id="2157"/>
      <w:r>
        <w:t xml:space="preserve"> </w:t>
      </w:r>
    </w:p>
    <w:p w14:paraId="2AB9ACAA" w14:textId="77777777" w:rsidR="007D4E69" w:rsidRDefault="007D4E69" w:rsidP="007D4E69">
      <w:r>
        <w:t xml:space="preserve">Routing the Trace file via the NE’s </w:t>
      </w:r>
      <w:r w:rsidR="007E6D9E">
        <w:t>management system</w:t>
      </w:r>
      <w:r>
        <w:t xml:space="preserve"> to the TCE may be used when the </w:t>
      </w:r>
      <w:r w:rsidR="007E6D9E">
        <w:t xml:space="preserve">NEs </w:t>
      </w:r>
      <w:r>
        <w:t>are located a network that is outside the operator's control and a secure connection between the NE and the management system is to be reused (via secure gateways etc). Another reason can be that the operator wants to minimise the number of connections from a NE to TCEs. A third reason can be that a Master Operator and Participating Operator want to reuse existing management connections.</w:t>
      </w:r>
    </w:p>
    <w:p w14:paraId="3021CBB4" w14:textId="77777777" w:rsidR="00292C5A" w:rsidRDefault="00292C5A" w:rsidP="001E0026">
      <w:pPr>
        <w:pStyle w:val="Heading8"/>
      </w:pPr>
      <w:r>
        <w:br w:type="page"/>
      </w:r>
      <w:bookmarkStart w:id="2158" w:name="_Toc516654983"/>
      <w:bookmarkStart w:id="2159" w:name="_Toc28278179"/>
      <w:bookmarkStart w:id="2160" w:name="_Toc36134458"/>
      <w:bookmarkStart w:id="2161" w:name="_Toc44686943"/>
      <w:bookmarkStart w:id="2162" w:name="_Toc51928713"/>
      <w:bookmarkStart w:id="2163" w:name="_Toc51929250"/>
      <w:bookmarkStart w:id="2164" w:name="_Toc161753001"/>
      <w:bookmarkStart w:id="2165" w:name="_Toc162449274"/>
      <w:r>
        <w:lastRenderedPageBreak/>
        <w:t xml:space="preserve">Annex </w:t>
      </w:r>
      <w:r w:rsidR="007D4E69">
        <w:t xml:space="preserve">C </w:t>
      </w:r>
      <w:r>
        <w:t>(informative):Change history</w:t>
      </w:r>
      <w:bookmarkEnd w:id="2158"/>
      <w:bookmarkEnd w:id="2159"/>
      <w:bookmarkEnd w:id="2160"/>
      <w:bookmarkEnd w:id="2161"/>
      <w:bookmarkEnd w:id="2162"/>
      <w:bookmarkEnd w:id="2163"/>
      <w:bookmarkEnd w:id="2164"/>
      <w:bookmarkEnd w:id="2165"/>
    </w:p>
    <w:tbl>
      <w:tblPr>
        <w:tblW w:w="510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75"/>
        <w:gridCol w:w="1133"/>
        <w:gridCol w:w="1276"/>
        <w:gridCol w:w="851"/>
        <w:gridCol w:w="567"/>
        <w:gridCol w:w="3301"/>
        <w:gridCol w:w="809"/>
        <w:gridCol w:w="807"/>
      </w:tblGrid>
      <w:tr w:rsidR="00292C5A" w14:paraId="107DFEB1" w14:textId="77777777" w:rsidTr="00DB7452">
        <w:trPr>
          <w:tblHeader/>
        </w:trPr>
        <w:tc>
          <w:tcPr>
            <w:tcW w:w="5000" w:type="pct"/>
            <w:gridSpan w:val="8"/>
            <w:tcBorders>
              <w:bottom w:val="nil"/>
            </w:tcBorders>
            <w:shd w:val="solid" w:color="FFFFFF" w:fill="auto"/>
          </w:tcPr>
          <w:p w14:paraId="1B9078FB" w14:textId="77777777" w:rsidR="00292C5A" w:rsidRDefault="00292C5A">
            <w:pPr>
              <w:pStyle w:val="TAL"/>
              <w:jc w:val="center"/>
              <w:rPr>
                <w:b/>
                <w:sz w:val="16"/>
              </w:rPr>
            </w:pPr>
            <w:r>
              <w:rPr>
                <w:b/>
              </w:rPr>
              <w:t>Change history</w:t>
            </w:r>
          </w:p>
        </w:tc>
      </w:tr>
      <w:tr w:rsidR="00115E2E" w14:paraId="51D0D234" w14:textId="77777777" w:rsidTr="00DB7452">
        <w:trPr>
          <w:tblHeader/>
        </w:trPr>
        <w:tc>
          <w:tcPr>
            <w:tcW w:w="592" w:type="pct"/>
            <w:shd w:val="pct10" w:color="auto" w:fill="FFFFFF"/>
          </w:tcPr>
          <w:p w14:paraId="4CA0870B" w14:textId="77777777" w:rsidR="00292C5A" w:rsidRDefault="00292C5A">
            <w:pPr>
              <w:pStyle w:val="TAL"/>
              <w:rPr>
                <w:b/>
                <w:sz w:val="16"/>
              </w:rPr>
            </w:pPr>
            <w:r>
              <w:rPr>
                <w:b/>
                <w:sz w:val="16"/>
              </w:rPr>
              <w:t>Date</w:t>
            </w:r>
          </w:p>
        </w:tc>
        <w:tc>
          <w:tcPr>
            <w:tcW w:w="571" w:type="pct"/>
            <w:shd w:val="pct10" w:color="auto" w:fill="FFFFFF"/>
          </w:tcPr>
          <w:p w14:paraId="45699A6C" w14:textId="77777777" w:rsidR="00292C5A" w:rsidRDefault="00292C5A">
            <w:pPr>
              <w:pStyle w:val="TAL"/>
              <w:rPr>
                <w:b/>
                <w:sz w:val="16"/>
              </w:rPr>
            </w:pPr>
            <w:r>
              <w:rPr>
                <w:b/>
                <w:sz w:val="16"/>
              </w:rPr>
              <w:t>TSG #</w:t>
            </w:r>
          </w:p>
        </w:tc>
        <w:tc>
          <w:tcPr>
            <w:tcW w:w="643" w:type="pct"/>
            <w:shd w:val="pct10" w:color="auto" w:fill="FFFFFF"/>
          </w:tcPr>
          <w:p w14:paraId="7F55EA83" w14:textId="77777777" w:rsidR="00292C5A" w:rsidRDefault="00292C5A">
            <w:pPr>
              <w:pStyle w:val="TAL"/>
              <w:rPr>
                <w:b/>
                <w:sz w:val="16"/>
              </w:rPr>
            </w:pPr>
            <w:r>
              <w:rPr>
                <w:b/>
                <w:sz w:val="16"/>
              </w:rPr>
              <w:t>TSG Doc.</w:t>
            </w:r>
          </w:p>
        </w:tc>
        <w:tc>
          <w:tcPr>
            <w:tcW w:w="429" w:type="pct"/>
            <w:shd w:val="pct10" w:color="auto" w:fill="FFFFFF"/>
          </w:tcPr>
          <w:p w14:paraId="1E129628" w14:textId="77777777" w:rsidR="00292C5A" w:rsidRDefault="00292C5A">
            <w:pPr>
              <w:pStyle w:val="TAL"/>
              <w:rPr>
                <w:b/>
                <w:sz w:val="16"/>
              </w:rPr>
            </w:pPr>
            <w:r>
              <w:rPr>
                <w:b/>
                <w:sz w:val="16"/>
              </w:rPr>
              <w:t>CR</w:t>
            </w:r>
          </w:p>
        </w:tc>
        <w:tc>
          <w:tcPr>
            <w:tcW w:w="286" w:type="pct"/>
            <w:shd w:val="pct10" w:color="auto" w:fill="FFFFFF"/>
          </w:tcPr>
          <w:p w14:paraId="4A174C08" w14:textId="77777777" w:rsidR="00292C5A" w:rsidRDefault="00292C5A">
            <w:pPr>
              <w:pStyle w:val="TAL"/>
              <w:rPr>
                <w:b/>
                <w:sz w:val="16"/>
              </w:rPr>
            </w:pPr>
            <w:r>
              <w:rPr>
                <w:b/>
                <w:sz w:val="16"/>
              </w:rPr>
              <w:t>Rev</w:t>
            </w:r>
          </w:p>
        </w:tc>
        <w:tc>
          <w:tcPr>
            <w:tcW w:w="1664" w:type="pct"/>
            <w:shd w:val="pct10" w:color="auto" w:fill="FFFFFF"/>
          </w:tcPr>
          <w:p w14:paraId="7ACC9E07" w14:textId="77777777" w:rsidR="00292C5A" w:rsidRDefault="00292C5A">
            <w:pPr>
              <w:pStyle w:val="TAL"/>
              <w:rPr>
                <w:b/>
                <w:sz w:val="16"/>
              </w:rPr>
            </w:pPr>
            <w:r>
              <w:rPr>
                <w:b/>
                <w:sz w:val="16"/>
              </w:rPr>
              <w:t>Subject/Comment</w:t>
            </w:r>
          </w:p>
        </w:tc>
        <w:tc>
          <w:tcPr>
            <w:tcW w:w="408" w:type="pct"/>
            <w:shd w:val="pct10" w:color="auto" w:fill="FFFFFF"/>
          </w:tcPr>
          <w:p w14:paraId="16D76B8E" w14:textId="77777777" w:rsidR="00292C5A" w:rsidRDefault="00292C5A">
            <w:pPr>
              <w:pStyle w:val="TAL"/>
              <w:rPr>
                <w:b/>
                <w:sz w:val="16"/>
              </w:rPr>
            </w:pPr>
            <w:r>
              <w:rPr>
                <w:b/>
                <w:sz w:val="16"/>
              </w:rPr>
              <w:t>Old</w:t>
            </w:r>
          </w:p>
        </w:tc>
        <w:tc>
          <w:tcPr>
            <w:tcW w:w="407" w:type="pct"/>
            <w:shd w:val="pct10" w:color="auto" w:fill="FFFFFF"/>
          </w:tcPr>
          <w:p w14:paraId="6145E78C" w14:textId="77777777" w:rsidR="00292C5A" w:rsidRDefault="00292C5A">
            <w:pPr>
              <w:pStyle w:val="TAL"/>
              <w:rPr>
                <w:b/>
                <w:sz w:val="16"/>
              </w:rPr>
            </w:pPr>
            <w:r>
              <w:rPr>
                <w:b/>
                <w:sz w:val="16"/>
              </w:rPr>
              <w:t>New</w:t>
            </w:r>
          </w:p>
        </w:tc>
      </w:tr>
      <w:tr w:rsidR="00115E2E" w14:paraId="0D53F8E1" w14:textId="77777777" w:rsidTr="00115E2E">
        <w:tc>
          <w:tcPr>
            <w:tcW w:w="592" w:type="pct"/>
            <w:shd w:val="clear" w:color="auto" w:fill="auto"/>
          </w:tcPr>
          <w:p w14:paraId="531D07C1" w14:textId="77777777" w:rsidR="00292C5A" w:rsidRDefault="00292C5A">
            <w:pPr>
              <w:pStyle w:val="TAL"/>
              <w:rPr>
                <w:sz w:val="16"/>
                <w:szCs w:val="16"/>
              </w:rPr>
            </w:pPr>
            <w:r>
              <w:rPr>
                <w:sz w:val="16"/>
                <w:szCs w:val="16"/>
              </w:rPr>
              <w:t>Jun 2006</w:t>
            </w:r>
          </w:p>
        </w:tc>
        <w:tc>
          <w:tcPr>
            <w:tcW w:w="571" w:type="pct"/>
            <w:shd w:val="clear" w:color="auto" w:fill="auto"/>
          </w:tcPr>
          <w:p w14:paraId="1BBF626A" w14:textId="77777777" w:rsidR="00292C5A" w:rsidRDefault="00292C5A">
            <w:pPr>
              <w:pStyle w:val="TAL"/>
              <w:rPr>
                <w:sz w:val="16"/>
                <w:szCs w:val="16"/>
              </w:rPr>
            </w:pPr>
            <w:r>
              <w:rPr>
                <w:snapToGrid w:val="0"/>
                <w:sz w:val="16"/>
                <w:szCs w:val="16"/>
              </w:rPr>
              <w:t>SA_32</w:t>
            </w:r>
          </w:p>
        </w:tc>
        <w:tc>
          <w:tcPr>
            <w:tcW w:w="643" w:type="pct"/>
            <w:shd w:val="clear" w:color="auto" w:fill="auto"/>
          </w:tcPr>
          <w:p w14:paraId="182F342F" w14:textId="77777777" w:rsidR="00292C5A" w:rsidRDefault="00292C5A">
            <w:pPr>
              <w:pStyle w:val="TAL"/>
              <w:rPr>
                <w:rFonts w:eastAsia="MS Mincho"/>
                <w:sz w:val="16"/>
                <w:szCs w:val="16"/>
                <w:lang w:eastAsia="zh-TW"/>
              </w:rPr>
            </w:pPr>
            <w:r>
              <w:rPr>
                <w:rFonts w:eastAsia="MS Mincho"/>
                <w:color w:val="000000"/>
                <w:sz w:val="16"/>
                <w:szCs w:val="16"/>
                <w:lang w:eastAsia="zh-CN"/>
              </w:rPr>
              <w:t>SP-060261</w:t>
            </w:r>
          </w:p>
        </w:tc>
        <w:tc>
          <w:tcPr>
            <w:tcW w:w="429" w:type="pct"/>
            <w:shd w:val="clear" w:color="auto" w:fill="auto"/>
          </w:tcPr>
          <w:p w14:paraId="65F1A0F9" w14:textId="77777777" w:rsidR="00292C5A" w:rsidRDefault="00292C5A">
            <w:pPr>
              <w:pStyle w:val="TAL"/>
              <w:rPr>
                <w:rFonts w:eastAsia="MS Mincho"/>
                <w:sz w:val="16"/>
                <w:szCs w:val="16"/>
                <w:lang w:eastAsia="zh-TW"/>
              </w:rPr>
            </w:pPr>
            <w:r>
              <w:rPr>
                <w:rFonts w:eastAsia="MS Mincho"/>
                <w:color w:val="000000"/>
                <w:sz w:val="16"/>
                <w:szCs w:val="16"/>
                <w:lang w:eastAsia="zh-CN"/>
              </w:rPr>
              <w:t>0021</w:t>
            </w:r>
          </w:p>
        </w:tc>
        <w:tc>
          <w:tcPr>
            <w:tcW w:w="286" w:type="pct"/>
            <w:shd w:val="clear" w:color="auto" w:fill="auto"/>
          </w:tcPr>
          <w:p w14:paraId="01B96F9D" w14:textId="77777777" w:rsidR="00292C5A" w:rsidRDefault="00292C5A">
            <w:pPr>
              <w:pStyle w:val="TAL"/>
              <w:rPr>
                <w:sz w:val="16"/>
                <w:szCs w:val="16"/>
              </w:rPr>
            </w:pPr>
            <w:r>
              <w:rPr>
                <w:sz w:val="16"/>
                <w:szCs w:val="16"/>
              </w:rPr>
              <w:t>--</w:t>
            </w:r>
          </w:p>
        </w:tc>
        <w:tc>
          <w:tcPr>
            <w:tcW w:w="1664" w:type="pct"/>
            <w:shd w:val="clear" w:color="auto" w:fill="auto"/>
          </w:tcPr>
          <w:p w14:paraId="41FB96E1" w14:textId="77777777" w:rsidR="00292C5A" w:rsidRDefault="00292C5A">
            <w:pPr>
              <w:pStyle w:val="TAL"/>
              <w:rPr>
                <w:rFonts w:eastAsia="MS Mincho"/>
                <w:sz w:val="16"/>
                <w:szCs w:val="16"/>
                <w:lang w:eastAsia="zh-CN"/>
              </w:rPr>
            </w:pPr>
            <w:r>
              <w:rPr>
                <w:rFonts w:eastAsia="MS Mincho"/>
                <w:color w:val="000000"/>
                <w:sz w:val="16"/>
                <w:szCs w:val="16"/>
                <w:lang w:eastAsia="zh-CN"/>
              </w:rPr>
              <w:t>Introduction of Service Level Tracing for IMS</w:t>
            </w:r>
          </w:p>
        </w:tc>
        <w:tc>
          <w:tcPr>
            <w:tcW w:w="408" w:type="pct"/>
            <w:shd w:val="clear" w:color="auto" w:fill="auto"/>
          </w:tcPr>
          <w:p w14:paraId="6BD7FC19" w14:textId="77777777" w:rsidR="00292C5A" w:rsidRDefault="00292C5A">
            <w:pPr>
              <w:pStyle w:val="TAL"/>
              <w:rPr>
                <w:rFonts w:eastAsia="MS Mincho"/>
                <w:sz w:val="16"/>
                <w:szCs w:val="16"/>
                <w:lang w:eastAsia="zh-CN"/>
              </w:rPr>
            </w:pPr>
            <w:r>
              <w:rPr>
                <w:rFonts w:eastAsia="MS Mincho"/>
                <w:color w:val="000000"/>
                <w:sz w:val="16"/>
                <w:szCs w:val="16"/>
                <w:lang w:eastAsia="zh-CN"/>
              </w:rPr>
              <w:t>6.5.0</w:t>
            </w:r>
          </w:p>
        </w:tc>
        <w:tc>
          <w:tcPr>
            <w:tcW w:w="407" w:type="pct"/>
            <w:shd w:val="clear" w:color="auto" w:fill="auto"/>
          </w:tcPr>
          <w:p w14:paraId="57EF2B10" w14:textId="77777777" w:rsidR="00292C5A" w:rsidRDefault="00292C5A">
            <w:pPr>
              <w:pStyle w:val="TAL"/>
              <w:rPr>
                <w:rFonts w:eastAsia="MS Mincho"/>
                <w:sz w:val="16"/>
                <w:szCs w:val="16"/>
                <w:lang w:eastAsia="zh-TW"/>
              </w:rPr>
            </w:pPr>
            <w:r>
              <w:rPr>
                <w:rFonts w:eastAsia="MS Mincho"/>
                <w:sz w:val="16"/>
                <w:szCs w:val="16"/>
                <w:lang w:eastAsia="zh-TW"/>
              </w:rPr>
              <w:t>7.0.0</w:t>
            </w:r>
          </w:p>
        </w:tc>
      </w:tr>
      <w:tr w:rsidR="00115E2E" w14:paraId="46D49A22" w14:textId="77777777" w:rsidTr="00115E2E">
        <w:tc>
          <w:tcPr>
            <w:tcW w:w="592" w:type="pct"/>
            <w:shd w:val="clear" w:color="auto" w:fill="auto"/>
          </w:tcPr>
          <w:p w14:paraId="697F9113"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5DED6EBA" w14:textId="77777777" w:rsidR="00292C5A" w:rsidRDefault="00292C5A">
            <w:pPr>
              <w:pStyle w:val="TAL"/>
              <w:rPr>
                <w:sz w:val="16"/>
                <w:szCs w:val="16"/>
              </w:rPr>
            </w:pPr>
            <w:r>
              <w:rPr>
                <w:snapToGrid w:val="0"/>
                <w:sz w:val="16"/>
                <w:szCs w:val="16"/>
              </w:rPr>
              <w:t>SA_33</w:t>
            </w:r>
          </w:p>
        </w:tc>
        <w:tc>
          <w:tcPr>
            <w:tcW w:w="643" w:type="pct"/>
            <w:shd w:val="clear" w:color="auto" w:fill="auto"/>
          </w:tcPr>
          <w:p w14:paraId="78BDB3D4"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20A8B930" w14:textId="77777777" w:rsidR="00292C5A" w:rsidRDefault="00292C5A">
            <w:pPr>
              <w:pStyle w:val="TAL"/>
              <w:rPr>
                <w:rFonts w:eastAsia="MS Mincho"/>
                <w:sz w:val="16"/>
                <w:szCs w:val="16"/>
                <w:lang w:eastAsia="zh-CN"/>
              </w:rPr>
            </w:pPr>
            <w:r>
              <w:rPr>
                <w:rFonts w:eastAsia="MS Mincho" w:cs="Arial"/>
                <w:color w:val="000000"/>
                <w:sz w:val="16"/>
                <w:szCs w:val="16"/>
                <w:lang w:eastAsia="zh-CN"/>
              </w:rPr>
              <w:t>0022</w:t>
            </w:r>
          </w:p>
        </w:tc>
        <w:tc>
          <w:tcPr>
            <w:tcW w:w="286" w:type="pct"/>
            <w:shd w:val="clear" w:color="auto" w:fill="auto"/>
          </w:tcPr>
          <w:p w14:paraId="03D532F1"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5100C7D"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general mechanism for starting trace recording sessions at IMS Network Elements and UE - to support end-to-end Service Level Tracing for IMS</w:t>
            </w:r>
          </w:p>
        </w:tc>
        <w:tc>
          <w:tcPr>
            <w:tcW w:w="408" w:type="pct"/>
            <w:shd w:val="clear" w:color="auto" w:fill="auto"/>
          </w:tcPr>
          <w:p w14:paraId="73BBCF14"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70430E6"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90531E1" w14:textId="77777777" w:rsidTr="00115E2E">
        <w:tc>
          <w:tcPr>
            <w:tcW w:w="592" w:type="pct"/>
            <w:shd w:val="clear" w:color="auto" w:fill="auto"/>
          </w:tcPr>
          <w:p w14:paraId="6529D521"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0E23778" w14:textId="77777777" w:rsidR="00292C5A" w:rsidRDefault="00292C5A">
            <w:pPr>
              <w:pStyle w:val="TAL"/>
              <w:rPr>
                <w:sz w:val="16"/>
                <w:szCs w:val="16"/>
              </w:rPr>
            </w:pPr>
            <w:r>
              <w:rPr>
                <w:snapToGrid w:val="0"/>
                <w:sz w:val="16"/>
                <w:szCs w:val="16"/>
              </w:rPr>
              <w:t>SA_33</w:t>
            </w:r>
          </w:p>
        </w:tc>
        <w:tc>
          <w:tcPr>
            <w:tcW w:w="643" w:type="pct"/>
            <w:shd w:val="clear" w:color="auto" w:fill="auto"/>
          </w:tcPr>
          <w:p w14:paraId="5176C053"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53BCFFCD" w14:textId="77777777" w:rsidR="00292C5A" w:rsidRDefault="00292C5A">
            <w:pPr>
              <w:pStyle w:val="TAL"/>
              <w:rPr>
                <w:rFonts w:eastAsia="MS Mincho"/>
                <w:sz w:val="16"/>
                <w:szCs w:val="16"/>
                <w:lang w:eastAsia="zh-CN"/>
              </w:rPr>
            </w:pPr>
            <w:r>
              <w:rPr>
                <w:rFonts w:eastAsia="MS Mincho" w:cs="Arial"/>
                <w:color w:val="000000"/>
                <w:sz w:val="16"/>
                <w:szCs w:val="16"/>
                <w:lang w:eastAsia="zh-CN"/>
              </w:rPr>
              <w:t>0023</w:t>
            </w:r>
          </w:p>
        </w:tc>
        <w:tc>
          <w:tcPr>
            <w:tcW w:w="286" w:type="pct"/>
            <w:shd w:val="clear" w:color="auto" w:fill="auto"/>
          </w:tcPr>
          <w:p w14:paraId="14AE3889"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ABBAA2C"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definition of Service Level Tracing Start Triggering Event</w:t>
            </w:r>
          </w:p>
        </w:tc>
        <w:tc>
          <w:tcPr>
            <w:tcW w:w="408" w:type="pct"/>
            <w:shd w:val="clear" w:color="auto" w:fill="auto"/>
          </w:tcPr>
          <w:p w14:paraId="0C7C41FD"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15FC3EE2"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6C5412CF" w14:textId="77777777" w:rsidTr="00115E2E">
        <w:tc>
          <w:tcPr>
            <w:tcW w:w="592" w:type="pct"/>
            <w:shd w:val="clear" w:color="auto" w:fill="auto"/>
          </w:tcPr>
          <w:p w14:paraId="27574D0C"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5B3383B3" w14:textId="77777777" w:rsidR="00292C5A" w:rsidRDefault="00292C5A">
            <w:pPr>
              <w:pStyle w:val="TAL"/>
              <w:rPr>
                <w:sz w:val="16"/>
                <w:szCs w:val="16"/>
              </w:rPr>
            </w:pPr>
            <w:r>
              <w:rPr>
                <w:snapToGrid w:val="0"/>
                <w:sz w:val="16"/>
                <w:szCs w:val="16"/>
              </w:rPr>
              <w:t>SA_33</w:t>
            </w:r>
          </w:p>
        </w:tc>
        <w:tc>
          <w:tcPr>
            <w:tcW w:w="643" w:type="pct"/>
            <w:shd w:val="clear" w:color="auto" w:fill="auto"/>
          </w:tcPr>
          <w:p w14:paraId="625048A9"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D00650B" w14:textId="77777777" w:rsidR="00292C5A" w:rsidRDefault="00292C5A">
            <w:pPr>
              <w:pStyle w:val="TAL"/>
              <w:rPr>
                <w:rFonts w:eastAsia="MS Mincho"/>
                <w:sz w:val="16"/>
                <w:szCs w:val="16"/>
                <w:lang w:eastAsia="zh-CN"/>
              </w:rPr>
            </w:pPr>
            <w:r>
              <w:rPr>
                <w:rFonts w:eastAsia="MS Mincho" w:cs="Arial"/>
                <w:color w:val="000000"/>
                <w:sz w:val="16"/>
                <w:szCs w:val="16"/>
                <w:lang w:eastAsia="zh-CN"/>
              </w:rPr>
              <w:t>0024</w:t>
            </w:r>
          </w:p>
        </w:tc>
        <w:tc>
          <w:tcPr>
            <w:tcW w:w="286" w:type="pct"/>
            <w:shd w:val="clear" w:color="auto" w:fill="auto"/>
          </w:tcPr>
          <w:p w14:paraId="5331352E"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1D20BEA" w14:textId="77777777" w:rsidR="00292C5A" w:rsidRDefault="00292C5A">
            <w:pPr>
              <w:pStyle w:val="TAL"/>
              <w:rPr>
                <w:rFonts w:eastAsia="MS Mincho"/>
                <w:sz w:val="16"/>
                <w:szCs w:val="16"/>
                <w:lang w:eastAsia="zh-CN"/>
              </w:rPr>
            </w:pPr>
            <w:r>
              <w:rPr>
                <w:rFonts w:eastAsia="MS Mincho" w:cs="Arial"/>
                <w:color w:val="000000"/>
                <w:sz w:val="16"/>
                <w:szCs w:val="16"/>
                <w:lang w:eastAsia="zh-CN"/>
              </w:rPr>
              <w:t>Clarification of Trace session deactivation mechanism</w:t>
            </w:r>
          </w:p>
        </w:tc>
        <w:tc>
          <w:tcPr>
            <w:tcW w:w="408" w:type="pct"/>
            <w:shd w:val="clear" w:color="auto" w:fill="auto"/>
          </w:tcPr>
          <w:p w14:paraId="121FE08F"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6BF68B8A"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4C72EE07" w14:textId="77777777" w:rsidTr="00115E2E">
        <w:tc>
          <w:tcPr>
            <w:tcW w:w="592" w:type="pct"/>
            <w:shd w:val="clear" w:color="auto" w:fill="auto"/>
          </w:tcPr>
          <w:p w14:paraId="70627BC5"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0D33160D" w14:textId="77777777" w:rsidR="00292C5A" w:rsidRDefault="00292C5A">
            <w:pPr>
              <w:pStyle w:val="TAL"/>
              <w:rPr>
                <w:sz w:val="16"/>
                <w:szCs w:val="16"/>
              </w:rPr>
            </w:pPr>
            <w:r>
              <w:rPr>
                <w:snapToGrid w:val="0"/>
                <w:sz w:val="16"/>
                <w:szCs w:val="16"/>
              </w:rPr>
              <w:t>SA_33</w:t>
            </w:r>
          </w:p>
        </w:tc>
        <w:tc>
          <w:tcPr>
            <w:tcW w:w="643" w:type="pct"/>
            <w:shd w:val="clear" w:color="auto" w:fill="auto"/>
          </w:tcPr>
          <w:p w14:paraId="7BE1B055"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C36B540" w14:textId="77777777" w:rsidR="00292C5A" w:rsidRDefault="00292C5A">
            <w:pPr>
              <w:pStyle w:val="TAL"/>
              <w:rPr>
                <w:rFonts w:eastAsia="MS Mincho"/>
                <w:sz w:val="16"/>
                <w:szCs w:val="16"/>
                <w:lang w:eastAsia="zh-CN"/>
              </w:rPr>
            </w:pPr>
            <w:r>
              <w:rPr>
                <w:rFonts w:eastAsia="MS Mincho" w:cs="Arial"/>
                <w:color w:val="000000"/>
                <w:sz w:val="16"/>
                <w:szCs w:val="16"/>
                <w:lang w:eastAsia="zh-CN"/>
              </w:rPr>
              <w:t>0025</w:t>
            </w:r>
          </w:p>
        </w:tc>
        <w:tc>
          <w:tcPr>
            <w:tcW w:w="286" w:type="pct"/>
            <w:shd w:val="clear" w:color="auto" w:fill="auto"/>
          </w:tcPr>
          <w:p w14:paraId="79D4223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A310971"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sending of trace control and configuration parameters for service level tracing</w:t>
            </w:r>
          </w:p>
        </w:tc>
        <w:tc>
          <w:tcPr>
            <w:tcW w:w="408" w:type="pct"/>
            <w:shd w:val="clear" w:color="auto" w:fill="auto"/>
          </w:tcPr>
          <w:p w14:paraId="26442B43"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03C82CE"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164E01A" w14:textId="77777777" w:rsidTr="00115E2E">
        <w:tc>
          <w:tcPr>
            <w:tcW w:w="592" w:type="pct"/>
            <w:shd w:val="clear" w:color="auto" w:fill="auto"/>
          </w:tcPr>
          <w:p w14:paraId="70227089"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74442A7B" w14:textId="77777777" w:rsidR="00292C5A" w:rsidRDefault="00292C5A">
            <w:pPr>
              <w:pStyle w:val="TAL"/>
              <w:rPr>
                <w:sz w:val="16"/>
                <w:szCs w:val="16"/>
              </w:rPr>
            </w:pPr>
            <w:r>
              <w:rPr>
                <w:snapToGrid w:val="0"/>
                <w:sz w:val="16"/>
                <w:szCs w:val="16"/>
              </w:rPr>
              <w:t>SA_33</w:t>
            </w:r>
          </w:p>
        </w:tc>
        <w:tc>
          <w:tcPr>
            <w:tcW w:w="643" w:type="pct"/>
            <w:shd w:val="clear" w:color="auto" w:fill="auto"/>
          </w:tcPr>
          <w:p w14:paraId="761EB47B"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2FEC002" w14:textId="77777777" w:rsidR="00292C5A" w:rsidRDefault="00292C5A">
            <w:pPr>
              <w:pStyle w:val="TAL"/>
              <w:rPr>
                <w:rFonts w:eastAsia="MS Mincho"/>
                <w:sz w:val="16"/>
                <w:szCs w:val="16"/>
                <w:lang w:eastAsia="zh-CN"/>
              </w:rPr>
            </w:pPr>
            <w:r>
              <w:rPr>
                <w:rFonts w:eastAsia="MS Mincho" w:cs="Arial"/>
                <w:color w:val="000000"/>
                <w:sz w:val="16"/>
                <w:szCs w:val="16"/>
                <w:lang w:eastAsia="zh-CN"/>
              </w:rPr>
              <w:t>0026</w:t>
            </w:r>
          </w:p>
        </w:tc>
        <w:tc>
          <w:tcPr>
            <w:tcW w:w="286" w:type="pct"/>
            <w:shd w:val="clear" w:color="auto" w:fill="auto"/>
          </w:tcPr>
          <w:p w14:paraId="5218C0C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AA95B88"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starting trace recording at IMS network elements</w:t>
            </w:r>
          </w:p>
        </w:tc>
        <w:tc>
          <w:tcPr>
            <w:tcW w:w="408" w:type="pct"/>
            <w:shd w:val="clear" w:color="auto" w:fill="auto"/>
          </w:tcPr>
          <w:p w14:paraId="6E2928D3"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C101E3D"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DBCF752" w14:textId="77777777" w:rsidTr="00115E2E">
        <w:tc>
          <w:tcPr>
            <w:tcW w:w="592" w:type="pct"/>
            <w:shd w:val="clear" w:color="auto" w:fill="auto"/>
          </w:tcPr>
          <w:p w14:paraId="25F62C66"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70120E8F" w14:textId="77777777" w:rsidR="00292C5A" w:rsidRDefault="00292C5A">
            <w:pPr>
              <w:pStyle w:val="TAL"/>
              <w:rPr>
                <w:sz w:val="16"/>
                <w:szCs w:val="16"/>
              </w:rPr>
            </w:pPr>
            <w:r>
              <w:rPr>
                <w:snapToGrid w:val="0"/>
                <w:sz w:val="16"/>
                <w:szCs w:val="16"/>
              </w:rPr>
              <w:t>SA_33</w:t>
            </w:r>
          </w:p>
        </w:tc>
        <w:tc>
          <w:tcPr>
            <w:tcW w:w="643" w:type="pct"/>
            <w:shd w:val="clear" w:color="auto" w:fill="auto"/>
          </w:tcPr>
          <w:p w14:paraId="7FC5650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52C2B382" w14:textId="77777777" w:rsidR="00292C5A" w:rsidRDefault="00292C5A">
            <w:pPr>
              <w:pStyle w:val="TAL"/>
              <w:rPr>
                <w:rFonts w:eastAsia="MS Mincho"/>
                <w:sz w:val="16"/>
                <w:szCs w:val="16"/>
                <w:lang w:eastAsia="zh-CN"/>
              </w:rPr>
            </w:pPr>
            <w:r>
              <w:rPr>
                <w:rFonts w:eastAsia="MS Mincho" w:cs="Arial"/>
                <w:color w:val="000000"/>
                <w:sz w:val="16"/>
                <w:szCs w:val="16"/>
                <w:lang w:eastAsia="zh-CN"/>
              </w:rPr>
              <w:t>0027</w:t>
            </w:r>
          </w:p>
        </w:tc>
        <w:tc>
          <w:tcPr>
            <w:tcW w:w="286" w:type="pct"/>
            <w:shd w:val="clear" w:color="auto" w:fill="auto"/>
          </w:tcPr>
          <w:p w14:paraId="126D71F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BB92417"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charging concepts for Service Level Tracing for IMS</w:t>
            </w:r>
          </w:p>
        </w:tc>
        <w:tc>
          <w:tcPr>
            <w:tcW w:w="408" w:type="pct"/>
            <w:shd w:val="clear" w:color="auto" w:fill="auto"/>
          </w:tcPr>
          <w:p w14:paraId="58AA2B4B"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134BCB25"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99565F5" w14:textId="77777777" w:rsidTr="00115E2E">
        <w:tc>
          <w:tcPr>
            <w:tcW w:w="592" w:type="pct"/>
            <w:shd w:val="clear" w:color="auto" w:fill="auto"/>
          </w:tcPr>
          <w:p w14:paraId="3568FD6D"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7CF0303" w14:textId="77777777" w:rsidR="00292C5A" w:rsidRDefault="00292C5A">
            <w:pPr>
              <w:pStyle w:val="TAL"/>
              <w:rPr>
                <w:sz w:val="16"/>
                <w:szCs w:val="16"/>
              </w:rPr>
            </w:pPr>
            <w:r>
              <w:rPr>
                <w:snapToGrid w:val="0"/>
                <w:sz w:val="16"/>
                <w:szCs w:val="16"/>
              </w:rPr>
              <w:t>SA_33</w:t>
            </w:r>
          </w:p>
        </w:tc>
        <w:tc>
          <w:tcPr>
            <w:tcW w:w="643" w:type="pct"/>
            <w:shd w:val="clear" w:color="auto" w:fill="auto"/>
          </w:tcPr>
          <w:p w14:paraId="7BB33758"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255F2015" w14:textId="77777777" w:rsidR="00292C5A" w:rsidRDefault="00292C5A">
            <w:pPr>
              <w:pStyle w:val="TAL"/>
              <w:rPr>
                <w:rFonts w:eastAsia="MS Mincho"/>
                <w:sz w:val="16"/>
                <w:szCs w:val="16"/>
                <w:lang w:eastAsia="zh-CN"/>
              </w:rPr>
            </w:pPr>
            <w:r>
              <w:rPr>
                <w:rFonts w:eastAsia="MS Mincho" w:cs="Arial"/>
                <w:color w:val="000000"/>
                <w:sz w:val="16"/>
                <w:szCs w:val="16"/>
                <w:lang w:eastAsia="zh-CN"/>
              </w:rPr>
              <w:t>0028</w:t>
            </w:r>
          </w:p>
        </w:tc>
        <w:tc>
          <w:tcPr>
            <w:tcW w:w="286" w:type="pct"/>
            <w:shd w:val="clear" w:color="auto" w:fill="auto"/>
          </w:tcPr>
          <w:p w14:paraId="4D5E9BD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18E9679"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stopping trace recording mechanism for service level tracing</w:t>
            </w:r>
          </w:p>
        </w:tc>
        <w:tc>
          <w:tcPr>
            <w:tcW w:w="408" w:type="pct"/>
            <w:shd w:val="clear" w:color="auto" w:fill="auto"/>
          </w:tcPr>
          <w:p w14:paraId="162F7F58"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7350F36"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8C98AC6" w14:textId="77777777" w:rsidTr="00115E2E">
        <w:tc>
          <w:tcPr>
            <w:tcW w:w="592" w:type="pct"/>
            <w:shd w:val="clear" w:color="auto" w:fill="auto"/>
          </w:tcPr>
          <w:p w14:paraId="43752B97"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0116138E" w14:textId="77777777" w:rsidR="00292C5A" w:rsidRDefault="00292C5A">
            <w:pPr>
              <w:pStyle w:val="TAL"/>
              <w:rPr>
                <w:sz w:val="16"/>
                <w:szCs w:val="16"/>
              </w:rPr>
            </w:pPr>
            <w:r>
              <w:rPr>
                <w:snapToGrid w:val="0"/>
                <w:sz w:val="16"/>
                <w:szCs w:val="16"/>
              </w:rPr>
              <w:t>SA_34</w:t>
            </w:r>
          </w:p>
        </w:tc>
        <w:tc>
          <w:tcPr>
            <w:tcW w:w="643" w:type="pct"/>
            <w:shd w:val="clear" w:color="auto" w:fill="auto"/>
          </w:tcPr>
          <w:p w14:paraId="46F8DDF1"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54673899" w14:textId="77777777" w:rsidR="00292C5A" w:rsidRDefault="00292C5A">
            <w:pPr>
              <w:pStyle w:val="TAL"/>
              <w:rPr>
                <w:sz w:val="16"/>
                <w:szCs w:val="16"/>
                <w:lang w:eastAsia="zh-CN"/>
              </w:rPr>
            </w:pPr>
            <w:r>
              <w:rPr>
                <w:sz w:val="16"/>
                <w:szCs w:val="16"/>
                <w:lang w:eastAsia="zh-CN"/>
              </w:rPr>
              <w:t>0029</w:t>
            </w:r>
          </w:p>
        </w:tc>
        <w:tc>
          <w:tcPr>
            <w:tcW w:w="286" w:type="pct"/>
            <w:shd w:val="clear" w:color="auto" w:fill="auto"/>
          </w:tcPr>
          <w:p w14:paraId="16F326E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928B6FA" w14:textId="77777777" w:rsidR="00292C5A" w:rsidRDefault="00292C5A">
            <w:pPr>
              <w:pStyle w:val="TAL"/>
              <w:rPr>
                <w:sz w:val="16"/>
                <w:szCs w:val="16"/>
                <w:lang w:eastAsia="zh-CN"/>
              </w:rPr>
            </w:pPr>
            <w:r>
              <w:rPr>
                <w:sz w:val="16"/>
                <w:szCs w:val="16"/>
                <w:lang w:eastAsia="zh-CN"/>
              </w:rPr>
              <w:t>Clarification to the sending of optional trace parameters</w:t>
            </w:r>
          </w:p>
        </w:tc>
        <w:tc>
          <w:tcPr>
            <w:tcW w:w="408" w:type="pct"/>
            <w:shd w:val="clear" w:color="auto" w:fill="auto"/>
          </w:tcPr>
          <w:p w14:paraId="7A0051BC"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794C8CFC" w14:textId="77777777" w:rsidR="00292C5A" w:rsidRDefault="00292C5A">
            <w:pPr>
              <w:pStyle w:val="TAL"/>
              <w:rPr>
                <w:sz w:val="16"/>
                <w:szCs w:val="16"/>
                <w:lang w:eastAsia="zh-CN"/>
              </w:rPr>
            </w:pPr>
            <w:r>
              <w:rPr>
                <w:sz w:val="16"/>
                <w:szCs w:val="16"/>
                <w:lang w:eastAsia="zh-CN"/>
              </w:rPr>
              <w:t>7.2.0</w:t>
            </w:r>
          </w:p>
        </w:tc>
      </w:tr>
      <w:tr w:rsidR="00115E2E" w14:paraId="7CA0AD1C" w14:textId="77777777" w:rsidTr="00115E2E">
        <w:tc>
          <w:tcPr>
            <w:tcW w:w="592" w:type="pct"/>
            <w:shd w:val="clear" w:color="auto" w:fill="auto"/>
          </w:tcPr>
          <w:p w14:paraId="36DD7EB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A52C91B" w14:textId="77777777" w:rsidR="00292C5A" w:rsidRDefault="00292C5A">
            <w:pPr>
              <w:pStyle w:val="TAL"/>
              <w:rPr>
                <w:sz w:val="16"/>
                <w:szCs w:val="16"/>
              </w:rPr>
            </w:pPr>
            <w:r>
              <w:rPr>
                <w:snapToGrid w:val="0"/>
                <w:sz w:val="16"/>
                <w:szCs w:val="16"/>
              </w:rPr>
              <w:t>SA_34</w:t>
            </w:r>
          </w:p>
        </w:tc>
        <w:tc>
          <w:tcPr>
            <w:tcW w:w="643" w:type="pct"/>
            <w:shd w:val="clear" w:color="auto" w:fill="auto"/>
          </w:tcPr>
          <w:p w14:paraId="04FA0B78"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796BB56" w14:textId="77777777" w:rsidR="00292C5A" w:rsidRDefault="00292C5A">
            <w:pPr>
              <w:pStyle w:val="TAL"/>
              <w:rPr>
                <w:sz w:val="16"/>
                <w:szCs w:val="16"/>
                <w:lang w:eastAsia="zh-CN"/>
              </w:rPr>
            </w:pPr>
            <w:r>
              <w:rPr>
                <w:sz w:val="16"/>
                <w:szCs w:val="16"/>
                <w:lang w:eastAsia="zh-CN"/>
              </w:rPr>
              <w:t>0030</w:t>
            </w:r>
          </w:p>
        </w:tc>
        <w:tc>
          <w:tcPr>
            <w:tcW w:w="286" w:type="pct"/>
            <w:shd w:val="clear" w:color="auto" w:fill="auto"/>
          </w:tcPr>
          <w:p w14:paraId="3C9D8352"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1C3B9A8" w14:textId="77777777" w:rsidR="00292C5A" w:rsidRDefault="00292C5A">
            <w:pPr>
              <w:pStyle w:val="TAL"/>
              <w:rPr>
                <w:sz w:val="16"/>
                <w:szCs w:val="16"/>
                <w:lang w:eastAsia="zh-CN"/>
              </w:rPr>
            </w:pPr>
            <w:r>
              <w:rPr>
                <w:sz w:val="16"/>
                <w:szCs w:val="16"/>
                <w:lang w:eastAsia="zh-CN"/>
              </w:rPr>
              <w:t>Network initiated re-authentication for SLT</w:t>
            </w:r>
          </w:p>
        </w:tc>
        <w:tc>
          <w:tcPr>
            <w:tcW w:w="408" w:type="pct"/>
            <w:shd w:val="clear" w:color="auto" w:fill="auto"/>
          </w:tcPr>
          <w:p w14:paraId="4CB625D7"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02D691B6" w14:textId="77777777" w:rsidR="00292C5A" w:rsidRDefault="00292C5A">
            <w:pPr>
              <w:pStyle w:val="TAL"/>
              <w:rPr>
                <w:sz w:val="16"/>
                <w:szCs w:val="16"/>
                <w:lang w:eastAsia="zh-CN"/>
              </w:rPr>
            </w:pPr>
            <w:r>
              <w:rPr>
                <w:sz w:val="16"/>
                <w:szCs w:val="16"/>
                <w:lang w:eastAsia="zh-CN"/>
              </w:rPr>
              <w:t>7.2.0</w:t>
            </w:r>
          </w:p>
        </w:tc>
      </w:tr>
      <w:tr w:rsidR="00115E2E" w14:paraId="1180C9A7" w14:textId="77777777" w:rsidTr="00115E2E">
        <w:tc>
          <w:tcPr>
            <w:tcW w:w="592" w:type="pct"/>
            <w:shd w:val="clear" w:color="auto" w:fill="auto"/>
          </w:tcPr>
          <w:p w14:paraId="3B1DFBA4"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084BA5B6" w14:textId="77777777" w:rsidR="00292C5A" w:rsidRDefault="00292C5A">
            <w:pPr>
              <w:pStyle w:val="TAL"/>
              <w:rPr>
                <w:sz w:val="16"/>
                <w:szCs w:val="16"/>
              </w:rPr>
            </w:pPr>
            <w:r>
              <w:rPr>
                <w:snapToGrid w:val="0"/>
                <w:sz w:val="16"/>
                <w:szCs w:val="16"/>
              </w:rPr>
              <w:t>SA_34</w:t>
            </w:r>
          </w:p>
        </w:tc>
        <w:tc>
          <w:tcPr>
            <w:tcW w:w="643" w:type="pct"/>
            <w:shd w:val="clear" w:color="auto" w:fill="auto"/>
          </w:tcPr>
          <w:p w14:paraId="5920F681"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09DA653" w14:textId="77777777" w:rsidR="00292C5A" w:rsidRDefault="00292C5A">
            <w:pPr>
              <w:pStyle w:val="TAL"/>
              <w:rPr>
                <w:sz w:val="16"/>
                <w:szCs w:val="16"/>
                <w:lang w:eastAsia="zh-CN"/>
              </w:rPr>
            </w:pPr>
            <w:r>
              <w:rPr>
                <w:sz w:val="16"/>
                <w:szCs w:val="16"/>
                <w:lang w:eastAsia="zh-CN"/>
              </w:rPr>
              <w:t>0031</w:t>
            </w:r>
          </w:p>
        </w:tc>
        <w:tc>
          <w:tcPr>
            <w:tcW w:w="286" w:type="pct"/>
            <w:shd w:val="clear" w:color="auto" w:fill="auto"/>
          </w:tcPr>
          <w:p w14:paraId="1B02BAD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2C660CF" w14:textId="77777777" w:rsidR="00292C5A" w:rsidRDefault="00292C5A">
            <w:pPr>
              <w:pStyle w:val="TAL"/>
              <w:rPr>
                <w:sz w:val="16"/>
                <w:szCs w:val="16"/>
                <w:lang w:eastAsia="zh-CN"/>
              </w:rPr>
            </w:pPr>
            <w:r>
              <w:rPr>
                <w:sz w:val="16"/>
                <w:szCs w:val="16"/>
                <w:lang w:eastAsia="zh-CN"/>
              </w:rPr>
              <w:t>Trace Session Deactivation at an IMS NE</w:t>
            </w:r>
          </w:p>
        </w:tc>
        <w:tc>
          <w:tcPr>
            <w:tcW w:w="408" w:type="pct"/>
            <w:shd w:val="clear" w:color="auto" w:fill="auto"/>
          </w:tcPr>
          <w:p w14:paraId="1F7CC077"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0FF051DA" w14:textId="77777777" w:rsidR="00292C5A" w:rsidRDefault="00292C5A">
            <w:pPr>
              <w:pStyle w:val="TAL"/>
              <w:rPr>
                <w:sz w:val="16"/>
                <w:szCs w:val="16"/>
                <w:lang w:eastAsia="zh-CN"/>
              </w:rPr>
            </w:pPr>
            <w:r>
              <w:rPr>
                <w:sz w:val="16"/>
                <w:szCs w:val="16"/>
                <w:lang w:eastAsia="zh-CN"/>
              </w:rPr>
              <w:t>7.2.0</w:t>
            </w:r>
          </w:p>
        </w:tc>
      </w:tr>
      <w:tr w:rsidR="00115E2E" w14:paraId="3B7766D8" w14:textId="77777777" w:rsidTr="00115E2E">
        <w:tc>
          <w:tcPr>
            <w:tcW w:w="592" w:type="pct"/>
            <w:shd w:val="clear" w:color="auto" w:fill="auto"/>
          </w:tcPr>
          <w:p w14:paraId="14C4BAA7"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A3947DF" w14:textId="77777777" w:rsidR="00292C5A" w:rsidRDefault="00292C5A">
            <w:pPr>
              <w:pStyle w:val="TAL"/>
              <w:rPr>
                <w:sz w:val="16"/>
                <w:szCs w:val="16"/>
              </w:rPr>
            </w:pPr>
            <w:r>
              <w:rPr>
                <w:snapToGrid w:val="0"/>
                <w:sz w:val="16"/>
                <w:szCs w:val="16"/>
              </w:rPr>
              <w:t>SA_34</w:t>
            </w:r>
          </w:p>
        </w:tc>
        <w:tc>
          <w:tcPr>
            <w:tcW w:w="643" w:type="pct"/>
            <w:shd w:val="clear" w:color="auto" w:fill="auto"/>
          </w:tcPr>
          <w:p w14:paraId="6287207C"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74F61327" w14:textId="77777777" w:rsidR="00292C5A" w:rsidRDefault="00292C5A">
            <w:pPr>
              <w:pStyle w:val="TAL"/>
              <w:rPr>
                <w:sz w:val="16"/>
                <w:szCs w:val="16"/>
                <w:lang w:eastAsia="zh-CN"/>
              </w:rPr>
            </w:pPr>
            <w:r>
              <w:rPr>
                <w:sz w:val="16"/>
                <w:szCs w:val="16"/>
                <w:lang w:eastAsia="zh-CN"/>
              </w:rPr>
              <w:t>0032</w:t>
            </w:r>
          </w:p>
        </w:tc>
        <w:tc>
          <w:tcPr>
            <w:tcW w:w="286" w:type="pct"/>
            <w:shd w:val="clear" w:color="auto" w:fill="auto"/>
          </w:tcPr>
          <w:p w14:paraId="1F49C4C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C0E67F2" w14:textId="77777777" w:rsidR="00292C5A" w:rsidRDefault="00292C5A">
            <w:pPr>
              <w:pStyle w:val="TAL"/>
              <w:rPr>
                <w:sz w:val="16"/>
                <w:szCs w:val="16"/>
                <w:lang w:eastAsia="zh-CN"/>
              </w:rPr>
            </w:pPr>
            <w:r>
              <w:rPr>
                <w:sz w:val="16"/>
                <w:szCs w:val="16"/>
                <w:lang w:eastAsia="zh-CN"/>
              </w:rPr>
              <w:t>Service level trace processes at the UE</w:t>
            </w:r>
          </w:p>
        </w:tc>
        <w:tc>
          <w:tcPr>
            <w:tcW w:w="408" w:type="pct"/>
            <w:shd w:val="clear" w:color="auto" w:fill="auto"/>
          </w:tcPr>
          <w:p w14:paraId="7FB6997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B2A2919" w14:textId="77777777" w:rsidR="00292C5A" w:rsidRDefault="00292C5A">
            <w:pPr>
              <w:pStyle w:val="TAL"/>
              <w:rPr>
                <w:sz w:val="16"/>
                <w:szCs w:val="16"/>
                <w:lang w:eastAsia="zh-CN"/>
              </w:rPr>
            </w:pPr>
            <w:r>
              <w:rPr>
                <w:sz w:val="16"/>
                <w:szCs w:val="16"/>
                <w:lang w:eastAsia="zh-CN"/>
              </w:rPr>
              <w:t>7.2.0</w:t>
            </w:r>
          </w:p>
        </w:tc>
      </w:tr>
      <w:tr w:rsidR="00115E2E" w14:paraId="68BF3A97" w14:textId="77777777" w:rsidTr="00115E2E">
        <w:tc>
          <w:tcPr>
            <w:tcW w:w="592" w:type="pct"/>
            <w:shd w:val="clear" w:color="auto" w:fill="auto"/>
          </w:tcPr>
          <w:p w14:paraId="6EB1403C"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20FA40D9" w14:textId="77777777" w:rsidR="00292C5A" w:rsidRDefault="00292C5A">
            <w:pPr>
              <w:pStyle w:val="TAL"/>
              <w:rPr>
                <w:sz w:val="16"/>
                <w:szCs w:val="16"/>
              </w:rPr>
            </w:pPr>
            <w:r>
              <w:rPr>
                <w:snapToGrid w:val="0"/>
                <w:sz w:val="16"/>
                <w:szCs w:val="16"/>
              </w:rPr>
              <w:t>SA_34</w:t>
            </w:r>
          </w:p>
        </w:tc>
        <w:tc>
          <w:tcPr>
            <w:tcW w:w="643" w:type="pct"/>
            <w:shd w:val="clear" w:color="auto" w:fill="auto"/>
          </w:tcPr>
          <w:p w14:paraId="3B9692D5"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A8BD298" w14:textId="77777777" w:rsidR="00292C5A" w:rsidRDefault="00292C5A">
            <w:pPr>
              <w:pStyle w:val="TAL"/>
              <w:rPr>
                <w:sz w:val="16"/>
                <w:szCs w:val="16"/>
                <w:lang w:eastAsia="zh-CN"/>
              </w:rPr>
            </w:pPr>
            <w:r>
              <w:rPr>
                <w:sz w:val="16"/>
                <w:szCs w:val="16"/>
                <w:lang w:eastAsia="zh-CN"/>
              </w:rPr>
              <w:t>0033</w:t>
            </w:r>
          </w:p>
        </w:tc>
        <w:tc>
          <w:tcPr>
            <w:tcW w:w="286" w:type="pct"/>
            <w:shd w:val="clear" w:color="auto" w:fill="auto"/>
          </w:tcPr>
          <w:p w14:paraId="011AC33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ABF34EB" w14:textId="77777777" w:rsidR="00292C5A" w:rsidRDefault="00292C5A">
            <w:pPr>
              <w:pStyle w:val="TAL"/>
              <w:rPr>
                <w:sz w:val="16"/>
                <w:szCs w:val="16"/>
                <w:lang w:eastAsia="zh-CN"/>
              </w:rPr>
            </w:pPr>
            <w:r>
              <w:rPr>
                <w:sz w:val="16"/>
                <w:szCs w:val="16"/>
                <w:lang w:eastAsia="zh-CN"/>
              </w:rPr>
              <w:t>Reception of SLT Start Trigger Event at an IMS NE</w:t>
            </w:r>
          </w:p>
        </w:tc>
        <w:tc>
          <w:tcPr>
            <w:tcW w:w="408" w:type="pct"/>
            <w:shd w:val="clear" w:color="auto" w:fill="auto"/>
          </w:tcPr>
          <w:p w14:paraId="145E20D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7A1DEAA2" w14:textId="77777777" w:rsidR="00292C5A" w:rsidRDefault="00292C5A">
            <w:pPr>
              <w:pStyle w:val="TAL"/>
              <w:rPr>
                <w:sz w:val="16"/>
                <w:szCs w:val="16"/>
                <w:lang w:eastAsia="zh-CN"/>
              </w:rPr>
            </w:pPr>
            <w:r>
              <w:rPr>
                <w:sz w:val="16"/>
                <w:szCs w:val="16"/>
                <w:lang w:eastAsia="zh-CN"/>
              </w:rPr>
              <w:t>7.2.0</w:t>
            </w:r>
          </w:p>
        </w:tc>
      </w:tr>
      <w:tr w:rsidR="00115E2E" w14:paraId="51B0A126" w14:textId="77777777" w:rsidTr="00115E2E">
        <w:tc>
          <w:tcPr>
            <w:tcW w:w="592" w:type="pct"/>
            <w:shd w:val="clear" w:color="auto" w:fill="auto"/>
          </w:tcPr>
          <w:p w14:paraId="0B37A8DF"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715629B5" w14:textId="77777777" w:rsidR="00292C5A" w:rsidRDefault="00292C5A">
            <w:pPr>
              <w:pStyle w:val="TAL"/>
              <w:rPr>
                <w:sz w:val="16"/>
                <w:szCs w:val="16"/>
              </w:rPr>
            </w:pPr>
            <w:r>
              <w:rPr>
                <w:snapToGrid w:val="0"/>
                <w:sz w:val="16"/>
                <w:szCs w:val="16"/>
              </w:rPr>
              <w:t>SA_34</w:t>
            </w:r>
          </w:p>
        </w:tc>
        <w:tc>
          <w:tcPr>
            <w:tcW w:w="643" w:type="pct"/>
            <w:shd w:val="clear" w:color="auto" w:fill="auto"/>
          </w:tcPr>
          <w:p w14:paraId="118AF586"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AF9D765" w14:textId="77777777" w:rsidR="00292C5A" w:rsidRDefault="00292C5A">
            <w:pPr>
              <w:pStyle w:val="TAL"/>
              <w:rPr>
                <w:sz w:val="16"/>
                <w:szCs w:val="16"/>
                <w:lang w:eastAsia="zh-CN"/>
              </w:rPr>
            </w:pPr>
            <w:r>
              <w:rPr>
                <w:sz w:val="16"/>
                <w:szCs w:val="16"/>
                <w:lang w:eastAsia="zh-CN"/>
              </w:rPr>
              <w:t>0034</w:t>
            </w:r>
          </w:p>
        </w:tc>
        <w:tc>
          <w:tcPr>
            <w:tcW w:w="286" w:type="pct"/>
            <w:shd w:val="clear" w:color="auto" w:fill="auto"/>
          </w:tcPr>
          <w:p w14:paraId="7DC8FCA1"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2909C82" w14:textId="77777777" w:rsidR="00292C5A" w:rsidRDefault="00292C5A">
            <w:pPr>
              <w:pStyle w:val="TAL"/>
              <w:rPr>
                <w:sz w:val="16"/>
                <w:szCs w:val="16"/>
                <w:lang w:eastAsia="zh-CN"/>
              </w:rPr>
            </w:pPr>
            <w:r>
              <w:rPr>
                <w:sz w:val="16"/>
                <w:szCs w:val="16"/>
                <w:lang w:eastAsia="zh-CN"/>
              </w:rPr>
              <w:t>Service level tracing for IMS starting mechanism</w:t>
            </w:r>
          </w:p>
        </w:tc>
        <w:tc>
          <w:tcPr>
            <w:tcW w:w="408" w:type="pct"/>
            <w:shd w:val="clear" w:color="auto" w:fill="auto"/>
          </w:tcPr>
          <w:p w14:paraId="20D0EFFC"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0A935856" w14:textId="77777777" w:rsidR="00292C5A" w:rsidRDefault="00292C5A">
            <w:pPr>
              <w:pStyle w:val="TAL"/>
              <w:rPr>
                <w:sz w:val="16"/>
                <w:szCs w:val="16"/>
                <w:lang w:eastAsia="zh-CN"/>
              </w:rPr>
            </w:pPr>
            <w:r>
              <w:rPr>
                <w:sz w:val="16"/>
                <w:szCs w:val="16"/>
                <w:lang w:eastAsia="zh-CN"/>
              </w:rPr>
              <w:t>7.2.0</w:t>
            </w:r>
          </w:p>
        </w:tc>
      </w:tr>
      <w:tr w:rsidR="00115E2E" w14:paraId="3A28598C" w14:textId="77777777" w:rsidTr="00115E2E">
        <w:tc>
          <w:tcPr>
            <w:tcW w:w="592" w:type="pct"/>
            <w:shd w:val="clear" w:color="auto" w:fill="auto"/>
          </w:tcPr>
          <w:p w14:paraId="00231AB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DC43472" w14:textId="77777777" w:rsidR="00292C5A" w:rsidRDefault="00292C5A">
            <w:pPr>
              <w:pStyle w:val="TAL"/>
              <w:rPr>
                <w:sz w:val="16"/>
                <w:szCs w:val="16"/>
              </w:rPr>
            </w:pPr>
            <w:r>
              <w:rPr>
                <w:snapToGrid w:val="0"/>
                <w:sz w:val="16"/>
                <w:szCs w:val="16"/>
              </w:rPr>
              <w:t>SA_34</w:t>
            </w:r>
          </w:p>
        </w:tc>
        <w:tc>
          <w:tcPr>
            <w:tcW w:w="643" w:type="pct"/>
            <w:shd w:val="clear" w:color="auto" w:fill="auto"/>
          </w:tcPr>
          <w:p w14:paraId="4B1CD713"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C73DE14" w14:textId="77777777" w:rsidR="00292C5A" w:rsidRDefault="00292C5A">
            <w:pPr>
              <w:pStyle w:val="TAL"/>
              <w:rPr>
                <w:sz w:val="16"/>
                <w:szCs w:val="16"/>
                <w:lang w:eastAsia="zh-CN"/>
              </w:rPr>
            </w:pPr>
            <w:r>
              <w:rPr>
                <w:sz w:val="16"/>
                <w:szCs w:val="16"/>
                <w:lang w:eastAsia="zh-CN"/>
              </w:rPr>
              <w:t>0035</w:t>
            </w:r>
          </w:p>
        </w:tc>
        <w:tc>
          <w:tcPr>
            <w:tcW w:w="286" w:type="pct"/>
            <w:shd w:val="clear" w:color="auto" w:fill="auto"/>
          </w:tcPr>
          <w:p w14:paraId="741B6780"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A5E8938" w14:textId="77777777" w:rsidR="00292C5A" w:rsidRDefault="00292C5A">
            <w:pPr>
              <w:pStyle w:val="TAL"/>
              <w:rPr>
                <w:sz w:val="16"/>
                <w:szCs w:val="16"/>
                <w:lang w:eastAsia="zh-CN"/>
              </w:rPr>
            </w:pPr>
            <w:r>
              <w:rPr>
                <w:sz w:val="16"/>
                <w:szCs w:val="16"/>
                <w:lang w:eastAsia="zh-CN"/>
              </w:rPr>
              <w:t>Consistent usage of Service Level Tracing Start Triggering Event</w:t>
            </w:r>
          </w:p>
        </w:tc>
        <w:tc>
          <w:tcPr>
            <w:tcW w:w="408" w:type="pct"/>
            <w:shd w:val="clear" w:color="auto" w:fill="auto"/>
          </w:tcPr>
          <w:p w14:paraId="77C2FC96"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0E60FF21" w14:textId="77777777" w:rsidR="00292C5A" w:rsidRDefault="00292C5A">
            <w:pPr>
              <w:pStyle w:val="TAL"/>
              <w:rPr>
                <w:sz w:val="16"/>
                <w:szCs w:val="16"/>
                <w:lang w:eastAsia="zh-CN"/>
              </w:rPr>
            </w:pPr>
            <w:r>
              <w:rPr>
                <w:sz w:val="16"/>
                <w:szCs w:val="16"/>
                <w:lang w:eastAsia="zh-CN"/>
              </w:rPr>
              <w:t>7.2.0</w:t>
            </w:r>
          </w:p>
        </w:tc>
      </w:tr>
      <w:tr w:rsidR="00115E2E" w14:paraId="63EF7B2C" w14:textId="77777777" w:rsidTr="00115E2E">
        <w:tc>
          <w:tcPr>
            <w:tcW w:w="592" w:type="pct"/>
            <w:shd w:val="clear" w:color="auto" w:fill="auto"/>
          </w:tcPr>
          <w:p w14:paraId="3900316B"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7749C61" w14:textId="77777777" w:rsidR="00292C5A" w:rsidRDefault="00292C5A">
            <w:pPr>
              <w:pStyle w:val="TAL"/>
              <w:rPr>
                <w:sz w:val="16"/>
                <w:szCs w:val="16"/>
              </w:rPr>
            </w:pPr>
            <w:r>
              <w:rPr>
                <w:snapToGrid w:val="0"/>
                <w:sz w:val="16"/>
                <w:szCs w:val="16"/>
              </w:rPr>
              <w:t>SA_34</w:t>
            </w:r>
          </w:p>
        </w:tc>
        <w:tc>
          <w:tcPr>
            <w:tcW w:w="643" w:type="pct"/>
            <w:shd w:val="clear" w:color="auto" w:fill="auto"/>
          </w:tcPr>
          <w:p w14:paraId="2FA00C28"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9FF28FC" w14:textId="77777777" w:rsidR="00292C5A" w:rsidRDefault="00292C5A">
            <w:pPr>
              <w:pStyle w:val="TAL"/>
              <w:rPr>
                <w:sz w:val="16"/>
                <w:szCs w:val="16"/>
                <w:lang w:eastAsia="zh-CN"/>
              </w:rPr>
            </w:pPr>
            <w:r>
              <w:rPr>
                <w:sz w:val="16"/>
                <w:szCs w:val="16"/>
                <w:lang w:eastAsia="zh-CN"/>
              </w:rPr>
              <w:t>0036</w:t>
            </w:r>
          </w:p>
        </w:tc>
        <w:tc>
          <w:tcPr>
            <w:tcW w:w="286" w:type="pct"/>
            <w:shd w:val="clear" w:color="auto" w:fill="auto"/>
          </w:tcPr>
          <w:p w14:paraId="3CD405D7"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CF0EF16" w14:textId="77777777" w:rsidR="00292C5A" w:rsidRDefault="00292C5A">
            <w:pPr>
              <w:pStyle w:val="TAL"/>
              <w:rPr>
                <w:sz w:val="16"/>
                <w:szCs w:val="16"/>
                <w:lang w:eastAsia="zh-CN"/>
              </w:rPr>
            </w:pPr>
            <w:r>
              <w:rPr>
                <w:sz w:val="16"/>
                <w:szCs w:val="16"/>
                <w:lang w:eastAsia="zh-CN"/>
              </w:rPr>
              <w:t>Retrieval of Trace Records from a UE</w:t>
            </w:r>
          </w:p>
        </w:tc>
        <w:tc>
          <w:tcPr>
            <w:tcW w:w="408" w:type="pct"/>
            <w:shd w:val="clear" w:color="auto" w:fill="auto"/>
          </w:tcPr>
          <w:p w14:paraId="3210DAA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BA0692B" w14:textId="77777777" w:rsidR="00292C5A" w:rsidRDefault="00292C5A">
            <w:pPr>
              <w:pStyle w:val="TAL"/>
              <w:rPr>
                <w:sz w:val="16"/>
                <w:szCs w:val="16"/>
                <w:lang w:eastAsia="zh-CN"/>
              </w:rPr>
            </w:pPr>
            <w:r>
              <w:rPr>
                <w:sz w:val="16"/>
                <w:szCs w:val="16"/>
                <w:lang w:eastAsia="zh-CN"/>
              </w:rPr>
              <w:t>7.2.0</w:t>
            </w:r>
          </w:p>
        </w:tc>
      </w:tr>
      <w:tr w:rsidR="00115E2E" w14:paraId="2027866E" w14:textId="77777777" w:rsidTr="00115E2E">
        <w:tc>
          <w:tcPr>
            <w:tcW w:w="592" w:type="pct"/>
            <w:shd w:val="clear" w:color="auto" w:fill="auto"/>
          </w:tcPr>
          <w:p w14:paraId="75553E0B" w14:textId="77777777" w:rsidR="00292C5A" w:rsidRDefault="00292C5A">
            <w:pPr>
              <w:pStyle w:val="TAL"/>
              <w:rPr>
                <w:rFonts w:cs="Arial"/>
                <w:sz w:val="16"/>
                <w:szCs w:val="16"/>
              </w:rPr>
            </w:pPr>
            <w:r>
              <w:rPr>
                <w:rFonts w:cs="Arial"/>
                <w:sz w:val="16"/>
                <w:szCs w:val="16"/>
              </w:rPr>
              <w:t>Mar 2008</w:t>
            </w:r>
          </w:p>
        </w:tc>
        <w:tc>
          <w:tcPr>
            <w:tcW w:w="571" w:type="pct"/>
            <w:shd w:val="clear" w:color="auto" w:fill="auto"/>
          </w:tcPr>
          <w:p w14:paraId="623A1DE3" w14:textId="77777777" w:rsidR="00292C5A" w:rsidRDefault="00292C5A">
            <w:pPr>
              <w:pStyle w:val="TAL"/>
              <w:rPr>
                <w:snapToGrid w:val="0"/>
                <w:sz w:val="16"/>
                <w:szCs w:val="16"/>
              </w:rPr>
            </w:pPr>
            <w:r>
              <w:rPr>
                <w:snapToGrid w:val="0"/>
                <w:sz w:val="16"/>
                <w:szCs w:val="16"/>
              </w:rPr>
              <w:t>SA_39</w:t>
            </w:r>
          </w:p>
        </w:tc>
        <w:tc>
          <w:tcPr>
            <w:tcW w:w="643" w:type="pct"/>
            <w:shd w:val="clear" w:color="auto" w:fill="auto"/>
          </w:tcPr>
          <w:p w14:paraId="6A996A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SP-080069</w:t>
            </w:r>
          </w:p>
        </w:tc>
        <w:tc>
          <w:tcPr>
            <w:tcW w:w="429" w:type="pct"/>
            <w:shd w:val="clear" w:color="auto" w:fill="auto"/>
          </w:tcPr>
          <w:p w14:paraId="1AA6E6CE" w14:textId="77777777" w:rsidR="00292C5A" w:rsidRDefault="00292C5A">
            <w:pPr>
              <w:pStyle w:val="TAL"/>
              <w:rPr>
                <w:sz w:val="16"/>
                <w:szCs w:val="16"/>
                <w:lang w:eastAsia="zh-CN"/>
              </w:rPr>
            </w:pPr>
            <w:r>
              <w:rPr>
                <w:sz w:val="16"/>
                <w:szCs w:val="16"/>
                <w:lang w:eastAsia="zh-CN"/>
              </w:rPr>
              <w:t>0037</w:t>
            </w:r>
          </w:p>
        </w:tc>
        <w:tc>
          <w:tcPr>
            <w:tcW w:w="286" w:type="pct"/>
            <w:shd w:val="clear" w:color="auto" w:fill="auto"/>
          </w:tcPr>
          <w:p w14:paraId="0FF119DF"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2F7A39D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Signalling Based Trace Activation procedures to EPC and E-UTRAN</w:t>
            </w:r>
          </w:p>
        </w:tc>
        <w:tc>
          <w:tcPr>
            <w:tcW w:w="408" w:type="pct"/>
            <w:shd w:val="clear" w:color="auto" w:fill="auto"/>
          </w:tcPr>
          <w:p w14:paraId="7F0A69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7.2.0</w:t>
            </w:r>
          </w:p>
        </w:tc>
        <w:tc>
          <w:tcPr>
            <w:tcW w:w="407" w:type="pct"/>
            <w:shd w:val="clear" w:color="auto" w:fill="auto"/>
          </w:tcPr>
          <w:p w14:paraId="4D6E6B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r>
      <w:tr w:rsidR="00115E2E" w14:paraId="022565DA" w14:textId="77777777" w:rsidTr="00115E2E">
        <w:tc>
          <w:tcPr>
            <w:tcW w:w="592" w:type="pct"/>
            <w:shd w:val="clear" w:color="auto" w:fill="auto"/>
          </w:tcPr>
          <w:p w14:paraId="275CE4DB"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31C4768F"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59050C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31D012DD" w14:textId="77777777" w:rsidR="00292C5A" w:rsidRDefault="00292C5A">
            <w:pPr>
              <w:pStyle w:val="TAL"/>
              <w:rPr>
                <w:sz w:val="16"/>
                <w:szCs w:val="16"/>
                <w:lang w:eastAsia="zh-CN"/>
              </w:rPr>
            </w:pPr>
            <w:r>
              <w:rPr>
                <w:sz w:val="16"/>
                <w:szCs w:val="16"/>
                <w:lang w:eastAsia="zh-CN"/>
              </w:rPr>
              <w:t>0038</w:t>
            </w:r>
          </w:p>
        </w:tc>
        <w:tc>
          <w:tcPr>
            <w:tcW w:w="286" w:type="pct"/>
            <w:shd w:val="clear" w:color="auto" w:fill="auto"/>
          </w:tcPr>
          <w:p w14:paraId="167070AB"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729F156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definition of Trace control and configuration parameters for EPC and E-UTRAN</w:t>
            </w:r>
          </w:p>
        </w:tc>
        <w:tc>
          <w:tcPr>
            <w:tcW w:w="408" w:type="pct"/>
            <w:shd w:val="clear" w:color="auto" w:fill="auto"/>
          </w:tcPr>
          <w:p w14:paraId="5C05F7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6BF3C6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338D4D35" w14:textId="77777777" w:rsidTr="00115E2E">
        <w:tc>
          <w:tcPr>
            <w:tcW w:w="592" w:type="pct"/>
            <w:shd w:val="clear" w:color="auto" w:fill="auto"/>
          </w:tcPr>
          <w:p w14:paraId="6FC10794"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5B4C9920"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249B41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73386C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0039</w:t>
            </w:r>
          </w:p>
        </w:tc>
        <w:tc>
          <w:tcPr>
            <w:tcW w:w="286" w:type="pct"/>
            <w:shd w:val="clear" w:color="auto" w:fill="auto"/>
          </w:tcPr>
          <w:p w14:paraId="569CD89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A2E0BD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Trace Session deactivation procedures</w:t>
            </w:r>
          </w:p>
        </w:tc>
        <w:tc>
          <w:tcPr>
            <w:tcW w:w="408" w:type="pct"/>
            <w:shd w:val="clear" w:color="auto" w:fill="auto"/>
          </w:tcPr>
          <w:p w14:paraId="338A3C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594E7FE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5E58655A" w14:textId="77777777" w:rsidTr="00115E2E">
        <w:tc>
          <w:tcPr>
            <w:tcW w:w="592" w:type="pct"/>
            <w:shd w:val="clear" w:color="auto" w:fill="auto"/>
          </w:tcPr>
          <w:p w14:paraId="4ED7BC00"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45542C5C"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49368F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4D2CFA2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0040</w:t>
            </w:r>
          </w:p>
        </w:tc>
        <w:tc>
          <w:tcPr>
            <w:tcW w:w="286" w:type="pct"/>
            <w:shd w:val="clear" w:color="auto" w:fill="auto"/>
          </w:tcPr>
          <w:p w14:paraId="518632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449E55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procedures for starting/stopping a trace recording session in EPC and E-UTRAN</w:t>
            </w:r>
          </w:p>
        </w:tc>
        <w:tc>
          <w:tcPr>
            <w:tcW w:w="408" w:type="pct"/>
            <w:shd w:val="clear" w:color="auto" w:fill="auto"/>
          </w:tcPr>
          <w:p w14:paraId="41EF9DE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2089B7A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3247A0B7" w14:textId="77777777" w:rsidTr="00115E2E">
        <w:tc>
          <w:tcPr>
            <w:tcW w:w="592" w:type="pct"/>
            <w:shd w:val="clear" w:color="auto" w:fill="auto"/>
          </w:tcPr>
          <w:p w14:paraId="0035110E" w14:textId="77777777" w:rsidR="00292C5A" w:rsidRDefault="00292C5A">
            <w:pPr>
              <w:pStyle w:val="TAL"/>
              <w:rPr>
                <w:rFonts w:cs="Arial"/>
                <w:sz w:val="16"/>
                <w:szCs w:val="16"/>
              </w:rPr>
            </w:pPr>
            <w:r>
              <w:rPr>
                <w:rFonts w:cs="Arial"/>
                <w:sz w:val="16"/>
                <w:szCs w:val="16"/>
              </w:rPr>
              <w:t>Sep 2008</w:t>
            </w:r>
          </w:p>
        </w:tc>
        <w:tc>
          <w:tcPr>
            <w:tcW w:w="571" w:type="pct"/>
            <w:shd w:val="clear" w:color="auto" w:fill="auto"/>
          </w:tcPr>
          <w:p w14:paraId="0EDBF405" w14:textId="77777777" w:rsidR="00292C5A" w:rsidRDefault="00292C5A">
            <w:pPr>
              <w:pStyle w:val="TAL"/>
              <w:rPr>
                <w:snapToGrid w:val="0"/>
                <w:sz w:val="16"/>
                <w:szCs w:val="16"/>
              </w:rPr>
            </w:pPr>
            <w:r>
              <w:rPr>
                <w:snapToGrid w:val="0"/>
                <w:sz w:val="16"/>
                <w:szCs w:val="16"/>
              </w:rPr>
              <w:t>SA_41</w:t>
            </w:r>
          </w:p>
        </w:tc>
        <w:tc>
          <w:tcPr>
            <w:tcW w:w="643" w:type="pct"/>
            <w:shd w:val="clear" w:color="auto" w:fill="auto"/>
          </w:tcPr>
          <w:p w14:paraId="272D248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SP-081211</w:t>
            </w:r>
          </w:p>
        </w:tc>
        <w:tc>
          <w:tcPr>
            <w:tcW w:w="429" w:type="pct"/>
            <w:shd w:val="clear" w:color="auto" w:fill="auto"/>
          </w:tcPr>
          <w:p w14:paraId="09E041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0041</w:t>
            </w:r>
          </w:p>
        </w:tc>
        <w:tc>
          <w:tcPr>
            <w:tcW w:w="286" w:type="pct"/>
            <w:shd w:val="clear" w:color="auto" w:fill="auto"/>
          </w:tcPr>
          <w:p w14:paraId="7B399BA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C1444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Providing subscriber identities for Cell Traffic Trace - Procedures</w:t>
            </w:r>
          </w:p>
        </w:tc>
        <w:tc>
          <w:tcPr>
            <w:tcW w:w="408" w:type="pct"/>
            <w:shd w:val="clear" w:color="auto" w:fill="auto"/>
          </w:tcPr>
          <w:p w14:paraId="609315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c>
          <w:tcPr>
            <w:tcW w:w="407" w:type="pct"/>
            <w:shd w:val="clear" w:color="auto" w:fill="auto"/>
          </w:tcPr>
          <w:p w14:paraId="05B600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r>
      <w:tr w:rsidR="00115E2E" w14:paraId="326E2AC7" w14:textId="77777777" w:rsidTr="00115E2E">
        <w:tc>
          <w:tcPr>
            <w:tcW w:w="592" w:type="pct"/>
            <w:shd w:val="clear" w:color="auto" w:fill="auto"/>
          </w:tcPr>
          <w:p w14:paraId="00ED5397"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2BAC89CB"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152F04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47D0040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0044</w:t>
            </w:r>
          </w:p>
        </w:tc>
        <w:tc>
          <w:tcPr>
            <w:tcW w:w="286" w:type="pct"/>
            <w:shd w:val="clear" w:color="auto" w:fill="auto"/>
          </w:tcPr>
          <w:p w14:paraId="1236BF8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95F0E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Identifying IMS network elements and interfaces for trace</w:t>
            </w:r>
          </w:p>
        </w:tc>
        <w:tc>
          <w:tcPr>
            <w:tcW w:w="408" w:type="pct"/>
            <w:shd w:val="clear" w:color="auto" w:fill="auto"/>
          </w:tcPr>
          <w:p w14:paraId="2EBE86B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5E4259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3F1BAEC6" w14:textId="77777777" w:rsidTr="00115E2E">
        <w:tc>
          <w:tcPr>
            <w:tcW w:w="592" w:type="pct"/>
            <w:shd w:val="clear" w:color="auto" w:fill="auto"/>
          </w:tcPr>
          <w:p w14:paraId="476BEF41"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2C67E16"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63DFD3E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1CD2254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0045</w:t>
            </w:r>
          </w:p>
        </w:tc>
        <w:tc>
          <w:tcPr>
            <w:tcW w:w="286" w:type="pct"/>
            <w:shd w:val="clear" w:color="auto" w:fill="auto"/>
          </w:tcPr>
          <w:p w14:paraId="44EE04F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A424E1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starting and stopping trigger events for IMS</w:t>
            </w:r>
          </w:p>
        </w:tc>
        <w:tc>
          <w:tcPr>
            <w:tcW w:w="408" w:type="pct"/>
            <w:shd w:val="clear" w:color="auto" w:fill="auto"/>
          </w:tcPr>
          <w:p w14:paraId="5CBA2B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6D3256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23BD8475" w14:textId="77777777" w:rsidTr="00115E2E">
        <w:tc>
          <w:tcPr>
            <w:tcW w:w="592" w:type="pct"/>
            <w:shd w:val="clear" w:color="auto" w:fill="auto"/>
          </w:tcPr>
          <w:p w14:paraId="240CC68F"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92A339E"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030AFB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576AEB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0042</w:t>
            </w:r>
          </w:p>
        </w:tc>
        <w:tc>
          <w:tcPr>
            <w:tcW w:w="286" w:type="pct"/>
            <w:shd w:val="clear" w:color="auto" w:fill="auto"/>
          </w:tcPr>
          <w:p w14:paraId="3BDF02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5762FE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Introduction of EPS in 32.422</w:t>
            </w:r>
          </w:p>
        </w:tc>
        <w:tc>
          <w:tcPr>
            <w:tcW w:w="408" w:type="pct"/>
            <w:shd w:val="clear" w:color="auto" w:fill="auto"/>
          </w:tcPr>
          <w:p w14:paraId="5218FD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23AFA0E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28450F91" w14:textId="77777777" w:rsidTr="00115E2E">
        <w:tc>
          <w:tcPr>
            <w:tcW w:w="592" w:type="pct"/>
            <w:shd w:val="clear" w:color="auto" w:fill="auto"/>
          </w:tcPr>
          <w:p w14:paraId="388F469C"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6B949ACC"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F0372E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025CE0D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0043</w:t>
            </w:r>
          </w:p>
        </w:tc>
        <w:tc>
          <w:tcPr>
            <w:tcW w:w="286" w:type="pct"/>
            <w:shd w:val="clear" w:color="auto" w:fill="auto"/>
          </w:tcPr>
          <w:p w14:paraId="402968E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FAB0C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Fix inconsistencies in the definition of trace levels, trace reference parameter</w:t>
            </w:r>
          </w:p>
        </w:tc>
        <w:tc>
          <w:tcPr>
            <w:tcW w:w="408" w:type="pct"/>
            <w:shd w:val="clear" w:color="auto" w:fill="auto"/>
          </w:tcPr>
          <w:p w14:paraId="2FF8BD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748EE0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591FA493" w14:textId="77777777" w:rsidTr="00115E2E">
        <w:tc>
          <w:tcPr>
            <w:tcW w:w="592" w:type="pct"/>
            <w:shd w:val="clear" w:color="auto" w:fill="auto"/>
          </w:tcPr>
          <w:p w14:paraId="7C72F049"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0790CB7"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EE9AD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05AE62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0046</w:t>
            </w:r>
          </w:p>
        </w:tc>
        <w:tc>
          <w:tcPr>
            <w:tcW w:w="286" w:type="pct"/>
            <w:shd w:val="clear" w:color="auto" w:fill="auto"/>
          </w:tcPr>
          <w:p w14:paraId="0DFEC11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141D53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Refinement of the Trace Reference</w:t>
            </w:r>
          </w:p>
        </w:tc>
        <w:tc>
          <w:tcPr>
            <w:tcW w:w="408" w:type="pct"/>
            <w:shd w:val="clear" w:color="auto" w:fill="auto"/>
          </w:tcPr>
          <w:p w14:paraId="559D54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FB6211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50F841D1" w14:textId="77777777" w:rsidTr="00115E2E">
        <w:tc>
          <w:tcPr>
            <w:tcW w:w="592" w:type="pct"/>
            <w:shd w:val="clear" w:color="auto" w:fill="auto"/>
          </w:tcPr>
          <w:p w14:paraId="2DF990F7"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5A3B2D58"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2B476C1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6E0AE0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0047</w:t>
            </w:r>
          </w:p>
        </w:tc>
        <w:tc>
          <w:tcPr>
            <w:tcW w:w="286" w:type="pct"/>
            <w:shd w:val="clear" w:color="auto" w:fill="auto"/>
          </w:tcPr>
          <w:p w14:paraId="32603ED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157BA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of trigger events in 3GPP TS 32.423 - align with 29.274, 29.272</w:t>
            </w:r>
          </w:p>
        </w:tc>
        <w:tc>
          <w:tcPr>
            <w:tcW w:w="408" w:type="pct"/>
            <w:shd w:val="clear" w:color="auto" w:fill="auto"/>
          </w:tcPr>
          <w:p w14:paraId="0DA874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128344E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A1D8943" w14:textId="77777777" w:rsidTr="00115E2E">
        <w:tc>
          <w:tcPr>
            <w:tcW w:w="592" w:type="pct"/>
            <w:shd w:val="clear" w:color="auto" w:fill="auto"/>
          </w:tcPr>
          <w:p w14:paraId="5F01C338"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1AB2271"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D5546D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B8C186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0048</w:t>
            </w:r>
          </w:p>
        </w:tc>
        <w:tc>
          <w:tcPr>
            <w:tcW w:w="286" w:type="pct"/>
            <w:shd w:val="clear" w:color="auto" w:fill="auto"/>
          </w:tcPr>
          <w:p w14:paraId="5891D18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D212B1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Session activation/deactivation to PGW in case of non-3GPP access network</w:t>
            </w:r>
          </w:p>
        </w:tc>
        <w:tc>
          <w:tcPr>
            <w:tcW w:w="408" w:type="pct"/>
            <w:shd w:val="clear" w:color="auto" w:fill="auto"/>
          </w:tcPr>
          <w:p w14:paraId="2C802B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4C1AC5A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2D8C66C4" w14:textId="77777777" w:rsidTr="00115E2E">
        <w:tc>
          <w:tcPr>
            <w:tcW w:w="592" w:type="pct"/>
            <w:shd w:val="clear" w:color="auto" w:fill="auto"/>
          </w:tcPr>
          <w:p w14:paraId="1A2790E8"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7AEEC548"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351353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173F7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0049</w:t>
            </w:r>
          </w:p>
        </w:tc>
        <w:tc>
          <w:tcPr>
            <w:tcW w:w="286" w:type="pct"/>
            <w:shd w:val="clear" w:color="auto" w:fill="auto"/>
          </w:tcPr>
          <w:p w14:paraId="18F93B9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C6F18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and definitions for trace failure notifications in 32.422</w:t>
            </w:r>
          </w:p>
        </w:tc>
        <w:tc>
          <w:tcPr>
            <w:tcW w:w="408" w:type="pct"/>
            <w:shd w:val="clear" w:color="auto" w:fill="auto"/>
          </w:tcPr>
          <w:p w14:paraId="3D170B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8303C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1D77836" w14:textId="77777777" w:rsidTr="00115E2E">
        <w:tc>
          <w:tcPr>
            <w:tcW w:w="592" w:type="pct"/>
            <w:shd w:val="clear" w:color="auto" w:fill="auto"/>
          </w:tcPr>
          <w:p w14:paraId="7E4F3641"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FE15FA3"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41ECC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6C8AC92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0050</w:t>
            </w:r>
          </w:p>
        </w:tc>
        <w:tc>
          <w:tcPr>
            <w:tcW w:w="286" w:type="pct"/>
            <w:shd w:val="clear" w:color="auto" w:fill="auto"/>
          </w:tcPr>
          <w:p w14:paraId="23531C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684E3A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Use S1-DOWNLINK NAS TRANSPORT for the trace for TAU and some failed procedures</w:t>
            </w:r>
          </w:p>
        </w:tc>
        <w:tc>
          <w:tcPr>
            <w:tcW w:w="408" w:type="pct"/>
            <w:shd w:val="clear" w:color="auto" w:fill="auto"/>
          </w:tcPr>
          <w:p w14:paraId="731D545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473907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222927F2" w14:textId="77777777" w:rsidTr="00115E2E">
        <w:tc>
          <w:tcPr>
            <w:tcW w:w="592" w:type="pct"/>
            <w:shd w:val="clear" w:color="auto" w:fill="auto"/>
          </w:tcPr>
          <w:p w14:paraId="722BB3A3"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11977685"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AAA7AF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793D68B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0051</w:t>
            </w:r>
          </w:p>
        </w:tc>
        <w:tc>
          <w:tcPr>
            <w:tcW w:w="286" w:type="pct"/>
            <w:shd w:val="clear" w:color="auto" w:fill="auto"/>
          </w:tcPr>
          <w:p w14:paraId="43E649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49B056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signalling activation mechanisms</w:t>
            </w:r>
          </w:p>
        </w:tc>
        <w:tc>
          <w:tcPr>
            <w:tcW w:w="408" w:type="pct"/>
            <w:shd w:val="clear" w:color="auto" w:fill="auto"/>
          </w:tcPr>
          <w:p w14:paraId="7A2B2C7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6555A85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402E1AB" w14:textId="77777777" w:rsidTr="00115E2E">
        <w:tc>
          <w:tcPr>
            <w:tcW w:w="592" w:type="pct"/>
            <w:shd w:val="clear" w:color="auto" w:fill="auto"/>
          </w:tcPr>
          <w:p w14:paraId="1FEE23D1"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0DE0C58C"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03073D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7C7FB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0052</w:t>
            </w:r>
          </w:p>
        </w:tc>
        <w:tc>
          <w:tcPr>
            <w:tcW w:w="286" w:type="pct"/>
            <w:shd w:val="clear" w:color="auto" w:fill="auto"/>
          </w:tcPr>
          <w:p w14:paraId="5E049A5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1A249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and E-UTRAN signalling deactivation mechanisms</w:t>
            </w:r>
          </w:p>
        </w:tc>
        <w:tc>
          <w:tcPr>
            <w:tcW w:w="408" w:type="pct"/>
            <w:shd w:val="clear" w:color="auto" w:fill="auto"/>
          </w:tcPr>
          <w:p w14:paraId="79F65F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7BB0AD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A41FDB7" w14:textId="77777777" w:rsidTr="00115E2E">
        <w:tc>
          <w:tcPr>
            <w:tcW w:w="592" w:type="pct"/>
            <w:shd w:val="clear" w:color="auto" w:fill="auto"/>
          </w:tcPr>
          <w:p w14:paraId="3D983CA8"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145BC337"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F5CC1B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4804DD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0053</w:t>
            </w:r>
          </w:p>
        </w:tc>
        <w:tc>
          <w:tcPr>
            <w:tcW w:w="286" w:type="pct"/>
            <w:shd w:val="clear" w:color="auto" w:fill="auto"/>
          </w:tcPr>
          <w:p w14:paraId="0936179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B335B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 Add the missing PGW to EPC trace recording session stopping mechanism</w:t>
            </w:r>
          </w:p>
        </w:tc>
        <w:tc>
          <w:tcPr>
            <w:tcW w:w="408" w:type="pct"/>
            <w:shd w:val="clear" w:color="auto" w:fill="auto"/>
          </w:tcPr>
          <w:p w14:paraId="7C4F52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A09EFD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0302EBBA" w14:textId="77777777" w:rsidTr="00115E2E">
        <w:tc>
          <w:tcPr>
            <w:tcW w:w="592" w:type="pct"/>
            <w:shd w:val="clear" w:color="auto" w:fill="auto"/>
          </w:tcPr>
          <w:p w14:paraId="10AF38B0"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2D1E7E4C"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05DFF2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7B6A618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0054</w:t>
            </w:r>
          </w:p>
        </w:tc>
        <w:tc>
          <w:tcPr>
            <w:tcW w:w="286" w:type="pct"/>
            <w:shd w:val="clear" w:color="auto" w:fill="auto"/>
          </w:tcPr>
          <w:p w14:paraId="3B2D17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BF5A7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XML file format of the trace failure notifications</w:t>
            </w:r>
          </w:p>
        </w:tc>
        <w:tc>
          <w:tcPr>
            <w:tcW w:w="408" w:type="pct"/>
            <w:shd w:val="clear" w:color="auto" w:fill="auto"/>
          </w:tcPr>
          <w:p w14:paraId="2A1D1A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3990CC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715197A4" w14:textId="77777777" w:rsidTr="00115E2E">
        <w:tc>
          <w:tcPr>
            <w:tcW w:w="592" w:type="pct"/>
            <w:shd w:val="clear" w:color="auto" w:fill="auto"/>
          </w:tcPr>
          <w:p w14:paraId="2219F725"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592AFF3D"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618EAB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39641BE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0055</w:t>
            </w:r>
          </w:p>
        </w:tc>
        <w:tc>
          <w:tcPr>
            <w:tcW w:w="286" w:type="pct"/>
            <w:shd w:val="clear" w:color="auto" w:fill="auto"/>
          </w:tcPr>
          <w:p w14:paraId="508FF00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CF7CE0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Correcting Trace activation/deactivation flow to P-GW in case of PMIP based S5 interface</w:t>
            </w:r>
          </w:p>
        </w:tc>
        <w:tc>
          <w:tcPr>
            <w:tcW w:w="408" w:type="pct"/>
            <w:shd w:val="clear" w:color="auto" w:fill="auto"/>
          </w:tcPr>
          <w:p w14:paraId="09A6BC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5C8EE7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75EB4057" w14:textId="77777777" w:rsidTr="00115E2E">
        <w:tc>
          <w:tcPr>
            <w:tcW w:w="592" w:type="pct"/>
            <w:shd w:val="clear" w:color="auto" w:fill="auto"/>
          </w:tcPr>
          <w:p w14:paraId="62335441"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66342E2F"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ADCA27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7D52279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0056</w:t>
            </w:r>
          </w:p>
        </w:tc>
        <w:tc>
          <w:tcPr>
            <w:tcW w:w="286" w:type="pct"/>
            <w:shd w:val="clear" w:color="auto" w:fill="auto"/>
          </w:tcPr>
          <w:p w14:paraId="53C6B7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97F969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Trace Interface list</w:t>
            </w:r>
          </w:p>
        </w:tc>
        <w:tc>
          <w:tcPr>
            <w:tcW w:w="408" w:type="pct"/>
            <w:shd w:val="clear" w:color="auto" w:fill="auto"/>
          </w:tcPr>
          <w:p w14:paraId="7EC12F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5452574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1E5349A3" w14:textId="77777777" w:rsidTr="00115E2E">
        <w:tc>
          <w:tcPr>
            <w:tcW w:w="592" w:type="pct"/>
            <w:shd w:val="clear" w:color="auto" w:fill="auto"/>
          </w:tcPr>
          <w:p w14:paraId="5D104BFB" w14:textId="77777777" w:rsidR="00292C5A" w:rsidRDefault="00292C5A">
            <w:pPr>
              <w:pStyle w:val="TAL"/>
              <w:rPr>
                <w:rFonts w:cs="Arial"/>
                <w:sz w:val="16"/>
                <w:szCs w:val="16"/>
              </w:rPr>
            </w:pPr>
            <w:r>
              <w:rPr>
                <w:rFonts w:cs="Arial"/>
                <w:sz w:val="16"/>
                <w:szCs w:val="16"/>
              </w:rPr>
              <w:lastRenderedPageBreak/>
              <w:t>Sep 2009</w:t>
            </w:r>
          </w:p>
        </w:tc>
        <w:tc>
          <w:tcPr>
            <w:tcW w:w="571" w:type="pct"/>
            <w:shd w:val="clear" w:color="auto" w:fill="auto"/>
          </w:tcPr>
          <w:p w14:paraId="553FB81F"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0887523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4A6A7A8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0057</w:t>
            </w:r>
          </w:p>
        </w:tc>
        <w:tc>
          <w:tcPr>
            <w:tcW w:w="286" w:type="pct"/>
            <w:shd w:val="clear" w:color="auto" w:fill="auto"/>
          </w:tcPr>
          <w:p w14:paraId="71EB3F6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8EBE1E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Trace depth level</w:t>
            </w:r>
          </w:p>
        </w:tc>
        <w:tc>
          <w:tcPr>
            <w:tcW w:w="408" w:type="pct"/>
            <w:shd w:val="clear" w:color="auto" w:fill="auto"/>
          </w:tcPr>
          <w:p w14:paraId="3C4732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125693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1B9A1DEA" w14:textId="77777777" w:rsidTr="00115E2E">
        <w:tc>
          <w:tcPr>
            <w:tcW w:w="592" w:type="pct"/>
            <w:shd w:val="clear" w:color="auto" w:fill="auto"/>
          </w:tcPr>
          <w:p w14:paraId="7C3CC0BD"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1BAFA49"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D20A4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2851B92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0058</w:t>
            </w:r>
          </w:p>
        </w:tc>
        <w:tc>
          <w:tcPr>
            <w:tcW w:w="286" w:type="pct"/>
            <w:shd w:val="clear" w:color="auto" w:fill="auto"/>
          </w:tcPr>
          <w:p w14:paraId="6237E9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5FDFF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Alignment of EPS Trace with TS 36.413</w:t>
            </w:r>
          </w:p>
        </w:tc>
        <w:tc>
          <w:tcPr>
            <w:tcW w:w="408" w:type="pct"/>
            <w:shd w:val="clear" w:color="auto" w:fill="auto"/>
          </w:tcPr>
          <w:p w14:paraId="4C37D5A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150C801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232632A4" w14:textId="77777777" w:rsidTr="00115E2E">
        <w:tc>
          <w:tcPr>
            <w:tcW w:w="592" w:type="pct"/>
            <w:shd w:val="clear" w:color="auto" w:fill="auto"/>
          </w:tcPr>
          <w:p w14:paraId="027A58A7"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2AA7AC73"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7D8F90F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07B8643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0061</w:t>
            </w:r>
          </w:p>
        </w:tc>
        <w:tc>
          <w:tcPr>
            <w:tcW w:w="286" w:type="pct"/>
            <w:shd w:val="clear" w:color="auto" w:fill="auto"/>
          </w:tcPr>
          <w:p w14:paraId="47EA473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1BAAE4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to file format for sending IMSI/IMEI information from the MME</w:t>
            </w:r>
          </w:p>
        </w:tc>
        <w:tc>
          <w:tcPr>
            <w:tcW w:w="408" w:type="pct"/>
            <w:shd w:val="clear" w:color="auto" w:fill="auto"/>
          </w:tcPr>
          <w:p w14:paraId="71BD5E9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08E3B8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0C031033" w14:textId="77777777" w:rsidTr="00115E2E">
        <w:tc>
          <w:tcPr>
            <w:tcW w:w="592" w:type="pct"/>
            <w:shd w:val="clear" w:color="auto" w:fill="auto"/>
          </w:tcPr>
          <w:p w14:paraId="0B7194A6"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1F605A5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4E7620E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24DA313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0062</w:t>
            </w:r>
          </w:p>
        </w:tc>
        <w:tc>
          <w:tcPr>
            <w:tcW w:w="286" w:type="pct"/>
            <w:shd w:val="clear" w:color="auto" w:fill="auto"/>
          </w:tcPr>
          <w:p w14:paraId="619DD9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FAA0B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Misleading statement on when cell traffic trace should be started</w:t>
            </w:r>
          </w:p>
        </w:tc>
        <w:tc>
          <w:tcPr>
            <w:tcW w:w="408" w:type="pct"/>
            <w:shd w:val="clear" w:color="auto" w:fill="auto"/>
          </w:tcPr>
          <w:p w14:paraId="3988FB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5737A0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7C60C779" w14:textId="77777777" w:rsidTr="00115E2E">
        <w:tc>
          <w:tcPr>
            <w:tcW w:w="592" w:type="pct"/>
            <w:shd w:val="clear" w:color="auto" w:fill="auto"/>
          </w:tcPr>
          <w:p w14:paraId="6C913E54"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1B111980"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7A0BF61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37EC280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0059</w:t>
            </w:r>
          </w:p>
        </w:tc>
        <w:tc>
          <w:tcPr>
            <w:tcW w:w="286" w:type="pct"/>
            <w:shd w:val="clear" w:color="auto" w:fill="auto"/>
          </w:tcPr>
          <w:p w14:paraId="79C9129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1DC5BC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on XML file format for Trace failure notification</w:t>
            </w:r>
          </w:p>
        </w:tc>
        <w:tc>
          <w:tcPr>
            <w:tcW w:w="408" w:type="pct"/>
            <w:shd w:val="clear" w:color="auto" w:fill="auto"/>
          </w:tcPr>
          <w:p w14:paraId="6DBA424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1D8E6F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795B4069" w14:textId="77777777" w:rsidTr="00115E2E">
        <w:tc>
          <w:tcPr>
            <w:tcW w:w="592" w:type="pct"/>
            <w:shd w:val="clear" w:color="auto" w:fill="auto"/>
          </w:tcPr>
          <w:p w14:paraId="27D160CC"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267B450F"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621506D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SP-090627</w:t>
            </w:r>
          </w:p>
        </w:tc>
        <w:tc>
          <w:tcPr>
            <w:tcW w:w="429" w:type="pct"/>
            <w:shd w:val="clear" w:color="auto" w:fill="auto"/>
          </w:tcPr>
          <w:p w14:paraId="5BB487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0060</w:t>
            </w:r>
          </w:p>
        </w:tc>
        <w:tc>
          <w:tcPr>
            <w:tcW w:w="286" w:type="pct"/>
            <w:shd w:val="clear" w:color="auto" w:fill="auto"/>
          </w:tcPr>
          <w:p w14:paraId="37C7BCB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49EAF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Overview of Intra-PLMN and Inter-PLMN Signalling Activation</w:t>
            </w:r>
          </w:p>
        </w:tc>
        <w:tc>
          <w:tcPr>
            <w:tcW w:w="408" w:type="pct"/>
            <w:shd w:val="clear" w:color="auto" w:fill="auto"/>
          </w:tcPr>
          <w:p w14:paraId="56B1AD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795CD4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0F55495E" w14:textId="77777777" w:rsidTr="00115E2E">
        <w:tc>
          <w:tcPr>
            <w:tcW w:w="592" w:type="pct"/>
            <w:shd w:val="clear" w:color="auto" w:fill="auto"/>
          </w:tcPr>
          <w:p w14:paraId="3CC2FAD9" w14:textId="77777777" w:rsidR="00292C5A" w:rsidRDefault="00292C5A">
            <w:pPr>
              <w:pStyle w:val="TAL"/>
              <w:rPr>
                <w:rFonts w:cs="Arial"/>
                <w:sz w:val="16"/>
                <w:szCs w:val="16"/>
              </w:rPr>
            </w:pPr>
            <w:r>
              <w:rPr>
                <w:rFonts w:cs="Arial"/>
                <w:sz w:val="16"/>
                <w:szCs w:val="16"/>
              </w:rPr>
              <w:t>Jan 2010</w:t>
            </w:r>
          </w:p>
        </w:tc>
        <w:tc>
          <w:tcPr>
            <w:tcW w:w="571" w:type="pct"/>
            <w:shd w:val="clear" w:color="auto" w:fill="auto"/>
          </w:tcPr>
          <w:p w14:paraId="1F1E36AB" w14:textId="77777777" w:rsidR="00292C5A" w:rsidRDefault="00292C5A">
            <w:pPr>
              <w:pStyle w:val="TAL"/>
              <w:rPr>
                <w:snapToGrid w:val="0"/>
                <w:sz w:val="16"/>
                <w:szCs w:val="16"/>
              </w:rPr>
            </w:pPr>
            <w:r>
              <w:rPr>
                <w:snapToGrid w:val="0"/>
                <w:sz w:val="16"/>
                <w:szCs w:val="16"/>
              </w:rPr>
              <w:t>--</w:t>
            </w:r>
          </w:p>
        </w:tc>
        <w:tc>
          <w:tcPr>
            <w:tcW w:w="643" w:type="pct"/>
            <w:shd w:val="clear" w:color="auto" w:fill="auto"/>
          </w:tcPr>
          <w:p w14:paraId="6523FD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shd w:val="clear" w:color="auto" w:fill="auto"/>
          </w:tcPr>
          <w:p w14:paraId="30CCD72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shd w:val="clear" w:color="auto" w:fill="auto"/>
          </w:tcPr>
          <w:p w14:paraId="3D679F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B528CA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Removal of track changes</w:t>
            </w:r>
          </w:p>
        </w:tc>
        <w:tc>
          <w:tcPr>
            <w:tcW w:w="408" w:type="pct"/>
            <w:shd w:val="clear" w:color="auto" w:fill="auto"/>
          </w:tcPr>
          <w:p w14:paraId="38EA3C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c>
          <w:tcPr>
            <w:tcW w:w="407" w:type="pct"/>
            <w:shd w:val="clear" w:color="auto" w:fill="auto"/>
          </w:tcPr>
          <w:p w14:paraId="0D29956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r>
      <w:tr w:rsidR="00115E2E" w14:paraId="5854C232" w14:textId="77777777" w:rsidTr="00115E2E">
        <w:tc>
          <w:tcPr>
            <w:tcW w:w="592" w:type="pct"/>
            <w:shd w:val="clear" w:color="auto" w:fill="auto"/>
          </w:tcPr>
          <w:p w14:paraId="55EC506C" w14:textId="77777777" w:rsidR="00292C5A" w:rsidRDefault="00292C5A">
            <w:pPr>
              <w:pStyle w:val="TAL"/>
              <w:rPr>
                <w:rFonts w:cs="Arial"/>
                <w:sz w:val="16"/>
                <w:szCs w:val="16"/>
              </w:rPr>
            </w:pPr>
            <w:r>
              <w:rPr>
                <w:rFonts w:cs="Arial"/>
                <w:sz w:val="16"/>
                <w:szCs w:val="16"/>
              </w:rPr>
              <w:t>Jun 2010</w:t>
            </w:r>
          </w:p>
        </w:tc>
        <w:tc>
          <w:tcPr>
            <w:tcW w:w="571" w:type="pct"/>
            <w:shd w:val="clear" w:color="auto" w:fill="auto"/>
          </w:tcPr>
          <w:p w14:paraId="65D61EB1" w14:textId="77777777" w:rsidR="00292C5A" w:rsidRDefault="00292C5A">
            <w:pPr>
              <w:pStyle w:val="TAL"/>
              <w:rPr>
                <w:snapToGrid w:val="0"/>
                <w:sz w:val="16"/>
                <w:szCs w:val="16"/>
              </w:rPr>
            </w:pPr>
            <w:r>
              <w:rPr>
                <w:snapToGrid w:val="0"/>
                <w:sz w:val="16"/>
                <w:szCs w:val="16"/>
              </w:rPr>
              <w:t>SA_48</w:t>
            </w:r>
          </w:p>
        </w:tc>
        <w:tc>
          <w:tcPr>
            <w:tcW w:w="643" w:type="pct"/>
            <w:shd w:val="clear" w:color="auto" w:fill="auto"/>
          </w:tcPr>
          <w:p w14:paraId="626455D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shd w:val="clear" w:color="auto" w:fill="auto"/>
          </w:tcPr>
          <w:p w14:paraId="3E3F49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0064</w:t>
            </w:r>
          </w:p>
        </w:tc>
        <w:tc>
          <w:tcPr>
            <w:tcW w:w="286" w:type="pct"/>
            <w:shd w:val="clear" w:color="auto" w:fill="auto"/>
          </w:tcPr>
          <w:p w14:paraId="1CF710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D3484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E-UTRAN signalling based trace activation</w:t>
            </w:r>
          </w:p>
        </w:tc>
        <w:tc>
          <w:tcPr>
            <w:tcW w:w="408" w:type="pct"/>
            <w:shd w:val="clear" w:color="auto" w:fill="auto"/>
          </w:tcPr>
          <w:p w14:paraId="72DAB9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shd w:val="clear" w:color="auto" w:fill="auto"/>
          </w:tcPr>
          <w:p w14:paraId="4C0E36A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8CF301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6AAE436"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501C29C"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F93B01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FD73E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9497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2789E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UTRAN signalling based trace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85F7F9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AFAEB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3488E13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F741135"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2C502F5"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0F4F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6F09D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DA41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30E7EC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 List of EPC TRACE Starting Mechanisms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E2328A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5DB98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86F9D4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2353435"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E208954"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1413E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SP-100264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0A5CD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B97F92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3EE3C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on E-UTRAN Trace Recording Session failure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7B423A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C79A1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r>
      <w:tr w:rsidR="00115E2E" w14:paraId="4705CAE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CF191B8"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A703362"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D7014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FBD8A8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577BD5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DA7DF9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to start and stop triggering events in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C3A73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6F1F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164E44B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445A95A"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F7ECCB1"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E7F8AD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DFDA9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58AB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FC5EFD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Addition of PGW in management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8FBC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02E96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6F171E4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3AF0E40"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DC2996D"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D84D7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C480D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401F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DF7D5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the figure of EPC Trace Session activation mechanism</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7B6967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2B830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61D182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4F0C024"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30800B8"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5104BF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D3E1FC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3556A1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ED2A2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Unclarity about the list of Trace Control and Configuration parameters in case of management based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1B8CA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9470F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0FE4778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5333CA5"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9AA688C"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9799E3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9B6CE1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50E026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57E26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interfaces S3, S4 and S6d in the interface table of SGSN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A6E8F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54555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41E06FB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ACB4D5D"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63CD4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3C673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SP-100858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F4738F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A6185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A4C09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 Trace conflict resolution to restrict no parallel TRSRs under one TR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21DBFD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A559FC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44E53D8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A298249"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578121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A5A176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D41971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84E868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78AD65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interfaces S13 (MME trace) and S13' (SGSN trace) - Align with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44D62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7BD515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1D466B3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9767196"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FF03F8A"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EC265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SP-100753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2CB2CE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0080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7873E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874C6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Adding the procedures for managing Minimization of Drive Tests (MDT) functionality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38B88A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B072C9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6B2F07C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18C9020" w14:textId="77777777" w:rsidR="00292C5A" w:rsidRDefault="00292C5A">
            <w:pPr>
              <w:pStyle w:val="TAL"/>
              <w:rPr>
                <w:rFonts w:cs="Arial"/>
                <w:sz w:val="16"/>
                <w:szCs w:val="16"/>
              </w:rPr>
            </w:pPr>
            <w:r>
              <w:rPr>
                <w:rFonts w:cs="Arial"/>
                <w:sz w:val="16"/>
                <w:szCs w:val="16"/>
              </w:rPr>
              <w:t>Jan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81DF5B" w14:textId="77777777" w:rsidR="00292C5A" w:rsidRDefault="00292C5A">
            <w:pPr>
              <w:pStyle w:val="TAL"/>
              <w:rPr>
                <w:snapToGrid w:val="0"/>
                <w:sz w:val="16"/>
                <w:szCs w:val="16"/>
              </w:rPr>
            </w:pPr>
            <w:r>
              <w:rPr>
                <w:snapToGrid w:val="0"/>
                <w:sz w:val="16"/>
                <w:szCs w:val="16"/>
              </w:rPr>
              <w:t>-</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962AE0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9BC1C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0A372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97ED1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MCC editorial clean-up of clause 5.10.x numbering introduced by CR0080R1 from SA#50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146CE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7F1A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10.2.1</w:t>
            </w:r>
          </w:p>
        </w:tc>
      </w:tr>
      <w:tr w:rsidR="00115E2E" w14:paraId="404A54A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6498991"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E2F20B8"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10710A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716C065" w14:textId="77777777" w:rsidR="00292C5A" w:rsidRDefault="00292C5A">
            <w:pPr>
              <w:pStyle w:val="TAL"/>
              <w:rPr>
                <w:sz w:val="16"/>
                <w:szCs w:val="16"/>
              </w:rPr>
            </w:pPr>
            <w:r>
              <w:rPr>
                <w:sz w:val="16"/>
                <w:szCs w:val="16"/>
              </w:rPr>
              <w:t>0081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EDFA17C"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442D944" w14:textId="77777777" w:rsidR="00292C5A" w:rsidRDefault="00292C5A">
            <w:pPr>
              <w:pStyle w:val="TAL"/>
              <w:rPr>
                <w:sz w:val="16"/>
                <w:szCs w:val="16"/>
              </w:rPr>
            </w:pPr>
            <w:r>
              <w:rPr>
                <w:sz w:val="16"/>
                <w:szCs w:val="16"/>
              </w:rPr>
              <w:t>Correcting the handling of Minimization of Drive Tests (MDT) trace at handovers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95E54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8898F4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C29668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E9E28D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49117F2"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D506AF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1246D95" w14:textId="77777777" w:rsidR="00292C5A" w:rsidRDefault="00292C5A">
            <w:pPr>
              <w:pStyle w:val="TAL"/>
              <w:rPr>
                <w:sz w:val="16"/>
                <w:szCs w:val="16"/>
              </w:rPr>
            </w:pPr>
            <w:r>
              <w:rPr>
                <w:sz w:val="16"/>
                <w:szCs w:val="16"/>
              </w:rPr>
              <w:t>0083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D8CBD87"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B4FBA0F" w14:textId="77777777" w:rsidR="00292C5A" w:rsidRDefault="00292C5A">
            <w:pPr>
              <w:pStyle w:val="TAL"/>
              <w:rPr>
                <w:sz w:val="16"/>
                <w:szCs w:val="16"/>
              </w:rPr>
            </w:pPr>
            <w:r>
              <w:rPr>
                <w:sz w:val="16"/>
                <w:szCs w:val="16"/>
              </w:rPr>
              <w:t>Adding definition of Stage 3 coding of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CA1BF5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43764F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E1E3A7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B4FC447"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E29B348"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CFA2AE"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8A0B8A9" w14:textId="77777777" w:rsidR="00292C5A" w:rsidRDefault="00292C5A">
            <w:pPr>
              <w:pStyle w:val="TAL"/>
              <w:rPr>
                <w:sz w:val="16"/>
                <w:szCs w:val="16"/>
              </w:rPr>
            </w:pPr>
            <w:r>
              <w:rPr>
                <w:sz w:val="16"/>
                <w:szCs w:val="16"/>
              </w:rPr>
              <w:t>0085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8D9283A"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DE90439" w14:textId="77777777" w:rsidR="00292C5A" w:rsidRDefault="00292C5A">
            <w:pPr>
              <w:pStyle w:val="TAL"/>
              <w:rPr>
                <w:sz w:val="16"/>
                <w:szCs w:val="16"/>
              </w:rPr>
            </w:pPr>
            <w:r>
              <w:rPr>
                <w:sz w:val="16"/>
                <w:szCs w:val="16"/>
              </w:rPr>
              <w:t>Correcting start and stop triggering events in Mobility Management Entity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F53DFA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FB8583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135C9E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8B6797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B5EC2F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D6962ED"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F0513F5" w14:textId="77777777" w:rsidR="00292C5A" w:rsidRDefault="00292C5A">
            <w:pPr>
              <w:pStyle w:val="TAL"/>
              <w:rPr>
                <w:sz w:val="16"/>
                <w:szCs w:val="16"/>
              </w:rPr>
            </w:pPr>
            <w:r>
              <w:rPr>
                <w:sz w:val="16"/>
                <w:szCs w:val="16"/>
              </w:rPr>
              <w:t>0088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0DB9392"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2B8FB5E" w14:textId="77777777" w:rsidR="00292C5A" w:rsidRDefault="00292C5A">
            <w:pPr>
              <w:pStyle w:val="TAL"/>
              <w:rPr>
                <w:sz w:val="16"/>
                <w:szCs w:val="16"/>
              </w:rPr>
            </w:pPr>
            <w:r>
              <w:rPr>
                <w:sz w:val="16"/>
                <w:szCs w:val="16"/>
              </w:rPr>
              <w:t>Clarify trace parameters for E-UTRAN activation mechanism and update EPC starting mechanism - Align with 32.441 Trace Management IRP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D9008E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9B1B33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76C559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79018AE"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E0FC30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DB981AA"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B03159" w14:textId="77777777" w:rsidR="00292C5A" w:rsidRDefault="00292C5A">
            <w:pPr>
              <w:pStyle w:val="TAL"/>
              <w:rPr>
                <w:sz w:val="16"/>
                <w:szCs w:val="16"/>
              </w:rPr>
            </w:pPr>
            <w:r>
              <w:rPr>
                <w:sz w:val="16"/>
                <w:szCs w:val="16"/>
              </w:rPr>
              <w:t>0092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261EDF5"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1F2CCE9" w14:textId="77777777" w:rsidR="00292C5A" w:rsidRDefault="00292C5A">
            <w:pPr>
              <w:pStyle w:val="TAL"/>
              <w:rPr>
                <w:sz w:val="16"/>
                <w:szCs w:val="16"/>
              </w:rPr>
            </w:pPr>
            <w:r>
              <w:rPr>
                <w:sz w:val="16"/>
                <w:szCs w:val="16"/>
              </w:rPr>
              <w:t>Correcting start triggering event in MME in case of HSS Initiated Trace Session Activation for the attach procedure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AABD8B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A4D42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2F5361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21CE8F0"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20F98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E12A988"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FEA472" w14:textId="77777777" w:rsidR="00292C5A" w:rsidRDefault="00292C5A">
            <w:pPr>
              <w:pStyle w:val="TAL"/>
              <w:rPr>
                <w:sz w:val="16"/>
                <w:szCs w:val="16"/>
              </w:rPr>
            </w:pPr>
            <w:r>
              <w:rPr>
                <w:sz w:val="16"/>
                <w:szCs w:val="16"/>
              </w:rPr>
              <w:t>0094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FF75B52"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F770B37" w14:textId="77777777" w:rsidR="00292C5A" w:rsidRDefault="00292C5A">
            <w:pPr>
              <w:pStyle w:val="TAL"/>
              <w:rPr>
                <w:sz w:val="16"/>
                <w:szCs w:val="16"/>
              </w:rPr>
            </w:pPr>
            <w:r>
              <w:rPr>
                <w:sz w:val="16"/>
                <w:szCs w:val="16"/>
              </w:rPr>
              <w:t>Change the support qualifier of 'List of NE types to trace parameter' to conditional mandatory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4F6203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13D97C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B848A5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428E70C"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034974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C9BF8BA"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6A1B610" w14:textId="77777777" w:rsidR="00292C5A" w:rsidRDefault="00292C5A">
            <w:pPr>
              <w:pStyle w:val="TAL"/>
              <w:rPr>
                <w:sz w:val="16"/>
                <w:szCs w:val="16"/>
              </w:rPr>
            </w:pPr>
            <w:r>
              <w:rPr>
                <w:sz w:val="16"/>
                <w:szCs w:val="16"/>
              </w:rPr>
              <w:t>0096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4D24A06"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26E8339" w14:textId="77777777" w:rsidR="00292C5A" w:rsidRDefault="00292C5A">
            <w:pPr>
              <w:pStyle w:val="TAL"/>
              <w:rPr>
                <w:sz w:val="16"/>
                <w:szCs w:val="16"/>
              </w:rPr>
            </w:pPr>
            <w:r>
              <w:rPr>
                <w:sz w:val="16"/>
                <w:szCs w:val="16"/>
              </w:rPr>
              <w:t>Add support for subscriber trace on PDN-GW for GTP based S2b - Align with SA2 TS 23.402</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4AD00A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BFE72B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505927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6BCD31F"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FC351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A8D6B41"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E586391" w14:textId="77777777" w:rsidR="00292C5A" w:rsidRDefault="00292C5A">
            <w:pPr>
              <w:pStyle w:val="TAL"/>
              <w:rPr>
                <w:sz w:val="16"/>
                <w:szCs w:val="16"/>
              </w:rPr>
            </w:pPr>
            <w:r>
              <w:rPr>
                <w:sz w:val="16"/>
                <w:szCs w:val="16"/>
              </w:rPr>
              <w:t>0098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FF0B267"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F8F5A7" w14:textId="77777777" w:rsidR="00292C5A" w:rsidRDefault="00292C5A">
            <w:pPr>
              <w:pStyle w:val="TAL"/>
              <w:rPr>
                <w:sz w:val="16"/>
                <w:szCs w:val="16"/>
              </w:rPr>
            </w:pPr>
            <w:r>
              <w:rPr>
                <w:sz w:val="16"/>
                <w:szCs w:val="16"/>
              </w:rPr>
              <w:t>Removing UE capability from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CF4F88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CEE823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779020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1D0414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D64680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FF6BED6"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803F4BB" w14:textId="77777777" w:rsidR="00292C5A" w:rsidRDefault="00292C5A">
            <w:pPr>
              <w:pStyle w:val="TAL"/>
              <w:rPr>
                <w:sz w:val="16"/>
                <w:szCs w:val="16"/>
              </w:rPr>
            </w:pPr>
            <w:r>
              <w:rPr>
                <w:sz w:val="16"/>
                <w:szCs w:val="16"/>
              </w:rPr>
              <w:t>0099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AD06D5F"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9009B45" w14:textId="77777777" w:rsidR="00292C5A" w:rsidRDefault="00292C5A">
            <w:pPr>
              <w:pStyle w:val="TAL"/>
              <w:rPr>
                <w:sz w:val="16"/>
                <w:szCs w:val="16"/>
              </w:rPr>
            </w:pPr>
            <w:r>
              <w:rPr>
                <w:sz w:val="16"/>
                <w:szCs w:val="16"/>
              </w:rPr>
              <w:t>Change "</w:t>
            </w:r>
            <w:r w:rsidR="005D1D39">
              <w:rPr>
                <w:sz w:val="16"/>
                <w:szCs w:val="16"/>
              </w:rPr>
              <w:t>"</w:t>
            </w:r>
            <w:r>
              <w:rPr>
                <w:sz w:val="16"/>
                <w:szCs w:val="16"/>
              </w:rPr>
              <w:t>UE based network performance measurements</w:t>
            </w:r>
            <w:r w:rsidR="005D1D39">
              <w:rPr>
                <w:sz w:val="16"/>
                <w:szCs w:val="16"/>
              </w:rPr>
              <w:t>"</w:t>
            </w:r>
            <w:r>
              <w:rPr>
                <w:sz w:val="16"/>
                <w:szCs w:val="16"/>
              </w:rPr>
              <w:t xml:space="preserve"> to </w:t>
            </w:r>
            <w:r w:rsidR="005D1D39">
              <w:rPr>
                <w:sz w:val="16"/>
                <w:szCs w:val="16"/>
              </w:rPr>
              <w:t>"</w:t>
            </w:r>
            <w:r>
              <w:rPr>
                <w:sz w:val="16"/>
                <w:szCs w:val="16"/>
              </w:rPr>
              <w:t>MDT</w:t>
            </w:r>
            <w:r w:rsidR="005D1D39">
              <w:rPr>
                <w:sz w:val="16"/>
                <w:szCs w:val="16"/>
              </w:rPr>
              <w:t>"</w:t>
            </w:r>
            <w:r>
              <w:rPr>
                <w:sz w:val="16"/>
                <w:szCs w:val="16"/>
              </w:rPr>
              <w:t xml:space="preserve"> - Align cross-3GPP terminology on MDT work</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51840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D42D1D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5AC405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84F364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1E2586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661EA3"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FB24E66" w14:textId="77777777" w:rsidR="00292C5A" w:rsidRDefault="00292C5A">
            <w:pPr>
              <w:pStyle w:val="TAL"/>
              <w:rPr>
                <w:sz w:val="16"/>
                <w:szCs w:val="16"/>
              </w:rPr>
            </w:pPr>
            <w:r>
              <w:rPr>
                <w:sz w:val="16"/>
                <w:szCs w:val="16"/>
              </w:rPr>
              <w:t>0100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6766A35"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7D55436" w14:textId="77777777" w:rsidR="00292C5A" w:rsidRDefault="00292C5A">
            <w:pPr>
              <w:pStyle w:val="TAL"/>
              <w:rPr>
                <w:sz w:val="16"/>
                <w:szCs w:val="16"/>
              </w:rPr>
            </w:pPr>
            <w:r>
              <w:rPr>
                <w:sz w:val="16"/>
                <w:szCs w:val="16"/>
              </w:rPr>
              <w:t>Align the reporting trigger with RAN2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E0C771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F42185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9403AB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C2CD35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EB4C85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765E42"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00B1411" w14:textId="77777777" w:rsidR="00292C5A" w:rsidRDefault="00292C5A">
            <w:pPr>
              <w:pStyle w:val="TAL"/>
              <w:rPr>
                <w:sz w:val="16"/>
                <w:szCs w:val="16"/>
              </w:rPr>
            </w:pPr>
            <w:r>
              <w:rPr>
                <w:sz w:val="16"/>
                <w:szCs w:val="16"/>
              </w:rPr>
              <w:t>0101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40DC762"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FA6FA81" w14:textId="77777777" w:rsidR="00292C5A" w:rsidRDefault="00292C5A">
            <w:pPr>
              <w:pStyle w:val="TAL"/>
              <w:rPr>
                <w:sz w:val="16"/>
                <w:szCs w:val="16"/>
              </w:rPr>
            </w:pPr>
            <w:r>
              <w:rPr>
                <w:sz w:val="16"/>
                <w:szCs w:val="16"/>
              </w:rPr>
              <w:t>Update the E-UTRAN activation mechanism for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E5031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3B4C6E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613EAC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018E59B"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62D397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00228A6"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DDE5EC5" w14:textId="77777777" w:rsidR="00292C5A" w:rsidRDefault="00292C5A">
            <w:pPr>
              <w:pStyle w:val="TAL"/>
              <w:rPr>
                <w:sz w:val="16"/>
                <w:szCs w:val="16"/>
              </w:rPr>
            </w:pPr>
            <w:r>
              <w:rPr>
                <w:sz w:val="16"/>
                <w:szCs w:val="16"/>
              </w:rPr>
              <w:t>0102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6E665C8"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FDBAF06" w14:textId="77777777" w:rsidR="00292C5A" w:rsidRDefault="00292C5A">
            <w:pPr>
              <w:pStyle w:val="TAL"/>
              <w:rPr>
                <w:sz w:val="16"/>
                <w:szCs w:val="16"/>
              </w:rPr>
            </w:pPr>
            <w:r>
              <w:rPr>
                <w:sz w:val="16"/>
                <w:szCs w:val="16"/>
              </w:rPr>
              <w:t>Add the trace interfaces for EIR and HSS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9D685A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5D2E12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62EF58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521F5A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2DA1E6C"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4CE00C1"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DFFDF0E"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C1CE7FC"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BFCAED3" w14:textId="77777777" w:rsidR="00292C5A" w:rsidRDefault="00292C5A">
            <w:pPr>
              <w:pStyle w:val="TAL"/>
              <w:rPr>
                <w:sz w:val="16"/>
                <w:szCs w:val="16"/>
              </w:rPr>
            </w:pPr>
            <w:r>
              <w:rPr>
                <w:sz w:val="16"/>
                <w:szCs w:val="16"/>
              </w:rPr>
              <w:t>Using TCE identity in logged MDT configuration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CBAD4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C3EB8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0AA445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28F10E4"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587DF87"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97430A"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DF3C05B" w14:textId="77777777" w:rsidR="00292C5A" w:rsidRDefault="00292C5A">
            <w:pPr>
              <w:pStyle w:val="TAL"/>
              <w:rPr>
                <w:sz w:val="16"/>
                <w:szCs w:val="16"/>
              </w:rPr>
            </w:pPr>
            <w:r>
              <w:rPr>
                <w:sz w:val="16"/>
                <w:szCs w:val="16"/>
              </w:rPr>
              <w:t>0110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B274849"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D0D0191" w14:textId="77777777" w:rsidR="00292C5A" w:rsidRDefault="00292C5A">
            <w:pPr>
              <w:pStyle w:val="TAL"/>
              <w:rPr>
                <w:sz w:val="16"/>
                <w:szCs w:val="16"/>
              </w:rPr>
            </w:pPr>
            <w:r>
              <w:rPr>
                <w:sz w:val="16"/>
                <w:szCs w:val="16"/>
              </w:rPr>
              <w:t xml:space="preserve">Clarify inconsistency in EPC initiated MDT </w:t>
            </w:r>
            <w:r>
              <w:rPr>
                <w:sz w:val="16"/>
                <w:szCs w:val="16"/>
              </w:rPr>
              <w:lastRenderedPageBreak/>
              <w:t>text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020AF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lastRenderedPageBreak/>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46C7AA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4A4474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F0C981F"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134A0E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B0E5866" w14:textId="77777777" w:rsidR="00292C5A" w:rsidRDefault="00292C5A">
            <w:pPr>
              <w:pStyle w:val="TAL"/>
              <w:rPr>
                <w:sz w:val="16"/>
                <w:szCs w:val="16"/>
              </w:rPr>
            </w:pPr>
            <w:r>
              <w:rPr>
                <w:sz w:val="16"/>
                <w:szCs w:val="16"/>
              </w:rPr>
              <w:t>SP-110186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06212A6" w14:textId="77777777" w:rsidR="00292C5A" w:rsidRDefault="00292C5A">
            <w:pPr>
              <w:pStyle w:val="TAL"/>
              <w:rPr>
                <w:sz w:val="16"/>
                <w:szCs w:val="16"/>
              </w:rPr>
            </w:pPr>
            <w:r>
              <w:rPr>
                <w:sz w:val="16"/>
                <w:szCs w:val="16"/>
              </w:rPr>
              <w:t>0107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D726317"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8503BB4" w14:textId="77777777" w:rsidR="00292C5A" w:rsidRDefault="00292C5A">
            <w:pPr>
              <w:pStyle w:val="TAL"/>
              <w:rPr>
                <w:sz w:val="16"/>
                <w:szCs w:val="16"/>
              </w:rPr>
            </w:pPr>
            <w:r>
              <w:rPr>
                <w:sz w:val="16"/>
                <w:szCs w:val="16"/>
              </w:rPr>
              <w:t>Adding user consent handling in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90F33C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41DC1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A220CE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D50279E"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70CBFB9"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F24088D"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468FC16"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9BC35D" w14:textId="77777777" w:rsidR="00292C5A" w:rsidRDefault="00292C5A">
            <w:pPr>
              <w:pStyle w:val="TAL"/>
              <w:rPr>
                <w:sz w:val="16"/>
                <w:szCs w:val="16"/>
              </w:rPr>
            </w:pPr>
            <w:r>
              <w:rPr>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4A2ABCA" w14:textId="77777777" w:rsidR="00292C5A" w:rsidRDefault="00292C5A">
            <w:pPr>
              <w:pStyle w:val="TAL"/>
              <w:rPr>
                <w:sz w:val="16"/>
                <w:szCs w:val="16"/>
              </w:rPr>
            </w:pPr>
            <w:r>
              <w:rPr>
                <w:sz w:val="16"/>
                <w:szCs w:val="16"/>
              </w:rPr>
              <w:t>Clarify that there can be only one TRSR per TR at a given time per UE trace session for signalling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FA538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0766C3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0960FB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7572B4E"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6251A3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6A8EE2"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AF86013" w14:textId="77777777" w:rsidR="00292C5A" w:rsidRDefault="00292C5A">
            <w:pPr>
              <w:pStyle w:val="TAL"/>
              <w:rPr>
                <w:rFonts w:cs="Arial"/>
                <w:sz w:val="16"/>
                <w:szCs w:val="16"/>
              </w:rPr>
            </w:pPr>
            <w:r>
              <w:rPr>
                <w:rFonts w:cs="Arial"/>
                <w:sz w:val="16"/>
                <w:szCs w:val="16"/>
              </w:rPr>
              <w:t>0114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58A8901"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EB6A581" w14:textId="77777777" w:rsidR="00292C5A" w:rsidRDefault="00292C5A">
            <w:pPr>
              <w:pStyle w:val="TAL"/>
              <w:rPr>
                <w:rFonts w:cs="Arial"/>
                <w:sz w:val="16"/>
                <w:szCs w:val="16"/>
              </w:rPr>
            </w:pPr>
            <w:r>
              <w:rPr>
                <w:rFonts w:cs="Arial"/>
                <w:sz w:val="16"/>
                <w:szCs w:val="16"/>
              </w:rPr>
              <w:t>Modify UMTS M2 measurement - Align with RAN2 25.215 and 25.225</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FF8444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25FCF0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176EE03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7E5C6F5"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50E78ED"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741E05C"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548EF1B" w14:textId="77777777" w:rsidR="00292C5A" w:rsidRDefault="00292C5A">
            <w:pPr>
              <w:pStyle w:val="TAL"/>
              <w:rPr>
                <w:rFonts w:cs="Arial"/>
                <w:sz w:val="16"/>
                <w:szCs w:val="16"/>
              </w:rPr>
            </w:pPr>
            <w:r>
              <w:rPr>
                <w:rFonts w:cs="Arial"/>
                <w:sz w:val="16"/>
                <w:szCs w:val="16"/>
              </w:rPr>
              <w:t>0115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A09B5C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1904EE5" w14:textId="77777777" w:rsidR="00292C5A" w:rsidRDefault="00292C5A">
            <w:pPr>
              <w:pStyle w:val="TAL"/>
              <w:rPr>
                <w:rFonts w:cs="Arial"/>
                <w:sz w:val="16"/>
                <w:szCs w:val="16"/>
              </w:rPr>
            </w:pPr>
            <w:r>
              <w:rPr>
                <w:rFonts w:cs="Arial"/>
                <w:sz w:val="16"/>
                <w:szCs w:val="16"/>
              </w:rPr>
              <w:t>Add error handling for Management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82F5D5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C1D9F2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F3F40B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39BE05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DF94A75"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FAA4BD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32C28B6" w14:textId="77777777" w:rsidR="00292C5A" w:rsidRDefault="00292C5A">
            <w:pPr>
              <w:pStyle w:val="TAL"/>
              <w:rPr>
                <w:rFonts w:cs="Arial"/>
                <w:sz w:val="16"/>
                <w:szCs w:val="16"/>
              </w:rPr>
            </w:pPr>
            <w:r>
              <w:rPr>
                <w:rFonts w:cs="Arial"/>
                <w:sz w:val="16"/>
                <w:szCs w:val="16"/>
              </w:rPr>
              <w:t>0116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0228B09"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83CA599" w14:textId="77777777" w:rsidR="00292C5A" w:rsidRDefault="00292C5A">
            <w:pPr>
              <w:pStyle w:val="TAL"/>
              <w:rPr>
                <w:rFonts w:cs="Arial"/>
                <w:sz w:val="16"/>
                <w:szCs w:val="16"/>
                <w:lang w:val="nb-NO"/>
              </w:rPr>
            </w:pPr>
            <w:r>
              <w:rPr>
                <w:rFonts w:cs="Arial"/>
                <w:sz w:val="16"/>
                <w:szCs w:val="16"/>
                <w:lang w:val="nb-NO"/>
              </w:rPr>
              <w:t>Add error handling for EPC Signalling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9A9BA7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F62756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13EE62B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8A2AB30"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38E09D6"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B1C0F7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E8A0EF6" w14:textId="77777777" w:rsidR="00292C5A" w:rsidRDefault="00292C5A">
            <w:pPr>
              <w:pStyle w:val="TAL"/>
              <w:rPr>
                <w:rFonts w:cs="Arial"/>
                <w:sz w:val="16"/>
                <w:szCs w:val="16"/>
              </w:rPr>
            </w:pPr>
            <w:r>
              <w:rPr>
                <w:rFonts w:cs="Arial"/>
                <w:sz w:val="16"/>
                <w:szCs w:val="16"/>
              </w:rPr>
              <w:t>0120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6CDF31"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8BB1CF7" w14:textId="77777777" w:rsidR="00292C5A" w:rsidRDefault="00292C5A">
            <w:pPr>
              <w:pStyle w:val="TAL"/>
              <w:rPr>
                <w:rFonts w:cs="Arial"/>
                <w:sz w:val="16"/>
                <w:szCs w:val="16"/>
              </w:rPr>
            </w:pPr>
            <w:r>
              <w:rPr>
                <w:rFonts w:cs="Arial"/>
                <w:sz w:val="16"/>
                <w:szCs w:val="16"/>
              </w:rPr>
              <w:t>Add Area scope validation for cell level granularity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D52F21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21F403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3E353F2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B4E6BFD"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A918A66"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773B74"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530A729" w14:textId="77777777" w:rsidR="00292C5A" w:rsidRDefault="00292C5A">
            <w:pPr>
              <w:pStyle w:val="TAL"/>
              <w:rPr>
                <w:rFonts w:cs="Arial"/>
                <w:sz w:val="16"/>
                <w:szCs w:val="16"/>
              </w:rPr>
            </w:pPr>
            <w:r>
              <w:rPr>
                <w:rFonts w:cs="Arial"/>
                <w:sz w:val="16"/>
                <w:szCs w:val="16"/>
              </w:rPr>
              <w:t>0121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6899774"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7840286" w14:textId="77777777" w:rsidR="00292C5A" w:rsidRDefault="00292C5A">
            <w:pPr>
              <w:pStyle w:val="TAL"/>
              <w:rPr>
                <w:rFonts w:cs="Arial"/>
                <w:sz w:val="16"/>
                <w:szCs w:val="16"/>
              </w:rPr>
            </w:pPr>
            <w:r>
              <w:rPr>
                <w:rFonts w:cs="Arial"/>
                <w:sz w:val="16"/>
                <w:szCs w:val="16"/>
              </w:rPr>
              <w:t>Add error handling for PS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E61B02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AFFAC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353A40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BC462E2"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81235EB"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DAB4C97"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FA61CFD" w14:textId="77777777" w:rsidR="00292C5A" w:rsidRDefault="00292C5A">
            <w:pPr>
              <w:pStyle w:val="TAL"/>
              <w:rPr>
                <w:rFonts w:cs="Arial"/>
                <w:sz w:val="16"/>
                <w:szCs w:val="16"/>
              </w:rPr>
            </w:pPr>
            <w:r>
              <w:rPr>
                <w:rFonts w:cs="Arial"/>
                <w:sz w:val="16"/>
                <w:szCs w:val="16"/>
              </w:rPr>
              <w:t>0122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2B2F179"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5E68774" w14:textId="77777777" w:rsidR="00292C5A" w:rsidRDefault="00292C5A">
            <w:pPr>
              <w:pStyle w:val="TAL"/>
              <w:rPr>
                <w:rFonts w:cs="Arial"/>
                <w:sz w:val="16"/>
                <w:szCs w:val="16"/>
              </w:rPr>
            </w:pPr>
            <w:r>
              <w:rPr>
                <w:rFonts w:cs="Arial"/>
                <w:sz w:val="16"/>
                <w:szCs w:val="16"/>
              </w:rPr>
              <w:t>Add error handling for CS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7E70E1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6151F0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5104596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AC7CC8C"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DFEFF4F"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A955B7A"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EE35918" w14:textId="77777777" w:rsidR="00292C5A" w:rsidRDefault="00292C5A">
            <w:pPr>
              <w:pStyle w:val="TAL"/>
              <w:rPr>
                <w:rFonts w:cs="Arial"/>
                <w:sz w:val="16"/>
                <w:szCs w:val="16"/>
              </w:rPr>
            </w:pPr>
            <w:r>
              <w:rPr>
                <w:rFonts w:cs="Arial"/>
                <w:sz w:val="16"/>
                <w:szCs w:val="16"/>
              </w:rPr>
              <w:t>0124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2DDDEA4"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4B2E2CB" w14:textId="77777777" w:rsidR="00292C5A" w:rsidRDefault="00292C5A">
            <w:pPr>
              <w:pStyle w:val="TAL"/>
              <w:rPr>
                <w:rFonts w:cs="Arial"/>
                <w:sz w:val="16"/>
                <w:szCs w:val="16"/>
              </w:rPr>
            </w:pPr>
            <w:r>
              <w:rPr>
                <w:rFonts w:cs="Arial"/>
                <w:sz w:val="16"/>
                <w:szCs w:val="16"/>
              </w:rPr>
              <w:t>Aligning MDT activation procedures with SA3 privacy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B3357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F176ED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041AD3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EE63403"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661308"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6F4FFBB"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03A35E" w14:textId="77777777" w:rsidR="00292C5A" w:rsidRDefault="00292C5A">
            <w:pPr>
              <w:pStyle w:val="TAL"/>
              <w:rPr>
                <w:rFonts w:cs="Arial"/>
                <w:sz w:val="16"/>
                <w:szCs w:val="16"/>
              </w:rPr>
            </w:pPr>
            <w:r>
              <w:rPr>
                <w:rFonts w:cs="Arial"/>
                <w:sz w:val="16"/>
                <w:szCs w:val="16"/>
              </w:rPr>
              <w:t>0125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9F1F7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881683" w14:textId="77777777" w:rsidR="00292C5A" w:rsidRDefault="00292C5A">
            <w:pPr>
              <w:pStyle w:val="TAL"/>
              <w:rPr>
                <w:rFonts w:cs="Arial"/>
                <w:sz w:val="16"/>
                <w:szCs w:val="16"/>
              </w:rPr>
            </w:pPr>
            <w:r>
              <w:rPr>
                <w:rFonts w:cs="Arial"/>
                <w:sz w:val="16"/>
                <w:szCs w:val="16"/>
              </w:rPr>
              <w:t>Adding definition of area based MDT and subscription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CD4957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276525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3AAFCB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29F207A"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DADA7B5"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A07BE3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61940BC" w14:textId="77777777" w:rsidR="00292C5A" w:rsidRDefault="00292C5A">
            <w:pPr>
              <w:pStyle w:val="TAL"/>
              <w:rPr>
                <w:rFonts w:cs="Arial"/>
                <w:sz w:val="16"/>
                <w:szCs w:val="16"/>
              </w:rPr>
            </w:pPr>
            <w:r>
              <w:rPr>
                <w:rFonts w:cs="Arial"/>
                <w:sz w:val="16"/>
                <w:szCs w:val="16"/>
              </w:rPr>
              <w:t>0128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1D556B1"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06BC1CF" w14:textId="77777777" w:rsidR="00292C5A" w:rsidRDefault="00292C5A">
            <w:pPr>
              <w:pStyle w:val="TAL"/>
              <w:rPr>
                <w:rFonts w:cs="Arial"/>
                <w:sz w:val="16"/>
                <w:szCs w:val="16"/>
              </w:rPr>
            </w:pPr>
            <w:r>
              <w:rPr>
                <w:rFonts w:cs="Arial"/>
                <w:sz w:val="16"/>
                <w:szCs w:val="16"/>
              </w:rPr>
              <w:t>Add behaviour of signalling-based MDT when area criterion is not met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0F6DF4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9E00EF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6F184AE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1ADAA0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E5FEB0A"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0C8B015" w14:textId="77777777" w:rsidR="00292C5A" w:rsidRDefault="00292C5A">
            <w:pPr>
              <w:pStyle w:val="TAL"/>
              <w:rPr>
                <w:rFonts w:cs="Arial"/>
                <w:sz w:val="16"/>
                <w:szCs w:val="16"/>
              </w:rPr>
            </w:pPr>
            <w:r>
              <w:rPr>
                <w:rFonts w:cs="Arial"/>
                <w:sz w:val="16"/>
                <w:szCs w:val="16"/>
              </w:rPr>
              <w:t>SP-110286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E17DA1E" w14:textId="77777777" w:rsidR="00292C5A" w:rsidRDefault="00292C5A">
            <w:pPr>
              <w:pStyle w:val="TAL"/>
              <w:rPr>
                <w:rFonts w:cs="Arial"/>
                <w:sz w:val="16"/>
                <w:szCs w:val="16"/>
              </w:rPr>
            </w:pPr>
            <w:r>
              <w:rPr>
                <w:rFonts w:cs="Arial"/>
                <w:sz w:val="16"/>
                <w:szCs w:val="16"/>
              </w:rPr>
              <w:t>112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4176520"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08F4740" w14:textId="77777777" w:rsidR="00292C5A" w:rsidRDefault="00292C5A">
            <w:pPr>
              <w:pStyle w:val="TAL"/>
              <w:rPr>
                <w:rFonts w:cs="Arial"/>
                <w:sz w:val="16"/>
                <w:szCs w:val="16"/>
              </w:rPr>
            </w:pPr>
            <w:r>
              <w:rPr>
                <w:rFonts w:cs="Arial"/>
                <w:sz w:val="16"/>
                <w:szCs w:val="16"/>
              </w:rPr>
              <w:t>Update file naming convention for Trace failure notification files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3AD5F2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D28538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11.0.0</w:t>
            </w:r>
          </w:p>
        </w:tc>
      </w:tr>
      <w:tr w:rsidR="00115E2E" w14:paraId="64E7E8C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1FEBEB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E62B18"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D102AA9"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416173" w14:textId="77777777" w:rsidR="00292C5A" w:rsidRDefault="00292C5A">
            <w:pPr>
              <w:pStyle w:val="TAL"/>
              <w:rPr>
                <w:rFonts w:cs="Arial"/>
                <w:sz w:val="16"/>
                <w:szCs w:val="16"/>
              </w:rPr>
            </w:pPr>
            <w:r>
              <w:rPr>
                <w:rFonts w:cs="Arial"/>
                <w:sz w:val="16"/>
                <w:szCs w:val="16"/>
              </w:rPr>
              <w:t>0134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7443A43"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F7C1319" w14:textId="77777777" w:rsidR="00292C5A" w:rsidRDefault="00292C5A">
            <w:pPr>
              <w:pStyle w:val="TAL"/>
              <w:rPr>
                <w:rFonts w:cs="Arial"/>
                <w:sz w:val="16"/>
                <w:szCs w:val="16"/>
              </w:rPr>
            </w:pPr>
            <w:r>
              <w:rPr>
                <w:rFonts w:cs="Arial"/>
                <w:sz w:val="16"/>
                <w:szCs w:val="16"/>
              </w:rPr>
              <w:t xml:space="preserve">Add PS domain MDT </w:t>
            </w:r>
            <w:proofErr w:type="spellStart"/>
            <w:r>
              <w:rPr>
                <w:rFonts w:cs="Arial"/>
                <w:sz w:val="16"/>
                <w:szCs w:val="16"/>
              </w:rPr>
              <w:t>activiation</w:t>
            </w:r>
            <w:proofErr w:type="spellEnd"/>
            <w:r>
              <w:rPr>
                <w:rFonts w:cs="Arial"/>
                <w:sz w:val="16"/>
                <w:szCs w:val="16"/>
              </w:rPr>
              <w:t xml:space="preserve"> procedure after UE attach</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F5A27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B6676CA" w14:textId="77777777" w:rsidR="00292C5A" w:rsidRDefault="00292C5A">
            <w:pPr>
              <w:pStyle w:val="TAL"/>
              <w:rPr>
                <w:sz w:val="16"/>
                <w:szCs w:val="16"/>
              </w:rPr>
            </w:pPr>
            <w:r>
              <w:rPr>
                <w:rFonts w:eastAsia="MS Mincho"/>
                <w:sz w:val="16"/>
                <w:szCs w:val="16"/>
                <w:lang w:eastAsia="zh-CN"/>
              </w:rPr>
              <w:t>11.1.0</w:t>
            </w:r>
          </w:p>
        </w:tc>
      </w:tr>
      <w:tr w:rsidR="00115E2E" w14:paraId="718CC3B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FD988B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75D877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A232E5B"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2B64D7F" w14:textId="77777777" w:rsidR="00292C5A" w:rsidRDefault="00292C5A">
            <w:pPr>
              <w:pStyle w:val="TAL"/>
              <w:rPr>
                <w:rFonts w:cs="Arial"/>
                <w:sz w:val="16"/>
                <w:szCs w:val="16"/>
              </w:rPr>
            </w:pPr>
            <w:r>
              <w:rPr>
                <w:rFonts w:cs="Arial"/>
                <w:sz w:val="16"/>
                <w:szCs w:val="16"/>
              </w:rPr>
              <w:t>0141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6C7E55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DB528A5" w14:textId="77777777" w:rsidR="00292C5A" w:rsidRDefault="00292C5A">
            <w:pPr>
              <w:pStyle w:val="TAL"/>
              <w:rPr>
                <w:rFonts w:cs="Arial"/>
                <w:sz w:val="16"/>
                <w:szCs w:val="16"/>
                <w:lang w:val="it-IT"/>
              </w:rPr>
            </w:pPr>
            <w:r>
              <w:rPr>
                <w:rFonts w:cs="Arial"/>
                <w:sz w:val="16"/>
                <w:szCs w:val="16"/>
                <w:lang w:val="it-IT"/>
              </w:rPr>
              <w:t>RAI in MDT/LAI area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E52212"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6590E78" w14:textId="77777777" w:rsidR="00292C5A" w:rsidRDefault="00292C5A">
            <w:pPr>
              <w:pStyle w:val="TAL"/>
              <w:rPr>
                <w:sz w:val="16"/>
                <w:szCs w:val="16"/>
              </w:rPr>
            </w:pPr>
            <w:r>
              <w:rPr>
                <w:rFonts w:eastAsia="MS Mincho"/>
                <w:sz w:val="16"/>
                <w:szCs w:val="16"/>
                <w:lang w:eastAsia="zh-CN"/>
              </w:rPr>
              <w:t>11.1.0</w:t>
            </w:r>
          </w:p>
        </w:tc>
      </w:tr>
      <w:tr w:rsidR="00115E2E" w14:paraId="76AEDDE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03D578A"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541FF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25B814E"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B7C4BC0" w14:textId="77777777" w:rsidR="00292C5A" w:rsidRDefault="00292C5A">
            <w:pPr>
              <w:pStyle w:val="TAL"/>
              <w:rPr>
                <w:rFonts w:cs="Arial"/>
                <w:sz w:val="16"/>
                <w:szCs w:val="16"/>
              </w:rPr>
            </w:pPr>
            <w:r>
              <w:rPr>
                <w:rFonts w:cs="Arial"/>
                <w:sz w:val="16"/>
                <w:szCs w:val="16"/>
              </w:rPr>
              <w:t>0149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72EA5A"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5956439" w14:textId="77777777" w:rsidR="00292C5A" w:rsidRDefault="00292C5A">
            <w:pPr>
              <w:pStyle w:val="TAL"/>
              <w:rPr>
                <w:rFonts w:cs="Arial"/>
                <w:sz w:val="16"/>
                <w:szCs w:val="16"/>
              </w:rPr>
            </w:pPr>
            <w:r>
              <w:rPr>
                <w:rFonts w:cs="Arial"/>
                <w:sz w:val="16"/>
                <w:szCs w:val="16"/>
              </w:rPr>
              <w:t>MDT measurement alignment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F32BD44"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893BC63" w14:textId="77777777" w:rsidR="00292C5A" w:rsidRDefault="00292C5A">
            <w:pPr>
              <w:pStyle w:val="TAL"/>
              <w:rPr>
                <w:sz w:val="16"/>
                <w:szCs w:val="16"/>
              </w:rPr>
            </w:pPr>
            <w:r>
              <w:rPr>
                <w:rFonts w:eastAsia="MS Mincho"/>
                <w:sz w:val="16"/>
                <w:szCs w:val="16"/>
                <w:lang w:eastAsia="zh-CN"/>
              </w:rPr>
              <w:t>11.1.0</w:t>
            </w:r>
          </w:p>
        </w:tc>
      </w:tr>
      <w:tr w:rsidR="00115E2E" w14:paraId="7F886AD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D83F31C"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A124D51"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B2CF597"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6D6818A" w14:textId="77777777" w:rsidR="00292C5A" w:rsidRDefault="00292C5A">
            <w:pPr>
              <w:pStyle w:val="TAL"/>
              <w:rPr>
                <w:rFonts w:cs="Arial"/>
                <w:sz w:val="16"/>
                <w:szCs w:val="16"/>
              </w:rPr>
            </w:pPr>
            <w:r>
              <w:rPr>
                <w:rFonts w:cs="Arial"/>
                <w:sz w:val="16"/>
                <w:szCs w:val="16"/>
              </w:rPr>
              <w:t>0151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E346352"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AD338FA" w14:textId="77777777" w:rsidR="00292C5A" w:rsidRDefault="00292C5A">
            <w:pPr>
              <w:pStyle w:val="TAL"/>
              <w:rPr>
                <w:rFonts w:cs="Arial"/>
                <w:sz w:val="16"/>
                <w:szCs w:val="16"/>
              </w:rPr>
            </w:pPr>
            <w:r>
              <w:rPr>
                <w:rFonts w:cs="Arial"/>
                <w:sz w:val="16"/>
                <w:szCs w:val="16"/>
              </w:rPr>
              <w:t xml:space="preserve">Error correction on description of </w:t>
            </w:r>
            <w:r w:rsidR="005D1D39">
              <w:rPr>
                <w:rFonts w:cs="Arial"/>
                <w:sz w:val="16"/>
                <w:szCs w:val="16"/>
              </w:rPr>
              <w:t>"</w:t>
            </w:r>
            <w:r>
              <w:rPr>
                <w:rFonts w:cs="Arial"/>
                <w:sz w:val="16"/>
                <w:szCs w:val="16"/>
              </w:rPr>
              <w:t>TCE IP address</w:t>
            </w:r>
            <w:r w:rsidR="005D1D39">
              <w:rPr>
                <w:rFonts w:cs="Arial"/>
                <w:sz w:val="16"/>
                <w:szCs w:val="16"/>
              </w:rPr>
              <w:t>"</w:t>
            </w:r>
            <w:r>
              <w:rPr>
                <w:rFonts w:cs="Arial"/>
                <w:sz w:val="16"/>
                <w:szCs w:val="16"/>
              </w:rPr>
              <w:t xml:space="preserve"> in MDT report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43D8FC9"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8C1D801" w14:textId="77777777" w:rsidR="00292C5A" w:rsidRDefault="00292C5A">
            <w:pPr>
              <w:pStyle w:val="TAL"/>
              <w:rPr>
                <w:sz w:val="16"/>
                <w:szCs w:val="16"/>
              </w:rPr>
            </w:pPr>
            <w:r>
              <w:rPr>
                <w:rFonts w:eastAsia="MS Mincho"/>
                <w:sz w:val="16"/>
                <w:szCs w:val="16"/>
                <w:lang w:eastAsia="zh-CN"/>
              </w:rPr>
              <w:t>11.1.0</w:t>
            </w:r>
          </w:p>
        </w:tc>
      </w:tr>
      <w:tr w:rsidR="00115E2E" w14:paraId="7187B97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F788B95"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E8FB12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98C7086"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BC59D79" w14:textId="77777777" w:rsidR="00292C5A" w:rsidRDefault="00292C5A">
            <w:pPr>
              <w:pStyle w:val="TAL"/>
              <w:rPr>
                <w:rFonts w:cs="Arial"/>
                <w:sz w:val="16"/>
                <w:szCs w:val="16"/>
              </w:rPr>
            </w:pPr>
            <w:r>
              <w:rPr>
                <w:rFonts w:cs="Arial"/>
                <w:sz w:val="16"/>
                <w:szCs w:val="16"/>
              </w:rPr>
              <w:t>0154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736E7C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06769D4" w14:textId="77777777" w:rsidR="00292C5A" w:rsidRDefault="00292C5A">
            <w:pPr>
              <w:pStyle w:val="TAL"/>
              <w:rPr>
                <w:rFonts w:cs="Arial"/>
                <w:sz w:val="16"/>
                <w:szCs w:val="16"/>
              </w:rPr>
            </w:pPr>
            <w:r>
              <w:rPr>
                <w:rFonts w:cs="Arial"/>
                <w:sz w:val="16"/>
                <w:szCs w:val="16"/>
              </w:rPr>
              <w:t xml:space="preserve">Cleanup text </w:t>
            </w:r>
            <w:proofErr w:type="spellStart"/>
            <w:r>
              <w:rPr>
                <w:rFonts w:cs="Arial"/>
                <w:sz w:val="16"/>
                <w:szCs w:val="16"/>
              </w:rPr>
              <w:t>forpropagation</w:t>
            </w:r>
            <w:proofErr w:type="spellEnd"/>
            <w:r>
              <w:rPr>
                <w:rFonts w:cs="Arial"/>
                <w:sz w:val="16"/>
                <w:szCs w:val="16"/>
              </w:rPr>
              <w:t xml:space="preserve"> of Immediate MDT for inter MME scenario</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A53D95C"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DC6751D" w14:textId="77777777" w:rsidR="00292C5A" w:rsidRDefault="00292C5A">
            <w:pPr>
              <w:pStyle w:val="TAL"/>
              <w:rPr>
                <w:sz w:val="16"/>
                <w:szCs w:val="16"/>
              </w:rPr>
            </w:pPr>
            <w:r>
              <w:rPr>
                <w:rFonts w:eastAsia="MS Mincho"/>
                <w:sz w:val="16"/>
                <w:szCs w:val="16"/>
                <w:lang w:eastAsia="zh-CN"/>
              </w:rPr>
              <w:t>11.1.0</w:t>
            </w:r>
          </w:p>
        </w:tc>
      </w:tr>
      <w:tr w:rsidR="00115E2E" w14:paraId="78F3B8D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EE21111"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1B5C478"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53EFCD8"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76CEBA" w14:textId="77777777" w:rsidR="00292C5A" w:rsidRDefault="00292C5A">
            <w:pPr>
              <w:pStyle w:val="TAL"/>
              <w:rPr>
                <w:rFonts w:cs="Arial"/>
                <w:sz w:val="16"/>
                <w:szCs w:val="16"/>
              </w:rPr>
            </w:pPr>
            <w:r>
              <w:rPr>
                <w:rFonts w:cs="Arial"/>
                <w:sz w:val="16"/>
                <w:szCs w:val="16"/>
              </w:rPr>
              <w:t>0156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4E56A8B"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0354072" w14:textId="77777777" w:rsidR="00292C5A" w:rsidRDefault="00292C5A">
            <w:pPr>
              <w:pStyle w:val="TAL"/>
              <w:rPr>
                <w:rFonts w:cs="Arial"/>
                <w:sz w:val="16"/>
                <w:szCs w:val="16"/>
              </w:rPr>
            </w:pPr>
            <w:r>
              <w:rPr>
                <w:rFonts w:cs="Arial"/>
                <w:sz w:val="16"/>
                <w:szCs w:val="16"/>
              </w:rPr>
              <w:t>Correction in flow chart for area based MDT activation in E-UTRAN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F6291D"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F93ECE4"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56FBF85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9083F3E"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6F0DA9"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B6BC199"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FEEBCB6" w14:textId="77777777" w:rsidR="00292C5A" w:rsidRDefault="00292C5A">
            <w:pPr>
              <w:pStyle w:val="TAL"/>
              <w:rPr>
                <w:rFonts w:cs="Arial"/>
                <w:sz w:val="16"/>
                <w:szCs w:val="16"/>
              </w:rPr>
            </w:pPr>
            <w:r>
              <w:rPr>
                <w:rFonts w:cs="Arial"/>
                <w:sz w:val="16"/>
                <w:szCs w:val="16"/>
              </w:rPr>
              <w:t>0157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4CA5973"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D6679E" w14:textId="77777777" w:rsidR="00292C5A" w:rsidRDefault="00292C5A">
            <w:pPr>
              <w:pStyle w:val="TAL"/>
              <w:rPr>
                <w:rFonts w:cs="Arial"/>
                <w:sz w:val="16"/>
                <w:szCs w:val="16"/>
              </w:rPr>
            </w:pPr>
            <w:r>
              <w:rPr>
                <w:rFonts w:cs="Arial"/>
                <w:sz w:val="16"/>
                <w:szCs w:val="16"/>
              </w:rPr>
              <w:t>Enhancement for MDT Initiation with IMEI-TAC usage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952063E"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AC65D73"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1E4DB82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B7218DD"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3309D2C"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B0A4E03"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55FCFAA" w14:textId="77777777" w:rsidR="00292C5A" w:rsidRDefault="00292C5A">
            <w:pPr>
              <w:pStyle w:val="TAL"/>
              <w:rPr>
                <w:rFonts w:cs="Arial"/>
                <w:sz w:val="16"/>
                <w:szCs w:val="16"/>
              </w:rPr>
            </w:pPr>
            <w:r>
              <w:rPr>
                <w:rFonts w:cs="Arial"/>
                <w:sz w:val="16"/>
                <w:szCs w:val="16"/>
              </w:rPr>
              <w:t>0160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7AE8001"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C7178A2" w14:textId="77777777" w:rsidR="00292C5A" w:rsidRDefault="00292C5A">
            <w:pPr>
              <w:pStyle w:val="TAL"/>
              <w:rPr>
                <w:rFonts w:cs="Arial"/>
                <w:sz w:val="16"/>
                <w:szCs w:val="16"/>
              </w:rPr>
            </w:pPr>
            <w:r>
              <w:rPr>
                <w:rFonts w:cs="Arial"/>
                <w:sz w:val="16"/>
                <w:szCs w:val="16"/>
              </w:rPr>
              <w:t>Align the user consent description with RAN3 and add description on activating MDT in home operator that uses more than one PLMN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2DC9A1"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F9CD2BE"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23ECE1A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69DECE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3956F99"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6E6FDB9"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6A08470" w14:textId="77777777" w:rsidR="00292C5A" w:rsidRDefault="00292C5A">
            <w:pPr>
              <w:pStyle w:val="TAL"/>
              <w:rPr>
                <w:rFonts w:cs="Arial"/>
                <w:color w:val="000000"/>
                <w:sz w:val="16"/>
                <w:szCs w:val="16"/>
              </w:rPr>
            </w:pPr>
            <w:r>
              <w:rPr>
                <w:rFonts w:cs="Arial"/>
                <w:color w:val="000000"/>
                <w:sz w:val="16"/>
                <w:szCs w:val="16"/>
              </w:rPr>
              <w:t>0176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7059B8D"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D2D220D" w14:textId="77777777" w:rsidR="00292C5A" w:rsidRDefault="00292C5A">
            <w:pPr>
              <w:pStyle w:val="TAL"/>
              <w:rPr>
                <w:rFonts w:cs="Arial"/>
                <w:color w:val="000000"/>
                <w:sz w:val="16"/>
                <w:szCs w:val="16"/>
              </w:rPr>
            </w:pPr>
            <w:r>
              <w:rPr>
                <w:rFonts w:cs="Arial"/>
                <w:color w:val="000000"/>
                <w:sz w:val="16"/>
                <w:szCs w:val="16"/>
              </w:rPr>
              <w:t>Clean-up Immediate MDT handling at handover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801E8B"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920A1D2"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53FF737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198F6B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3DB5C6"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E737153" w14:textId="77777777" w:rsidR="00292C5A" w:rsidRDefault="00292C5A">
            <w:pPr>
              <w:pStyle w:val="TAL"/>
              <w:rPr>
                <w:rFonts w:cs="Arial"/>
                <w:color w:val="000000"/>
                <w:sz w:val="16"/>
                <w:szCs w:val="16"/>
              </w:rPr>
            </w:pPr>
            <w:r>
              <w:rPr>
                <w:rFonts w:cs="Arial"/>
                <w:color w:val="000000"/>
                <w:sz w:val="16"/>
                <w:szCs w:val="16"/>
              </w:rPr>
              <w:t>SP-110716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DCF7BDC" w14:textId="77777777" w:rsidR="00292C5A" w:rsidRDefault="00292C5A">
            <w:pPr>
              <w:pStyle w:val="TAL"/>
              <w:rPr>
                <w:rFonts w:cs="Arial"/>
                <w:color w:val="000000"/>
                <w:sz w:val="16"/>
                <w:szCs w:val="16"/>
              </w:rPr>
            </w:pPr>
            <w:r>
              <w:rPr>
                <w:rFonts w:cs="Arial"/>
                <w:color w:val="000000"/>
                <w:sz w:val="16"/>
                <w:szCs w:val="16"/>
              </w:rPr>
              <w:t>0177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BCF6065"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DB1C262" w14:textId="77777777" w:rsidR="00292C5A" w:rsidRDefault="00292C5A">
            <w:pPr>
              <w:pStyle w:val="TAL"/>
              <w:rPr>
                <w:rFonts w:cs="Arial"/>
                <w:color w:val="000000"/>
                <w:sz w:val="16"/>
                <w:szCs w:val="16"/>
              </w:rPr>
            </w:pPr>
            <w:r>
              <w:rPr>
                <w:rFonts w:cs="Arial"/>
                <w:color w:val="000000"/>
                <w:sz w:val="16"/>
                <w:szCs w:val="16"/>
              </w:rPr>
              <w:t>Adding RLF reporting to Trace function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7AEC37"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1C4BFD0"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E72F39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9FE75F4"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1FFC89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BE1B9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4367E67" w14:textId="77777777" w:rsidR="00292C5A" w:rsidRDefault="00292C5A">
            <w:pPr>
              <w:pStyle w:val="TAL"/>
              <w:rPr>
                <w:rFonts w:cs="Arial"/>
                <w:color w:val="000000"/>
                <w:sz w:val="16"/>
                <w:szCs w:val="16"/>
              </w:rPr>
            </w:pPr>
            <w:r>
              <w:rPr>
                <w:rFonts w:cs="Arial"/>
                <w:color w:val="000000"/>
                <w:sz w:val="16"/>
                <w:szCs w:val="16"/>
              </w:rPr>
              <w:t>0182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9C0585" w14:textId="77777777" w:rsidR="00292C5A" w:rsidRDefault="00292C5A">
            <w:pPr>
              <w:pStyle w:val="TAL"/>
              <w:rPr>
                <w:rFonts w:cs="Arial"/>
                <w:color w:val="000000"/>
                <w:sz w:val="16"/>
                <w:szCs w:val="16"/>
              </w:rPr>
            </w:pPr>
            <w:r>
              <w:rPr>
                <w:rFonts w:cs="Arial"/>
                <w:color w:val="000000"/>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18C7976" w14:textId="77777777" w:rsidR="00292C5A" w:rsidRDefault="00292C5A">
            <w:pPr>
              <w:pStyle w:val="TAL"/>
              <w:rPr>
                <w:rFonts w:cs="Arial"/>
                <w:color w:val="000000"/>
                <w:sz w:val="16"/>
                <w:szCs w:val="16"/>
              </w:rPr>
            </w:pPr>
            <w:r>
              <w:rPr>
                <w:rFonts w:cs="Arial"/>
                <w:color w:val="000000"/>
                <w:sz w:val="16"/>
                <w:szCs w:val="16"/>
              </w:rPr>
              <w:t>Error handling correction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51C7BE8"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0CA5D88"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48BC9F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AF89345"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D36919D"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17CFBD2"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2D55B37" w14:textId="77777777" w:rsidR="00292C5A" w:rsidRDefault="00292C5A">
            <w:pPr>
              <w:pStyle w:val="TAL"/>
              <w:rPr>
                <w:rFonts w:cs="Arial"/>
                <w:color w:val="000000"/>
                <w:sz w:val="16"/>
                <w:szCs w:val="16"/>
              </w:rPr>
            </w:pPr>
            <w:r>
              <w:rPr>
                <w:rFonts w:cs="Arial"/>
                <w:color w:val="000000"/>
                <w:sz w:val="16"/>
                <w:szCs w:val="16"/>
              </w:rPr>
              <w:t>0184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E19221A"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53E0B9C" w14:textId="77777777" w:rsidR="00292C5A" w:rsidRDefault="00292C5A">
            <w:pPr>
              <w:pStyle w:val="TAL"/>
              <w:rPr>
                <w:rFonts w:cs="Arial"/>
                <w:color w:val="000000"/>
                <w:sz w:val="16"/>
                <w:szCs w:val="16"/>
              </w:rPr>
            </w:pPr>
            <w:r>
              <w:rPr>
                <w:rFonts w:cs="Arial"/>
                <w:color w:val="000000"/>
                <w:sz w:val="16"/>
                <w:szCs w:val="16"/>
              </w:rPr>
              <w:t>Add TCE address for UTRAN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8503ED5"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9873F14"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5A727A4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1CFF18D"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172B2D8"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843F5CA"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23920C0" w14:textId="77777777" w:rsidR="00292C5A" w:rsidRDefault="00292C5A">
            <w:pPr>
              <w:pStyle w:val="TAL"/>
              <w:rPr>
                <w:rFonts w:cs="Arial"/>
                <w:color w:val="000000"/>
                <w:sz w:val="16"/>
                <w:szCs w:val="16"/>
              </w:rPr>
            </w:pPr>
            <w:r>
              <w:rPr>
                <w:rFonts w:cs="Arial"/>
                <w:color w:val="000000"/>
                <w:sz w:val="16"/>
                <w:szCs w:val="16"/>
              </w:rPr>
              <w:t>0188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4AA1B7A"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CECD3DE" w14:textId="77777777" w:rsidR="00292C5A" w:rsidRDefault="00292C5A">
            <w:pPr>
              <w:pStyle w:val="TAL"/>
              <w:rPr>
                <w:rFonts w:cs="Arial"/>
                <w:color w:val="000000"/>
                <w:sz w:val="16"/>
                <w:szCs w:val="16"/>
              </w:rPr>
            </w:pPr>
            <w:r>
              <w:rPr>
                <w:rFonts w:cs="Arial"/>
                <w:color w:val="000000"/>
                <w:sz w:val="16"/>
                <w:szCs w:val="16"/>
              </w:rPr>
              <w:t>Support multiple cells in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4889621"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F46FD1"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5F4E884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4C97EA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0BF752"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1C0956"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59F0E86" w14:textId="77777777" w:rsidR="00292C5A" w:rsidRDefault="00292C5A">
            <w:pPr>
              <w:pStyle w:val="TAL"/>
              <w:rPr>
                <w:rFonts w:cs="Arial"/>
                <w:sz w:val="16"/>
                <w:szCs w:val="16"/>
              </w:rPr>
            </w:pPr>
            <w:r>
              <w:rPr>
                <w:rFonts w:cs="Arial"/>
                <w:sz w:val="16"/>
                <w:szCs w:val="16"/>
              </w:rPr>
              <w:t>0174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FCDBE9"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C8D3A16" w14:textId="77777777" w:rsidR="00292C5A" w:rsidRDefault="00292C5A">
            <w:pPr>
              <w:pStyle w:val="TAL"/>
              <w:rPr>
                <w:rFonts w:cs="Arial"/>
                <w:sz w:val="16"/>
                <w:szCs w:val="16"/>
              </w:rPr>
            </w:pPr>
            <w:r>
              <w:rPr>
                <w:rFonts w:cs="Arial"/>
                <w:sz w:val="16"/>
                <w:szCs w:val="16"/>
              </w:rPr>
              <w:t>Align the Reporting Trigger parameter with the RAN implementation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0FA198F"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5B36C4C"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630379D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2CF28D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05EB585"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C667AF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2894DA5" w14:textId="77777777" w:rsidR="00292C5A" w:rsidRDefault="00292C5A">
            <w:pPr>
              <w:pStyle w:val="TAL"/>
              <w:rPr>
                <w:rFonts w:cs="Arial"/>
                <w:sz w:val="16"/>
                <w:szCs w:val="16"/>
              </w:rPr>
            </w:pPr>
            <w:r>
              <w:rPr>
                <w:rFonts w:cs="Arial"/>
                <w:sz w:val="16"/>
                <w:szCs w:val="16"/>
              </w:rPr>
              <w:t>0164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87497F1"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BF5F30F" w14:textId="77777777" w:rsidR="00292C5A" w:rsidRDefault="00292C5A">
            <w:pPr>
              <w:pStyle w:val="TAL"/>
              <w:rPr>
                <w:rFonts w:cs="Arial"/>
                <w:sz w:val="16"/>
                <w:szCs w:val="16"/>
              </w:rPr>
            </w:pPr>
            <w:r>
              <w:rPr>
                <w:rFonts w:cs="Arial"/>
                <w:sz w:val="16"/>
                <w:szCs w:val="16"/>
              </w:rPr>
              <w:t>Correct MDT UE selection procedures to protect user privacy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57A5FB1"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2B5C998"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1D3118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7666B6D"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F33F629"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7775A44"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CE8E3C" w14:textId="77777777" w:rsidR="00292C5A" w:rsidRDefault="00292C5A">
            <w:pPr>
              <w:pStyle w:val="TAL"/>
              <w:rPr>
                <w:rFonts w:cs="Arial"/>
                <w:sz w:val="16"/>
                <w:szCs w:val="16"/>
              </w:rPr>
            </w:pPr>
            <w:r>
              <w:rPr>
                <w:rFonts w:cs="Arial"/>
                <w:sz w:val="16"/>
                <w:szCs w:val="16"/>
              </w:rPr>
              <w:t>0190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338218"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E129494" w14:textId="77777777" w:rsidR="00292C5A" w:rsidRDefault="00292C5A">
            <w:pPr>
              <w:pStyle w:val="TAL"/>
              <w:rPr>
                <w:rFonts w:cs="Arial"/>
                <w:sz w:val="16"/>
                <w:szCs w:val="16"/>
              </w:rPr>
            </w:pPr>
            <w:r>
              <w:rPr>
                <w:noProof/>
                <w:sz w:val="16"/>
                <w:szCs w:val="16"/>
                <w:lang w:val="en-US" w:eastAsia="zh-CN"/>
              </w:rPr>
              <w:t>Clarify handling of anonymization when JobType is MDT+Trace</w:t>
            </w:r>
            <w:r>
              <w:rPr>
                <w:color w:val="000000"/>
                <w:sz w:val="16"/>
                <w:szCs w:val="16"/>
                <w:lang w:val="en-US" w:eastAsia="zh-CN"/>
              </w:rPr>
              <w:t xml:space="preserve"> -</w:t>
            </w:r>
            <w:r>
              <w:rPr>
                <w:color w:val="000000"/>
                <w:sz w:val="16"/>
                <w:szCs w:val="16"/>
                <w:lang w:eastAsia="zh-CN"/>
              </w:rPr>
              <w:t xml:space="preserve"> to align with RAN3 36.413 CR#0954 CR R3-113117</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9DAE502"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903F24"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49AA804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953825D"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3BD1755"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834E0C9"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FA04EBF" w14:textId="77777777" w:rsidR="00292C5A" w:rsidRDefault="00292C5A">
            <w:pPr>
              <w:pStyle w:val="TAL"/>
              <w:rPr>
                <w:rFonts w:cs="Arial"/>
                <w:sz w:val="16"/>
                <w:szCs w:val="16"/>
              </w:rPr>
            </w:pPr>
            <w:r>
              <w:rPr>
                <w:rFonts w:cs="Arial"/>
                <w:sz w:val="16"/>
                <w:szCs w:val="16"/>
              </w:rPr>
              <w:t>0193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3F9B30E"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D56E65F" w14:textId="77777777" w:rsidR="00292C5A" w:rsidRDefault="00292C5A">
            <w:pPr>
              <w:pStyle w:val="TAL"/>
              <w:rPr>
                <w:noProof/>
                <w:sz w:val="16"/>
                <w:szCs w:val="16"/>
                <w:lang w:val="en-US" w:eastAsia="zh-CN"/>
              </w:rPr>
            </w:pPr>
            <w:r>
              <w:rPr>
                <w:noProof/>
                <w:sz w:val="16"/>
                <w:szCs w:val="16"/>
              </w:rPr>
              <w:t>Aligning the MDT specification with RAN specifications TS 36.413 and TS 25.413</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9D08C86"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0ABCB7E"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222F895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D0920E1"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23F2AD5" w14:textId="77777777" w:rsidR="00292C5A" w:rsidRDefault="00292C5A">
            <w:pPr>
              <w:pStyle w:val="TAL"/>
              <w:rPr>
                <w:snapToGrid w:val="0"/>
                <w:sz w:val="16"/>
                <w:szCs w:val="16"/>
              </w:rPr>
            </w:pPr>
            <w:r>
              <w:rPr>
                <w:snapToGrid w:val="0"/>
                <w:sz w:val="16"/>
                <w:szCs w:val="16"/>
              </w:rPr>
              <w:t>SA55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C5B1813" w14:textId="77777777" w:rsidR="00292C5A" w:rsidRDefault="00292C5A">
            <w:pPr>
              <w:pStyle w:val="TAL"/>
              <w:rPr>
                <w:rFonts w:cs="Arial"/>
                <w:color w:val="000000"/>
                <w:sz w:val="16"/>
                <w:szCs w:val="16"/>
              </w:rPr>
            </w:pPr>
            <w:r>
              <w:rPr>
                <w:rFonts w:cs="Arial"/>
                <w:color w:val="000000"/>
                <w:sz w:val="16"/>
                <w:szCs w:val="16"/>
              </w:rPr>
              <w:t>SP-120054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DB783EB" w14:textId="77777777" w:rsidR="00292C5A" w:rsidRDefault="00292C5A">
            <w:pPr>
              <w:pStyle w:val="TAL"/>
              <w:rPr>
                <w:rFonts w:cs="Arial"/>
                <w:sz w:val="16"/>
                <w:szCs w:val="16"/>
              </w:rPr>
            </w:pPr>
            <w:r>
              <w:rPr>
                <w:rFonts w:cs="Arial"/>
                <w:sz w:val="16"/>
                <w:szCs w:val="16"/>
              </w:rPr>
              <w:t>0194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44CA13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AD29D51" w14:textId="77777777" w:rsidR="00292C5A" w:rsidRDefault="00292C5A">
            <w:pPr>
              <w:pStyle w:val="TAL"/>
              <w:rPr>
                <w:noProof/>
                <w:sz w:val="16"/>
                <w:szCs w:val="16"/>
              </w:rPr>
            </w:pPr>
            <w:r>
              <w:rPr>
                <w:rFonts w:hint="eastAsia"/>
                <w:noProof/>
                <w:sz w:val="16"/>
                <w:szCs w:val="16"/>
                <w:lang w:eastAsia="zh-CN"/>
              </w:rPr>
              <w:t>Add trace session deactivation of RLF reporting</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CEA0584"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8E271AA"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76609FA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4B558FA"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233E66"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F1D7EC9"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995B38B" w14:textId="77777777" w:rsidR="00292C5A" w:rsidRDefault="00292C5A">
            <w:pPr>
              <w:pStyle w:val="TAL"/>
              <w:rPr>
                <w:noProof/>
                <w:sz w:val="16"/>
                <w:szCs w:val="16"/>
              </w:rPr>
            </w:pPr>
            <w:r>
              <w:rPr>
                <w:noProof/>
                <w:sz w:val="16"/>
                <w:szCs w:val="16"/>
              </w:rPr>
              <w:t>0199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15C32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EB5E1E" w14:textId="77777777" w:rsidR="00292C5A" w:rsidRDefault="00292C5A">
            <w:pPr>
              <w:pStyle w:val="TAL"/>
              <w:rPr>
                <w:noProof/>
                <w:sz w:val="16"/>
                <w:szCs w:val="16"/>
              </w:rPr>
            </w:pPr>
            <w:r>
              <w:rPr>
                <w:noProof/>
                <w:sz w:val="16"/>
                <w:szCs w:val="16"/>
              </w:rPr>
              <w:t>Remove MDT Country Restriction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086874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009BAB"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2BD6B7C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3DA7E4B"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02C0A58"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49598A0"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0D16FB" w14:textId="77777777" w:rsidR="00292C5A" w:rsidRDefault="00292C5A">
            <w:pPr>
              <w:pStyle w:val="TAL"/>
              <w:rPr>
                <w:noProof/>
                <w:sz w:val="16"/>
                <w:szCs w:val="16"/>
              </w:rPr>
            </w:pPr>
            <w:r>
              <w:rPr>
                <w:noProof/>
                <w:sz w:val="16"/>
                <w:szCs w:val="16"/>
              </w:rPr>
              <w:t>0201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3376164"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A01ABB" w14:textId="77777777" w:rsidR="00292C5A" w:rsidRDefault="00292C5A">
            <w:pPr>
              <w:pStyle w:val="TAL"/>
              <w:rPr>
                <w:noProof/>
                <w:sz w:val="16"/>
                <w:szCs w:val="16"/>
              </w:rPr>
            </w:pPr>
            <w:r>
              <w:rPr>
                <w:noProof/>
                <w:sz w:val="16"/>
                <w:szCs w:val="16"/>
              </w:rPr>
              <w:t>Align MDT Reporting with TS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F2E7D3C"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5871FAC"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09016BD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755A3F6"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B7FFD91"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82F7E6A" w14:textId="77777777" w:rsidR="00292C5A" w:rsidRDefault="00292C5A">
            <w:pPr>
              <w:pStyle w:val="TAL"/>
              <w:rPr>
                <w:noProof/>
                <w:sz w:val="16"/>
                <w:szCs w:val="16"/>
              </w:rPr>
            </w:pPr>
            <w:r>
              <w:rPr>
                <w:noProof/>
                <w:sz w:val="16"/>
                <w:szCs w:val="16"/>
              </w:rPr>
              <w:t>SP-120367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118113" w14:textId="77777777" w:rsidR="00292C5A" w:rsidRDefault="00292C5A">
            <w:pPr>
              <w:pStyle w:val="TAL"/>
              <w:rPr>
                <w:noProof/>
                <w:sz w:val="16"/>
                <w:szCs w:val="16"/>
              </w:rPr>
            </w:pPr>
            <w:r>
              <w:rPr>
                <w:noProof/>
                <w:sz w:val="16"/>
                <w:szCs w:val="16"/>
              </w:rPr>
              <w:t>0205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918435"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489919C" w14:textId="77777777" w:rsidR="00292C5A" w:rsidRDefault="00292C5A">
            <w:pPr>
              <w:pStyle w:val="TAL"/>
              <w:rPr>
                <w:noProof/>
                <w:sz w:val="16"/>
                <w:szCs w:val="16"/>
              </w:rPr>
            </w:pPr>
            <w:r>
              <w:rPr>
                <w:noProof/>
                <w:sz w:val="16"/>
                <w:szCs w:val="16"/>
              </w:rPr>
              <w:t>Correcting the Trace Recording Session stopping mechanism at eNB</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CA3FBE4"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A033B2A"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4EA1720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693BA34"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C5B2A38"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06F6B35" w14:textId="77777777" w:rsidR="00292C5A" w:rsidRDefault="00292C5A">
            <w:pPr>
              <w:pStyle w:val="TAL"/>
              <w:rPr>
                <w:noProof/>
                <w:sz w:val="16"/>
                <w:szCs w:val="16"/>
              </w:rPr>
            </w:pPr>
            <w:r>
              <w:rPr>
                <w:noProof/>
                <w:sz w:val="16"/>
                <w:szCs w:val="16"/>
              </w:rPr>
              <w:t>SP-120369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D7080F6" w14:textId="77777777" w:rsidR="00292C5A" w:rsidRDefault="00292C5A">
            <w:pPr>
              <w:pStyle w:val="TAL"/>
              <w:rPr>
                <w:noProof/>
                <w:sz w:val="16"/>
                <w:szCs w:val="16"/>
              </w:rPr>
            </w:pPr>
            <w:r>
              <w:rPr>
                <w:noProof/>
                <w:sz w:val="16"/>
                <w:szCs w:val="16"/>
              </w:rPr>
              <w:t>0207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0101365"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3C4BBBF" w14:textId="77777777" w:rsidR="00292C5A" w:rsidRDefault="00292C5A">
            <w:pPr>
              <w:pStyle w:val="TAL"/>
              <w:rPr>
                <w:noProof/>
                <w:sz w:val="16"/>
                <w:szCs w:val="16"/>
              </w:rPr>
            </w:pPr>
            <w:r>
              <w:rPr>
                <w:noProof/>
                <w:sz w:val="16"/>
                <w:szCs w:val="16"/>
              </w:rPr>
              <w:t>Editorial cleanup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634EC1"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5D1045E"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367A9C0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29F3A66"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1903112"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3B76D76" w14:textId="77777777" w:rsidR="00292C5A" w:rsidRDefault="00292C5A">
            <w:pPr>
              <w:pStyle w:val="TAL"/>
              <w:rPr>
                <w:noProof/>
                <w:sz w:val="16"/>
                <w:szCs w:val="16"/>
              </w:rPr>
            </w:pPr>
            <w:r>
              <w:rPr>
                <w:noProof/>
                <w:sz w:val="16"/>
                <w:szCs w:val="16"/>
              </w:rPr>
              <w:t>SP-120645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EEF0D40" w14:textId="77777777" w:rsidR="00292C5A" w:rsidRDefault="00292C5A">
            <w:pPr>
              <w:pStyle w:val="TAL"/>
              <w:rPr>
                <w:noProof/>
                <w:sz w:val="16"/>
                <w:szCs w:val="16"/>
              </w:rPr>
            </w:pPr>
            <w:r>
              <w:rPr>
                <w:noProof/>
                <w:sz w:val="16"/>
                <w:szCs w:val="16"/>
              </w:rPr>
              <w:t>0214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3DC31BB"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16CB8D5" w14:textId="77777777" w:rsidR="00292C5A" w:rsidRDefault="00292C5A">
            <w:pPr>
              <w:pStyle w:val="TAL"/>
              <w:rPr>
                <w:noProof/>
                <w:sz w:val="16"/>
                <w:szCs w:val="16"/>
              </w:rPr>
            </w:pPr>
            <w:r>
              <w:rPr>
                <w:noProof/>
                <w:sz w:val="16"/>
                <w:szCs w:val="16"/>
              </w:rPr>
              <w:t xml:space="preserve">Clarification of different interpretations of bit significance in the </w:t>
            </w:r>
            <w:r w:rsidR="005D1D39">
              <w:rPr>
                <w:noProof/>
                <w:sz w:val="16"/>
                <w:szCs w:val="16"/>
              </w:rPr>
              <w:t>"</w:t>
            </w:r>
            <w:r>
              <w:rPr>
                <w:noProof/>
                <w:sz w:val="16"/>
                <w:szCs w:val="16"/>
              </w:rPr>
              <w:t>List of interfaces</w:t>
            </w:r>
            <w:r w:rsidR="005D1D39">
              <w:rPr>
                <w:noProof/>
                <w:sz w:val="16"/>
                <w:szCs w:val="16"/>
              </w:rPr>
              <w:t>"</w:t>
            </w:r>
            <w:r>
              <w:rPr>
                <w:noProof/>
                <w:sz w:val="16"/>
                <w:szCs w:val="16"/>
              </w:rPr>
              <w:t xml:space="preserve"> parameter bitmap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2FBC4C7"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FB8FACF" w14:textId="77777777" w:rsidR="00292C5A" w:rsidRDefault="00292C5A">
            <w:pPr>
              <w:pStyle w:val="TAL"/>
              <w:rPr>
                <w:noProof/>
                <w:sz w:val="16"/>
                <w:szCs w:val="16"/>
              </w:rPr>
            </w:pPr>
            <w:r>
              <w:rPr>
                <w:noProof/>
                <w:sz w:val="16"/>
                <w:szCs w:val="16"/>
              </w:rPr>
              <w:t>11.5.0</w:t>
            </w:r>
          </w:p>
        </w:tc>
      </w:tr>
      <w:tr w:rsidR="00115E2E" w14:paraId="05AB1CF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8C1C285"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C501E57"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A8C806"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E0E4E8B" w14:textId="77777777" w:rsidR="00292C5A" w:rsidRDefault="00292C5A">
            <w:pPr>
              <w:pStyle w:val="TAL"/>
              <w:rPr>
                <w:noProof/>
                <w:sz w:val="16"/>
                <w:szCs w:val="16"/>
              </w:rPr>
            </w:pPr>
            <w:r>
              <w:rPr>
                <w:noProof/>
                <w:sz w:val="16"/>
                <w:szCs w:val="16"/>
              </w:rPr>
              <w:t>0219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5E80576"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12646FA" w14:textId="77777777" w:rsidR="00292C5A" w:rsidRDefault="00292C5A">
            <w:pPr>
              <w:pStyle w:val="TAL"/>
              <w:rPr>
                <w:noProof/>
                <w:sz w:val="16"/>
                <w:szCs w:val="16"/>
              </w:rPr>
            </w:pPr>
            <w:r>
              <w:rPr>
                <w:noProof/>
                <w:sz w:val="16"/>
                <w:szCs w:val="16"/>
              </w:rPr>
              <w:t>Correcting the missing event threshold parameters for the event 1F and event 1l reporting triggers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47DA6C2"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3733452" w14:textId="77777777" w:rsidR="00292C5A" w:rsidRDefault="00292C5A">
            <w:pPr>
              <w:pStyle w:val="TAL"/>
              <w:rPr>
                <w:noProof/>
                <w:sz w:val="16"/>
                <w:szCs w:val="16"/>
              </w:rPr>
            </w:pPr>
            <w:r>
              <w:rPr>
                <w:noProof/>
                <w:sz w:val="16"/>
                <w:szCs w:val="16"/>
              </w:rPr>
              <w:t>11.5.0</w:t>
            </w:r>
          </w:p>
        </w:tc>
      </w:tr>
      <w:tr w:rsidR="00115E2E" w14:paraId="0336767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0824855"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1DA53D"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959167D" w14:textId="77777777" w:rsidR="00292C5A" w:rsidRDefault="00292C5A">
            <w:pPr>
              <w:pStyle w:val="TAL"/>
              <w:rPr>
                <w:noProof/>
                <w:sz w:val="16"/>
                <w:szCs w:val="16"/>
              </w:rPr>
            </w:pPr>
            <w:r>
              <w:rPr>
                <w:noProof/>
                <w:sz w:val="16"/>
                <w:szCs w:val="16"/>
              </w:rPr>
              <w:t>SP-120571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C080AC" w14:textId="77777777" w:rsidR="00292C5A" w:rsidRDefault="00292C5A">
            <w:pPr>
              <w:pStyle w:val="TAL"/>
              <w:rPr>
                <w:noProof/>
                <w:sz w:val="16"/>
                <w:szCs w:val="16"/>
              </w:rPr>
            </w:pPr>
            <w:r>
              <w:rPr>
                <w:noProof/>
                <w:sz w:val="16"/>
                <w:szCs w:val="16"/>
              </w:rPr>
              <w:t>0220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914EFFF"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347D53D" w14:textId="77777777" w:rsidR="00292C5A" w:rsidRDefault="00292C5A">
            <w:pPr>
              <w:pStyle w:val="TAL"/>
              <w:rPr>
                <w:noProof/>
                <w:sz w:val="16"/>
                <w:szCs w:val="16"/>
              </w:rPr>
            </w:pPr>
            <w:r>
              <w:rPr>
                <w:noProof/>
                <w:sz w:val="16"/>
                <w:szCs w:val="16"/>
              </w:rPr>
              <w:t>Adding new MDT parameters to align with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5CC6991"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FAA270" w14:textId="77777777" w:rsidR="00292C5A" w:rsidRDefault="00292C5A">
            <w:pPr>
              <w:pStyle w:val="TAL"/>
              <w:rPr>
                <w:noProof/>
                <w:sz w:val="16"/>
                <w:szCs w:val="16"/>
              </w:rPr>
            </w:pPr>
            <w:r>
              <w:rPr>
                <w:noProof/>
                <w:sz w:val="16"/>
                <w:szCs w:val="16"/>
              </w:rPr>
              <w:t>11.5.0</w:t>
            </w:r>
          </w:p>
        </w:tc>
      </w:tr>
      <w:tr w:rsidR="00115E2E" w14:paraId="290D078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B6B4330" w14:textId="77777777" w:rsidR="00292C5A" w:rsidRDefault="00292C5A">
            <w:pPr>
              <w:pStyle w:val="TAL"/>
              <w:rPr>
                <w:noProof/>
                <w:sz w:val="16"/>
                <w:szCs w:val="16"/>
              </w:rPr>
            </w:pPr>
            <w:r>
              <w:rPr>
                <w:noProof/>
                <w:sz w:val="16"/>
                <w:szCs w:val="16"/>
              </w:rPr>
              <w:lastRenderedPageBreak/>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CFD7CBB"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3A6D8D0"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2D89D53" w14:textId="77777777" w:rsidR="00292C5A" w:rsidRDefault="00292C5A">
            <w:pPr>
              <w:pStyle w:val="TAL"/>
              <w:rPr>
                <w:noProof/>
                <w:sz w:val="16"/>
                <w:szCs w:val="16"/>
              </w:rPr>
            </w:pPr>
            <w:r>
              <w:rPr>
                <w:noProof/>
                <w:sz w:val="16"/>
                <w:szCs w:val="16"/>
              </w:rPr>
              <w:t>0223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B18330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A69432C" w14:textId="77777777" w:rsidR="00292C5A" w:rsidRDefault="00292C5A">
            <w:pPr>
              <w:pStyle w:val="TAL"/>
              <w:rPr>
                <w:noProof/>
                <w:sz w:val="16"/>
                <w:szCs w:val="16"/>
              </w:rPr>
            </w:pPr>
            <w:r>
              <w:rPr>
                <w:noProof/>
                <w:sz w:val="16"/>
                <w:szCs w:val="16"/>
              </w:rPr>
              <w:t>Add combined Trace and Immediate MDT job type to the MDT parameters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429CF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8D83FB" w14:textId="77777777" w:rsidR="00292C5A" w:rsidRDefault="00292C5A">
            <w:pPr>
              <w:pStyle w:val="TAL"/>
              <w:rPr>
                <w:noProof/>
                <w:sz w:val="16"/>
                <w:szCs w:val="16"/>
              </w:rPr>
            </w:pPr>
            <w:r>
              <w:rPr>
                <w:noProof/>
                <w:sz w:val="16"/>
                <w:szCs w:val="16"/>
              </w:rPr>
              <w:t>11.5.0</w:t>
            </w:r>
          </w:p>
        </w:tc>
      </w:tr>
      <w:tr w:rsidR="00115E2E" w14:paraId="74A9E48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3E5D01A"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26D7965"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CD6EC96" w14:textId="77777777" w:rsidR="00292C5A" w:rsidRDefault="00292C5A">
            <w:pPr>
              <w:pStyle w:val="TAL"/>
              <w:rPr>
                <w:noProof/>
                <w:sz w:val="16"/>
                <w:szCs w:val="16"/>
              </w:rPr>
            </w:pPr>
            <w:r>
              <w:rPr>
                <w:noProof/>
                <w:sz w:val="16"/>
                <w:szCs w:val="16"/>
              </w:rPr>
              <w:t>SP-120627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C3F089C" w14:textId="77777777" w:rsidR="00292C5A" w:rsidRDefault="00292C5A">
            <w:pPr>
              <w:pStyle w:val="TAL"/>
              <w:rPr>
                <w:noProof/>
                <w:sz w:val="16"/>
                <w:szCs w:val="16"/>
              </w:rPr>
            </w:pPr>
            <w:r>
              <w:rPr>
                <w:noProof/>
                <w:sz w:val="16"/>
                <w:szCs w:val="16"/>
              </w:rPr>
              <w:t>0226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93A4BDF"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C7D85F3" w14:textId="77777777" w:rsidR="00292C5A" w:rsidRDefault="00292C5A">
            <w:pPr>
              <w:pStyle w:val="TAL"/>
              <w:rPr>
                <w:noProof/>
                <w:sz w:val="16"/>
                <w:szCs w:val="16"/>
              </w:rPr>
            </w:pPr>
            <w:r>
              <w:rPr>
                <w:noProof/>
                <w:sz w:val="16"/>
                <w:szCs w:val="16"/>
              </w:rPr>
              <w:t>Reference list correction to align with the corrected TS 29.212 title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688903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01299FA" w14:textId="77777777" w:rsidR="00292C5A" w:rsidRDefault="00292C5A">
            <w:pPr>
              <w:pStyle w:val="TAL"/>
              <w:rPr>
                <w:noProof/>
                <w:sz w:val="16"/>
                <w:szCs w:val="16"/>
              </w:rPr>
            </w:pPr>
            <w:r>
              <w:rPr>
                <w:noProof/>
                <w:sz w:val="16"/>
                <w:szCs w:val="16"/>
              </w:rPr>
              <w:t>11.5.0</w:t>
            </w:r>
          </w:p>
        </w:tc>
      </w:tr>
      <w:tr w:rsidR="00115E2E" w14:paraId="74A181FC" w14:textId="77777777" w:rsidTr="00115E2E">
        <w:tc>
          <w:tcPr>
            <w:tcW w:w="592" w:type="pct"/>
            <w:vMerge w:val="restart"/>
            <w:tcBorders>
              <w:top w:val="single" w:sz="6" w:space="0" w:color="auto"/>
              <w:left w:val="single" w:sz="6" w:space="0" w:color="auto"/>
              <w:right w:val="single" w:sz="6" w:space="0" w:color="auto"/>
            </w:tcBorders>
            <w:shd w:val="clear" w:color="auto" w:fill="auto"/>
            <w:vAlign w:val="center"/>
          </w:tcPr>
          <w:p w14:paraId="34B13802" w14:textId="77777777" w:rsidR="00292C5A" w:rsidRDefault="00292C5A">
            <w:pPr>
              <w:pStyle w:val="TAL"/>
              <w:jc w:val="center"/>
              <w:rPr>
                <w:noProof/>
                <w:sz w:val="16"/>
                <w:szCs w:val="16"/>
              </w:rPr>
            </w:pPr>
            <w:r>
              <w:rPr>
                <w:noProof/>
                <w:sz w:val="16"/>
                <w:szCs w:val="16"/>
              </w:rPr>
              <w:t>Dic-2012</w:t>
            </w:r>
          </w:p>
        </w:tc>
        <w:tc>
          <w:tcPr>
            <w:tcW w:w="571" w:type="pct"/>
            <w:vMerge w:val="restart"/>
            <w:tcBorders>
              <w:top w:val="single" w:sz="6" w:space="0" w:color="auto"/>
              <w:left w:val="single" w:sz="6" w:space="0" w:color="auto"/>
              <w:right w:val="single" w:sz="6" w:space="0" w:color="auto"/>
            </w:tcBorders>
            <w:shd w:val="clear" w:color="auto" w:fill="auto"/>
            <w:vAlign w:val="center"/>
          </w:tcPr>
          <w:p w14:paraId="0DBE6F49" w14:textId="77777777" w:rsidR="00292C5A" w:rsidRDefault="00292C5A">
            <w:pPr>
              <w:pStyle w:val="TAL"/>
              <w:jc w:val="center"/>
              <w:rPr>
                <w:noProof/>
                <w:sz w:val="16"/>
                <w:szCs w:val="16"/>
              </w:rPr>
            </w:pPr>
            <w:r>
              <w:rPr>
                <w:noProof/>
                <w:sz w:val="16"/>
                <w:szCs w:val="16"/>
              </w:rPr>
              <w:t>SA-58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DBFECBB"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6E99807" w14:textId="77777777" w:rsidR="00292C5A" w:rsidRDefault="00292C5A">
            <w:pPr>
              <w:pStyle w:val="TAL"/>
              <w:rPr>
                <w:noProof/>
                <w:sz w:val="16"/>
                <w:szCs w:val="16"/>
              </w:rPr>
            </w:pPr>
            <w:r>
              <w:rPr>
                <w:noProof/>
                <w:sz w:val="16"/>
                <w:szCs w:val="16"/>
              </w:rPr>
              <w:t>0217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7A1311"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3A5ACD" w14:textId="77777777" w:rsidR="00292C5A" w:rsidRDefault="00292C5A">
            <w:pPr>
              <w:pStyle w:val="TAL"/>
              <w:rPr>
                <w:noProof/>
                <w:sz w:val="16"/>
                <w:szCs w:val="16"/>
              </w:rPr>
            </w:pPr>
            <w:r>
              <w:rPr>
                <w:noProof/>
                <w:sz w:val="16"/>
                <w:szCs w:val="16"/>
              </w:rPr>
              <w:t>Add RCEF reporting</w:t>
            </w:r>
          </w:p>
        </w:tc>
        <w:tc>
          <w:tcPr>
            <w:tcW w:w="408" w:type="pct"/>
            <w:vMerge w:val="restart"/>
            <w:tcBorders>
              <w:top w:val="single" w:sz="6" w:space="0" w:color="auto"/>
              <w:left w:val="single" w:sz="6" w:space="0" w:color="auto"/>
              <w:right w:val="single" w:sz="6" w:space="0" w:color="auto"/>
            </w:tcBorders>
            <w:shd w:val="clear" w:color="auto" w:fill="auto"/>
            <w:vAlign w:val="center"/>
          </w:tcPr>
          <w:p w14:paraId="21BA4C55" w14:textId="77777777" w:rsidR="00292C5A" w:rsidRDefault="00292C5A">
            <w:pPr>
              <w:pStyle w:val="TAL"/>
              <w:jc w:val="center"/>
              <w:rPr>
                <w:noProof/>
                <w:sz w:val="16"/>
                <w:szCs w:val="16"/>
              </w:rPr>
            </w:pPr>
            <w:r>
              <w:rPr>
                <w:noProof/>
                <w:sz w:val="16"/>
                <w:szCs w:val="16"/>
              </w:rPr>
              <w:t>11.5.0</w:t>
            </w:r>
          </w:p>
        </w:tc>
        <w:tc>
          <w:tcPr>
            <w:tcW w:w="407" w:type="pct"/>
            <w:vMerge w:val="restart"/>
            <w:tcBorders>
              <w:top w:val="single" w:sz="6" w:space="0" w:color="auto"/>
              <w:left w:val="single" w:sz="6" w:space="0" w:color="auto"/>
              <w:right w:val="single" w:sz="6" w:space="0" w:color="auto"/>
            </w:tcBorders>
            <w:shd w:val="clear" w:color="auto" w:fill="auto"/>
            <w:vAlign w:val="center"/>
          </w:tcPr>
          <w:p w14:paraId="030F14E7" w14:textId="77777777" w:rsidR="00292C5A" w:rsidRDefault="00292C5A">
            <w:pPr>
              <w:pStyle w:val="TAL"/>
              <w:jc w:val="center"/>
              <w:rPr>
                <w:noProof/>
                <w:sz w:val="16"/>
                <w:szCs w:val="16"/>
              </w:rPr>
            </w:pPr>
            <w:r>
              <w:rPr>
                <w:noProof/>
                <w:sz w:val="16"/>
                <w:szCs w:val="16"/>
              </w:rPr>
              <w:t>11.6.0</w:t>
            </w:r>
          </w:p>
        </w:tc>
      </w:tr>
      <w:tr w:rsidR="00115E2E" w14:paraId="3D507F69" w14:textId="77777777" w:rsidTr="00115E2E">
        <w:tc>
          <w:tcPr>
            <w:tcW w:w="592" w:type="pct"/>
            <w:vMerge/>
            <w:tcBorders>
              <w:left w:val="single" w:sz="6" w:space="0" w:color="auto"/>
              <w:right w:val="single" w:sz="6" w:space="0" w:color="auto"/>
            </w:tcBorders>
            <w:shd w:val="clear" w:color="auto" w:fill="auto"/>
          </w:tcPr>
          <w:p w14:paraId="730496D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121C5F8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588626D"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C34E0E4" w14:textId="77777777" w:rsidR="00292C5A" w:rsidRDefault="00292C5A">
            <w:pPr>
              <w:pStyle w:val="TAL"/>
              <w:rPr>
                <w:noProof/>
                <w:sz w:val="16"/>
                <w:szCs w:val="16"/>
              </w:rPr>
            </w:pPr>
            <w:r>
              <w:rPr>
                <w:noProof/>
                <w:sz w:val="16"/>
                <w:szCs w:val="16"/>
              </w:rPr>
              <w:t>0221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A456E1" w14:textId="77777777" w:rsidR="00292C5A" w:rsidRDefault="00292C5A">
            <w:pPr>
              <w:pStyle w:val="TAL"/>
              <w:rPr>
                <w:noProof/>
                <w:sz w:val="16"/>
                <w:szCs w:val="16"/>
              </w:rPr>
            </w:pPr>
            <w:r>
              <w:rPr>
                <w:noProof/>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2A5DD96" w14:textId="77777777" w:rsidR="00292C5A" w:rsidRDefault="00292C5A">
            <w:pPr>
              <w:pStyle w:val="TAL"/>
              <w:rPr>
                <w:noProof/>
                <w:sz w:val="16"/>
                <w:szCs w:val="16"/>
              </w:rPr>
            </w:pPr>
            <w:r>
              <w:rPr>
                <w:noProof/>
                <w:sz w:val="16"/>
                <w:szCs w:val="16"/>
              </w:rPr>
              <w:t>All RRM triggers to MDT in LTE and UMTS</w:t>
            </w:r>
          </w:p>
        </w:tc>
        <w:tc>
          <w:tcPr>
            <w:tcW w:w="408" w:type="pct"/>
            <w:vMerge/>
            <w:tcBorders>
              <w:left w:val="single" w:sz="6" w:space="0" w:color="auto"/>
              <w:right w:val="single" w:sz="6" w:space="0" w:color="auto"/>
            </w:tcBorders>
            <w:shd w:val="clear" w:color="auto" w:fill="auto"/>
          </w:tcPr>
          <w:p w14:paraId="1032BA42"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52025A3" w14:textId="77777777" w:rsidR="00292C5A" w:rsidRDefault="00292C5A">
            <w:pPr>
              <w:pStyle w:val="TAL"/>
              <w:rPr>
                <w:noProof/>
                <w:sz w:val="16"/>
                <w:szCs w:val="16"/>
              </w:rPr>
            </w:pPr>
          </w:p>
        </w:tc>
      </w:tr>
      <w:tr w:rsidR="00115E2E" w14:paraId="2E014296" w14:textId="77777777" w:rsidTr="00115E2E">
        <w:tc>
          <w:tcPr>
            <w:tcW w:w="592" w:type="pct"/>
            <w:vMerge/>
            <w:tcBorders>
              <w:left w:val="single" w:sz="6" w:space="0" w:color="auto"/>
              <w:right w:val="single" w:sz="6" w:space="0" w:color="auto"/>
            </w:tcBorders>
            <w:shd w:val="clear" w:color="auto" w:fill="auto"/>
          </w:tcPr>
          <w:p w14:paraId="5434A48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298B087"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6B8EA95" w14:textId="77777777" w:rsidR="00292C5A" w:rsidRDefault="00292C5A">
            <w:pPr>
              <w:pStyle w:val="TAL"/>
              <w:rPr>
                <w:noProof/>
                <w:sz w:val="16"/>
                <w:szCs w:val="16"/>
              </w:rPr>
            </w:pPr>
            <w:r>
              <w:rPr>
                <w:noProof/>
                <w:sz w:val="16"/>
                <w:szCs w:val="16"/>
              </w:rPr>
              <w:t>SP-120783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F0C312B" w14:textId="77777777" w:rsidR="00292C5A" w:rsidRDefault="00292C5A">
            <w:pPr>
              <w:pStyle w:val="TAL"/>
              <w:rPr>
                <w:noProof/>
                <w:sz w:val="16"/>
                <w:szCs w:val="16"/>
              </w:rPr>
            </w:pPr>
            <w:r>
              <w:rPr>
                <w:noProof/>
                <w:sz w:val="16"/>
                <w:szCs w:val="16"/>
              </w:rPr>
              <w:t>0227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1C723B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FB16538" w14:textId="77777777" w:rsidR="00292C5A" w:rsidRDefault="00292C5A">
            <w:pPr>
              <w:pStyle w:val="TAL"/>
              <w:rPr>
                <w:noProof/>
                <w:sz w:val="16"/>
                <w:szCs w:val="16"/>
              </w:rPr>
            </w:pPr>
            <w:r>
              <w:rPr>
                <w:noProof/>
                <w:sz w:val="16"/>
                <w:szCs w:val="16"/>
              </w:rPr>
              <w:t>Correction of Trace Recording Session Reference (TRSR) data type</w:t>
            </w:r>
          </w:p>
        </w:tc>
        <w:tc>
          <w:tcPr>
            <w:tcW w:w="408" w:type="pct"/>
            <w:vMerge/>
            <w:tcBorders>
              <w:left w:val="single" w:sz="6" w:space="0" w:color="auto"/>
              <w:right w:val="single" w:sz="6" w:space="0" w:color="auto"/>
            </w:tcBorders>
            <w:shd w:val="clear" w:color="auto" w:fill="auto"/>
          </w:tcPr>
          <w:p w14:paraId="2384CAF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86C4E36" w14:textId="77777777" w:rsidR="00292C5A" w:rsidRDefault="00292C5A">
            <w:pPr>
              <w:pStyle w:val="TAL"/>
              <w:rPr>
                <w:noProof/>
                <w:sz w:val="16"/>
                <w:szCs w:val="16"/>
              </w:rPr>
            </w:pPr>
          </w:p>
        </w:tc>
      </w:tr>
      <w:tr w:rsidR="00115E2E" w14:paraId="4A5FFDD4" w14:textId="77777777" w:rsidTr="00115E2E">
        <w:tc>
          <w:tcPr>
            <w:tcW w:w="592" w:type="pct"/>
            <w:vMerge/>
            <w:tcBorders>
              <w:left w:val="single" w:sz="6" w:space="0" w:color="auto"/>
              <w:right w:val="single" w:sz="6" w:space="0" w:color="auto"/>
            </w:tcBorders>
            <w:shd w:val="clear" w:color="auto" w:fill="auto"/>
          </w:tcPr>
          <w:p w14:paraId="01644D96"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00125D9"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715ABB5"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6914BC" w14:textId="77777777" w:rsidR="00292C5A" w:rsidRDefault="00292C5A">
            <w:pPr>
              <w:pStyle w:val="TAL"/>
              <w:rPr>
                <w:noProof/>
                <w:sz w:val="16"/>
                <w:szCs w:val="16"/>
              </w:rPr>
            </w:pPr>
            <w:r>
              <w:rPr>
                <w:noProof/>
                <w:sz w:val="16"/>
                <w:szCs w:val="16"/>
              </w:rPr>
              <w:t>0229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B4D32E8"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BA6DA7A" w14:textId="77777777" w:rsidR="00292C5A" w:rsidRDefault="00292C5A">
            <w:pPr>
              <w:pStyle w:val="TAL"/>
              <w:rPr>
                <w:noProof/>
                <w:sz w:val="16"/>
                <w:szCs w:val="16"/>
              </w:rPr>
            </w:pPr>
            <w:r>
              <w:rPr>
                <w:noProof/>
                <w:sz w:val="16"/>
                <w:szCs w:val="16"/>
              </w:rPr>
              <w:t>Cleanup on the scope,references and abbreviations</w:t>
            </w:r>
          </w:p>
        </w:tc>
        <w:tc>
          <w:tcPr>
            <w:tcW w:w="408" w:type="pct"/>
            <w:vMerge/>
            <w:tcBorders>
              <w:left w:val="single" w:sz="6" w:space="0" w:color="auto"/>
              <w:right w:val="single" w:sz="6" w:space="0" w:color="auto"/>
            </w:tcBorders>
            <w:shd w:val="clear" w:color="auto" w:fill="auto"/>
          </w:tcPr>
          <w:p w14:paraId="7B185F3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10AE780" w14:textId="77777777" w:rsidR="00292C5A" w:rsidRDefault="00292C5A">
            <w:pPr>
              <w:pStyle w:val="TAL"/>
              <w:rPr>
                <w:noProof/>
                <w:sz w:val="16"/>
                <w:szCs w:val="16"/>
              </w:rPr>
            </w:pPr>
          </w:p>
        </w:tc>
      </w:tr>
      <w:tr w:rsidR="00115E2E" w14:paraId="01018684" w14:textId="77777777" w:rsidTr="00115E2E">
        <w:tc>
          <w:tcPr>
            <w:tcW w:w="592" w:type="pct"/>
            <w:vMerge/>
            <w:tcBorders>
              <w:left w:val="single" w:sz="6" w:space="0" w:color="auto"/>
              <w:right w:val="single" w:sz="6" w:space="0" w:color="auto"/>
            </w:tcBorders>
            <w:shd w:val="clear" w:color="auto" w:fill="auto"/>
          </w:tcPr>
          <w:p w14:paraId="5F99903F"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13F9FC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0E03A94"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5341196" w14:textId="77777777" w:rsidR="00292C5A" w:rsidRDefault="00292C5A">
            <w:pPr>
              <w:pStyle w:val="TAL"/>
              <w:rPr>
                <w:noProof/>
                <w:sz w:val="16"/>
                <w:szCs w:val="16"/>
              </w:rPr>
            </w:pPr>
            <w:r>
              <w:rPr>
                <w:noProof/>
                <w:sz w:val="16"/>
                <w:szCs w:val="16"/>
              </w:rPr>
              <w:t>0234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9938ED1"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CDAD446" w14:textId="77777777" w:rsidR="00292C5A" w:rsidRDefault="00292C5A">
            <w:pPr>
              <w:pStyle w:val="TAL"/>
              <w:rPr>
                <w:noProof/>
                <w:sz w:val="16"/>
                <w:szCs w:val="16"/>
              </w:rPr>
            </w:pPr>
            <w:r>
              <w:rPr>
                <w:noProof/>
                <w:sz w:val="16"/>
                <w:szCs w:val="16"/>
              </w:rPr>
              <w:t>Correction of UMTS M2 Reporting trigger configuration</w:t>
            </w:r>
          </w:p>
        </w:tc>
        <w:tc>
          <w:tcPr>
            <w:tcW w:w="408" w:type="pct"/>
            <w:vMerge/>
            <w:tcBorders>
              <w:left w:val="single" w:sz="6" w:space="0" w:color="auto"/>
              <w:right w:val="single" w:sz="6" w:space="0" w:color="auto"/>
            </w:tcBorders>
            <w:shd w:val="clear" w:color="auto" w:fill="auto"/>
          </w:tcPr>
          <w:p w14:paraId="320E4DE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9D08EC2" w14:textId="77777777" w:rsidR="00292C5A" w:rsidRDefault="00292C5A">
            <w:pPr>
              <w:pStyle w:val="TAL"/>
              <w:rPr>
                <w:noProof/>
                <w:sz w:val="16"/>
                <w:szCs w:val="16"/>
              </w:rPr>
            </w:pPr>
          </w:p>
        </w:tc>
      </w:tr>
      <w:tr w:rsidR="00115E2E" w14:paraId="21250FD4" w14:textId="77777777" w:rsidTr="00115E2E">
        <w:tc>
          <w:tcPr>
            <w:tcW w:w="592" w:type="pct"/>
            <w:vMerge/>
            <w:tcBorders>
              <w:left w:val="single" w:sz="6" w:space="0" w:color="auto"/>
              <w:right w:val="single" w:sz="6" w:space="0" w:color="auto"/>
            </w:tcBorders>
            <w:shd w:val="clear" w:color="auto" w:fill="auto"/>
          </w:tcPr>
          <w:p w14:paraId="329227D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C0FD55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678A609"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D86A2A4" w14:textId="77777777" w:rsidR="00292C5A" w:rsidRDefault="00292C5A">
            <w:pPr>
              <w:pStyle w:val="TAL"/>
              <w:rPr>
                <w:noProof/>
                <w:sz w:val="16"/>
                <w:szCs w:val="16"/>
              </w:rPr>
            </w:pPr>
            <w:r>
              <w:rPr>
                <w:noProof/>
                <w:sz w:val="16"/>
                <w:szCs w:val="16"/>
              </w:rPr>
              <w:t>0236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11A371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5C001BC" w14:textId="77777777" w:rsidR="00292C5A" w:rsidRDefault="00292C5A">
            <w:pPr>
              <w:pStyle w:val="TAL"/>
              <w:rPr>
                <w:noProof/>
                <w:sz w:val="16"/>
                <w:szCs w:val="16"/>
              </w:rPr>
            </w:pPr>
            <w:r>
              <w:rPr>
                <w:noProof/>
                <w:sz w:val="16"/>
                <w:szCs w:val="16"/>
              </w:rPr>
              <w:t>Adding E-CID positioning measurement collection for MDT</w:t>
            </w:r>
          </w:p>
        </w:tc>
        <w:tc>
          <w:tcPr>
            <w:tcW w:w="408" w:type="pct"/>
            <w:vMerge/>
            <w:tcBorders>
              <w:left w:val="single" w:sz="6" w:space="0" w:color="auto"/>
              <w:right w:val="single" w:sz="6" w:space="0" w:color="auto"/>
            </w:tcBorders>
            <w:shd w:val="clear" w:color="auto" w:fill="auto"/>
          </w:tcPr>
          <w:p w14:paraId="120F72B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5B0F7F3" w14:textId="77777777" w:rsidR="00292C5A" w:rsidRDefault="00292C5A">
            <w:pPr>
              <w:pStyle w:val="TAL"/>
              <w:rPr>
                <w:noProof/>
                <w:sz w:val="16"/>
                <w:szCs w:val="16"/>
              </w:rPr>
            </w:pPr>
          </w:p>
        </w:tc>
      </w:tr>
      <w:tr w:rsidR="00115E2E" w14:paraId="3CA39FF0" w14:textId="77777777" w:rsidTr="00115E2E">
        <w:tc>
          <w:tcPr>
            <w:tcW w:w="592" w:type="pct"/>
            <w:vMerge/>
            <w:tcBorders>
              <w:left w:val="single" w:sz="6" w:space="0" w:color="auto"/>
              <w:right w:val="single" w:sz="6" w:space="0" w:color="auto"/>
            </w:tcBorders>
            <w:shd w:val="clear" w:color="auto" w:fill="auto"/>
          </w:tcPr>
          <w:p w14:paraId="25DCF6E2"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8F7FEC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CF6582F"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1A1E3E2" w14:textId="77777777" w:rsidR="00292C5A" w:rsidRDefault="00292C5A">
            <w:pPr>
              <w:pStyle w:val="TAL"/>
              <w:rPr>
                <w:noProof/>
                <w:sz w:val="16"/>
                <w:szCs w:val="16"/>
              </w:rPr>
            </w:pPr>
            <w:r>
              <w:rPr>
                <w:noProof/>
                <w:sz w:val="16"/>
                <w:szCs w:val="16"/>
              </w:rPr>
              <w:t>0237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AB022A7"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22E3A6F" w14:textId="77777777" w:rsidR="00292C5A" w:rsidRDefault="00292C5A">
            <w:pPr>
              <w:pStyle w:val="TAL"/>
              <w:rPr>
                <w:noProof/>
                <w:sz w:val="16"/>
                <w:szCs w:val="16"/>
              </w:rPr>
            </w:pPr>
            <w:r>
              <w:rPr>
                <w:noProof/>
                <w:sz w:val="16"/>
                <w:szCs w:val="16"/>
              </w:rPr>
              <w:t>Introducing common measurement period for MDT measurements</w:t>
            </w:r>
          </w:p>
        </w:tc>
        <w:tc>
          <w:tcPr>
            <w:tcW w:w="408" w:type="pct"/>
            <w:vMerge/>
            <w:tcBorders>
              <w:left w:val="single" w:sz="6" w:space="0" w:color="auto"/>
              <w:right w:val="single" w:sz="6" w:space="0" w:color="auto"/>
            </w:tcBorders>
            <w:shd w:val="clear" w:color="auto" w:fill="auto"/>
          </w:tcPr>
          <w:p w14:paraId="32847F0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00A0D0E" w14:textId="77777777" w:rsidR="00292C5A" w:rsidRDefault="00292C5A">
            <w:pPr>
              <w:pStyle w:val="TAL"/>
              <w:rPr>
                <w:noProof/>
                <w:sz w:val="16"/>
                <w:szCs w:val="16"/>
              </w:rPr>
            </w:pPr>
          </w:p>
        </w:tc>
      </w:tr>
      <w:tr w:rsidR="00115E2E" w14:paraId="23C1F37D" w14:textId="77777777" w:rsidTr="00115E2E">
        <w:tc>
          <w:tcPr>
            <w:tcW w:w="592" w:type="pct"/>
            <w:vMerge/>
            <w:tcBorders>
              <w:left w:val="single" w:sz="6" w:space="0" w:color="auto"/>
              <w:right w:val="single" w:sz="6" w:space="0" w:color="auto"/>
            </w:tcBorders>
            <w:shd w:val="clear" w:color="auto" w:fill="auto"/>
          </w:tcPr>
          <w:p w14:paraId="6C3B8976"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3155473"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4559EDD"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3BC4B05" w14:textId="77777777" w:rsidR="00292C5A" w:rsidRDefault="00292C5A">
            <w:pPr>
              <w:pStyle w:val="TAL"/>
              <w:rPr>
                <w:noProof/>
                <w:sz w:val="16"/>
                <w:szCs w:val="16"/>
              </w:rPr>
            </w:pPr>
            <w:r>
              <w:rPr>
                <w:noProof/>
                <w:sz w:val="16"/>
                <w:szCs w:val="16"/>
              </w:rPr>
              <w:t>0238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996C44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7F499E1" w14:textId="77777777" w:rsidR="00292C5A" w:rsidRDefault="00292C5A">
            <w:pPr>
              <w:pStyle w:val="TAL"/>
              <w:rPr>
                <w:noProof/>
                <w:sz w:val="16"/>
                <w:szCs w:val="16"/>
              </w:rPr>
            </w:pPr>
            <w:r>
              <w:rPr>
                <w:noProof/>
                <w:sz w:val="16"/>
                <w:szCs w:val="16"/>
              </w:rPr>
              <w:t>update mdt reporting trigger restriction text</w:t>
            </w:r>
          </w:p>
        </w:tc>
        <w:tc>
          <w:tcPr>
            <w:tcW w:w="408" w:type="pct"/>
            <w:vMerge/>
            <w:tcBorders>
              <w:left w:val="single" w:sz="6" w:space="0" w:color="auto"/>
              <w:right w:val="single" w:sz="6" w:space="0" w:color="auto"/>
            </w:tcBorders>
            <w:shd w:val="clear" w:color="auto" w:fill="auto"/>
          </w:tcPr>
          <w:p w14:paraId="5DC02E85"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0C57FBB" w14:textId="77777777" w:rsidR="00292C5A" w:rsidRDefault="00292C5A">
            <w:pPr>
              <w:pStyle w:val="TAL"/>
              <w:rPr>
                <w:noProof/>
                <w:sz w:val="16"/>
                <w:szCs w:val="16"/>
              </w:rPr>
            </w:pPr>
          </w:p>
        </w:tc>
      </w:tr>
      <w:tr w:rsidR="00115E2E" w14:paraId="0B5A4E73" w14:textId="77777777" w:rsidTr="00115E2E">
        <w:tc>
          <w:tcPr>
            <w:tcW w:w="592" w:type="pct"/>
            <w:vMerge/>
            <w:tcBorders>
              <w:left w:val="single" w:sz="6" w:space="0" w:color="auto"/>
              <w:right w:val="single" w:sz="6" w:space="0" w:color="auto"/>
            </w:tcBorders>
            <w:shd w:val="clear" w:color="auto" w:fill="auto"/>
          </w:tcPr>
          <w:p w14:paraId="62A6D1F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4D286A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B84101B"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46A9D12" w14:textId="77777777" w:rsidR="00292C5A" w:rsidRDefault="00292C5A">
            <w:pPr>
              <w:pStyle w:val="TAL"/>
              <w:rPr>
                <w:noProof/>
                <w:sz w:val="16"/>
                <w:szCs w:val="16"/>
              </w:rPr>
            </w:pPr>
            <w:r>
              <w:rPr>
                <w:noProof/>
                <w:sz w:val="16"/>
                <w:szCs w:val="16"/>
              </w:rPr>
              <w:t>0240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9189D65"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5B0E12" w14:textId="77777777" w:rsidR="00292C5A" w:rsidRDefault="00292C5A">
            <w:pPr>
              <w:pStyle w:val="TAL"/>
              <w:rPr>
                <w:noProof/>
                <w:sz w:val="16"/>
                <w:szCs w:val="16"/>
              </w:rPr>
            </w:pPr>
            <w:r>
              <w:rPr>
                <w:noProof/>
                <w:sz w:val="16"/>
                <w:szCs w:val="16"/>
              </w:rPr>
              <w:t>add report amount clarification</w:t>
            </w:r>
          </w:p>
        </w:tc>
        <w:tc>
          <w:tcPr>
            <w:tcW w:w="408" w:type="pct"/>
            <w:vMerge/>
            <w:tcBorders>
              <w:left w:val="single" w:sz="6" w:space="0" w:color="auto"/>
              <w:right w:val="single" w:sz="6" w:space="0" w:color="auto"/>
            </w:tcBorders>
            <w:shd w:val="clear" w:color="auto" w:fill="auto"/>
          </w:tcPr>
          <w:p w14:paraId="7037B555"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4347431" w14:textId="77777777" w:rsidR="00292C5A" w:rsidRDefault="00292C5A">
            <w:pPr>
              <w:pStyle w:val="TAL"/>
              <w:rPr>
                <w:noProof/>
                <w:sz w:val="16"/>
                <w:szCs w:val="16"/>
              </w:rPr>
            </w:pPr>
          </w:p>
        </w:tc>
      </w:tr>
      <w:tr w:rsidR="00115E2E" w14:paraId="56B2D81D" w14:textId="77777777" w:rsidTr="00115E2E">
        <w:tc>
          <w:tcPr>
            <w:tcW w:w="592" w:type="pct"/>
            <w:vMerge/>
            <w:tcBorders>
              <w:left w:val="single" w:sz="6" w:space="0" w:color="auto"/>
              <w:right w:val="single" w:sz="6" w:space="0" w:color="auto"/>
            </w:tcBorders>
            <w:shd w:val="clear" w:color="auto" w:fill="auto"/>
          </w:tcPr>
          <w:p w14:paraId="228052A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FF02923"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B66F457"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7B8722B" w14:textId="77777777" w:rsidR="00292C5A" w:rsidRDefault="00292C5A">
            <w:pPr>
              <w:pStyle w:val="TAL"/>
              <w:rPr>
                <w:noProof/>
                <w:sz w:val="16"/>
                <w:szCs w:val="16"/>
              </w:rPr>
            </w:pPr>
            <w:r>
              <w:rPr>
                <w:noProof/>
                <w:sz w:val="16"/>
                <w:szCs w:val="16"/>
              </w:rPr>
              <w:t>0241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0096D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3A6966F" w14:textId="77777777" w:rsidR="00292C5A" w:rsidRDefault="00292C5A">
            <w:pPr>
              <w:pStyle w:val="TAL"/>
              <w:rPr>
                <w:noProof/>
                <w:sz w:val="16"/>
                <w:szCs w:val="16"/>
              </w:rPr>
            </w:pPr>
            <w:r>
              <w:rPr>
                <w:noProof/>
                <w:sz w:val="16"/>
                <w:szCs w:val="16"/>
              </w:rPr>
              <w:t>split MDT measurements into UL-DL</w:t>
            </w:r>
          </w:p>
        </w:tc>
        <w:tc>
          <w:tcPr>
            <w:tcW w:w="408" w:type="pct"/>
            <w:vMerge/>
            <w:tcBorders>
              <w:left w:val="single" w:sz="6" w:space="0" w:color="auto"/>
              <w:right w:val="single" w:sz="6" w:space="0" w:color="auto"/>
            </w:tcBorders>
            <w:shd w:val="clear" w:color="auto" w:fill="auto"/>
          </w:tcPr>
          <w:p w14:paraId="18E5F73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94AD3F9" w14:textId="77777777" w:rsidR="00292C5A" w:rsidRDefault="00292C5A">
            <w:pPr>
              <w:pStyle w:val="TAL"/>
              <w:rPr>
                <w:noProof/>
                <w:sz w:val="16"/>
                <w:szCs w:val="16"/>
              </w:rPr>
            </w:pPr>
          </w:p>
        </w:tc>
      </w:tr>
      <w:tr w:rsidR="00115E2E" w14:paraId="5F5DE4A8" w14:textId="77777777" w:rsidTr="00115E2E">
        <w:tc>
          <w:tcPr>
            <w:tcW w:w="592" w:type="pct"/>
            <w:vMerge/>
            <w:tcBorders>
              <w:left w:val="single" w:sz="6" w:space="0" w:color="auto"/>
              <w:right w:val="single" w:sz="6" w:space="0" w:color="auto"/>
            </w:tcBorders>
            <w:shd w:val="clear" w:color="auto" w:fill="auto"/>
          </w:tcPr>
          <w:p w14:paraId="2619B684"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37BA199"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8F33488"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335053" w14:textId="77777777" w:rsidR="00292C5A" w:rsidRDefault="00292C5A">
            <w:pPr>
              <w:pStyle w:val="TAL"/>
              <w:rPr>
                <w:noProof/>
                <w:sz w:val="16"/>
                <w:szCs w:val="16"/>
              </w:rPr>
            </w:pPr>
            <w:r>
              <w:rPr>
                <w:noProof/>
                <w:sz w:val="16"/>
                <w:szCs w:val="16"/>
              </w:rPr>
              <w:t>0243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9D5100"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A394676" w14:textId="77777777" w:rsidR="00292C5A" w:rsidRDefault="00292C5A">
            <w:pPr>
              <w:pStyle w:val="TAL"/>
              <w:rPr>
                <w:noProof/>
                <w:sz w:val="16"/>
                <w:szCs w:val="16"/>
              </w:rPr>
            </w:pPr>
            <w:r>
              <w:rPr>
                <w:noProof/>
                <w:sz w:val="16"/>
                <w:szCs w:val="16"/>
              </w:rPr>
              <w:t>Addition of Network Sharing</w:t>
            </w:r>
          </w:p>
        </w:tc>
        <w:tc>
          <w:tcPr>
            <w:tcW w:w="408" w:type="pct"/>
            <w:vMerge/>
            <w:tcBorders>
              <w:left w:val="single" w:sz="6" w:space="0" w:color="auto"/>
              <w:right w:val="single" w:sz="6" w:space="0" w:color="auto"/>
            </w:tcBorders>
            <w:shd w:val="clear" w:color="auto" w:fill="auto"/>
          </w:tcPr>
          <w:p w14:paraId="0251186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C22D54D" w14:textId="77777777" w:rsidR="00292C5A" w:rsidRDefault="00292C5A">
            <w:pPr>
              <w:pStyle w:val="TAL"/>
              <w:rPr>
                <w:noProof/>
                <w:sz w:val="16"/>
                <w:szCs w:val="16"/>
              </w:rPr>
            </w:pPr>
          </w:p>
        </w:tc>
      </w:tr>
      <w:tr w:rsidR="00115E2E" w14:paraId="6CC420EC" w14:textId="77777777" w:rsidTr="00115E2E">
        <w:tc>
          <w:tcPr>
            <w:tcW w:w="592" w:type="pct"/>
            <w:vMerge/>
            <w:tcBorders>
              <w:left w:val="single" w:sz="6" w:space="0" w:color="auto"/>
              <w:right w:val="single" w:sz="6" w:space="0" w:color="auto"/>
            </w:tcBorders>
            <w:shd w:val="clear" w:color="auto" w:fill="auto"/>
          </w:tcPr>
          <w:p w14:paraId="3019F15A"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E4CC7E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29D202A"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0E7B6DD" w14:textId="77777777" w:rsidR="00292C5A" w:rsidRDefault="00292C5A">
            <w:pPr>
              <w:pStyle w:val="TAL"/>
              <w:rPr>
                <w:noProof/>
                <w:sz w:val="16"/>
                <w:szCs w:val="16"/>
              </w:rPr>
            </w:pPr>
            <w:r>
              <w:rPr>
                <w:noProof/>
                <w:sz w:val="16"/>
                <w:szCs w:val="16"/>
              </w:rPr>
              <w:t>0244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45EFA5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AB62B48" w14:textId="77777777" w:rsidR="00292C5A" w:rsidRDefault="00292C5A">
            <w:pPr>
              <w:pStyle w:val="TAL"/>
              <w:rPr>
                <w:noProof/>
                <w:sz w:val="16"/>
                <w:szCs w:val="16"/>
              </w:rPr>
            </w:pPr>
            <w:r>
              <w:rPr>
                <w:noProof/>
                <w:sz w:val="16"/>
                <w:szCs w:val="16"/>
              </w:rPr>
              <w:t>Add measurement M7</w:t>
            </w:r>
          </w:p>
        </w:tc>
        <w:tc>
          <w:tcPr>
            <w:tcW w:w="408" w:type="pct"/>
            <w:vMerge/>
            <w:tcBorders>
              <w:left w:val="single" w:sz="6" w:space="0" w:color="auto"/>
              <w:right w:val="single" w:sz="6" w:space="0" w:color="auto"/>
            </w:tcBorders>
            <w:shd w:val="clear" w:color="auto" w:fill="auto"/>
          </w:tcPr>
          <w:p w14:paraId="09A71691"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A196EFF" w14:textId="77777777" w:rsidR="00292C5A" w:rsidRDefault="00292C5A">
            <w:pPr>
              <w:pStyle w:val="TAL"/>
              <w:rPr>
                <w:noProof/>
                <w:sz w:val="16"/>
                <w:szCs w:val="16"/>
              </w:rPr>
            </w:pPr>
          </w:p>
        </w:tc>
      </w:tr>
      <w:tr w:rsidR="00115E2E" w14:paraId="37908EFD" w14:textId="77777777" w:rsidTr="00115E2E">
        <w:tc>
          <w:tcPr>
            <w:tcW w:w="592" w:type="pct"/>
            <w:vMerge/>
            <w:tcBorders>
              <w:left w:val="single" w:sz="6" w:space="0" w:color="auto"/>
              <w:right w:val="single" w:sz="6" w:space="0" w:color="auto"/>
            </w:tcBorders>
            <w:shd w:val="clear" w:color="auto" w:fill="auto"/>
          </w:tcPr>
          <w:p w14:paraId="3B2FFA5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AA3B82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5DC236E"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9481172" w14:textId="77777777" w:rsidR="00292C5A" w:rsidRDefault="00292C5A">
            <w:pPr>
              <w:pStyle w:val="TAL"/>
              <w:rPr>
                <w:noProof/>
                <w:sz w:val="16"/>
                <w:szCs w:val="16"/>
              </w:rPr>
            </w:pPr>
            <w:r>
              <w:rPr>
                <w:noProof/>
                <w:sz w:val="16"/>
                <w:szCs w:val="16"/>
              </w:rPr>
              <w:t>0245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D21E2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3DA980D" w14:textId="77777777" w:rsidR="00292C5A" w:rsidRDefault="00292C5A">
            <w:pPr>
              <w:pStyle w:val="TAL"/>
              <w:rPr>
                <w:noProof/>
                <w:sz w:val="16"/>
                <w:szCs w:val="16"/>
              </w:rPr>
            </w:pPr>
            <w:r>
              <w:rPr>
                <w:noProof/>
                <w:sz w:val="16"/>
                <w:szCs w:val="16"/>
              </w:rPr>
              <w:t>Combine measurement period parameters for LTE</w:t>
            </w:r>
          </w:p>
        </w:tc>
        <w:tc>
          <w:tcPr>
            <w:tcW w:w="408" w:type="pct"/>
            <w:vMerge/>
            <w:tcBorders>
              <w:left w:val="single" w:sz="6" w:space="0" w:color="auto"/>
              <w:right w:val="single" w:sz="6" w:space="0" w:color="auto"/>
            </w:tcBorders>
            <w:shd w:val="clear" w:color="auto" w:fill="auto"/>
          </w:tcPr>
          <w:p w14:paraId="5408102D"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46165F0" w14:textId="77777777" w:rsidR="00292C5A" w:rsidRDefault="00292C5A">
            <w:pPr>
              <w:pStyle w:val="TAL"/>
              <w:rPr>
                <w:noProof/>
                <w:sz w:val="16"/>
                <w:szCs w:val="16"/>
              </w:rPr>
            </w:pPr>
          </w:p>
        </w:tc>
      </w:tr>
      <w:tr w:rsidR="00115E2E" w14:paraId="066AA0A4" w14:textId="77777777" w:rsidTr="00115E2E">
        <w:tc>
          <w:tcPr>
            <w:tcW w:w="592" w:type="pct"/>
            <w:vMerge/>
            <w:tcBorders>
              <w:left w:val="single" w:sz="6" w:space="0" w:color="auto"/>
              <w:right w:val="single" w:sz="6" w:space="0" w:color="auto"/>
            </w:tcBorders>
            <w:shd w:val="clear" w:color="auto" w:fill="auto"/>
          </w:tcPr>
          <w:p w14:paraId="3FCA61D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52185E7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BEC70D2"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8B0D241" w14:textId="77777777" w:rsidR="00292C5A" w:rsidRDefault="00292C5A">
            <w:pPr>
              <w:pStyle w:val="TAL"/>
              <w:rPr>
                <w:noProof/>
                <w:sz w:val="16"/>
                <w:szCs w:val="16"/>
              </w:rPr>
            </w:pPr>
            <w:r>
              <w:rPr>
                <w:noProof/>
                <w:sz w:val="16"/>
                <w:szCs w:val="16"/>
              </w:rPr>
              <w:t>0247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27EB04E"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13E45A6" w14:textId="77777777" w:rsidR="00292C5A" w:rsidRDefault="00292C5A">
            <w:pPr>
              <w:pStyle w:val="TAL"/>
              <w:rPr>
                <w:noProof/>
                <w:sz w:val="16"/>
                <w:szCs w:val="16"/>
              </w:rPr>
            </w:pPr>
            <w:r>
              <w:rPr>
                <w:noProof/>
                <w:sz w:val="16"/>
                <w:szCs w:val="16"/>
              </w:rPr>
              <w:t>Clarify report interval parameter scope</w:t>
            </w:r>
          </w:p>
        </w:tc>
        <w:tc>
          <w:tcPr>
            <w:tcW w:w="408" w:type="pct"/>
            <w:vMerge/>
            <w:tcBorders>
              <w:left w:val="single" w:sz="6" w:space="0" w:color="auto"/>
              <w:right w:val="single" w:sz="6" w:space="0" w:color="auto"/>
            </w:tcBorders>
            <w:shd w:val="clear" w:color="auto" w:fill="auto"/>
          </w:tcPr>
          <w:p w14:paraId="5D02DCA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1D8D4DA" w14:textId="77777777" w:rsidR="00292C5A" w:rsidRDefault="00292C5A">
            <w:pPr>
              <w:pStyle w:val="TAL"/>
              <w:rPr>
                <w:noProof/>
                <w:sz w:val="16"/>
                <w:szCs w:val="16"/>
              </w:rPr>
            </w:pPr>
          </w:p>
        </w:tc>
      </w:tr>
      <w:tr w:rsidR="00115E2E" w14:paraId="5C182FD3" w14:textId="77777777" w:rsidTr="00115E2E">
        <w:tc>
          <w:tcPr>
            <w:tcW w:w="592" w:type="pct"/>
            <w:vMerge w:val="restart"/>
            <w:tcBorders>
              <w:left w:val="single" w:sz="6" w:space="0" w:color="auto"/>
              <w:right w:val="single" w:sz="6" w:space="0" w:color="auto"/>
            </w:tcBorders>
            <w:shd w:val="clear" w:color="auto" w:fill="auto"/>
            <w:vAlign w:val="center"/>
          </w:tcPr>
          <w:p w14:paraId="43A16734" w14:textId="77777777" w:rsidR="00292C5A" w:rsidRDefault="00292C5A">
            <w:pPr>
              <w:pStyle w:val="TAL"/>
              <w:jc w:val="center"/>
              <w:rPr>
                <w:noProof/>
                <w:sz w:val="16"/>
                <w:szCs w:val="16"/>
              </w:rPr>
            </w:pPr>
            <w:r>
              <w:rPr>
                <w:noProof/>
                <w:sz w:val="16"/>
                <w:szCs w:val="16"/>
              </w:rPr>
              <w:t>Mar-2013</w:t>
            </w:r>
          </w:p>
        </w:tc>
        <w:tc>
          <w:tcPr>
            <w:tcW w:w="571" w:type="pct"/>
            <w:vMerge w:val="restart"/>
            <w:tcBorders>
              <w:left w:val="single" w:sz="6" w:space="0" w:color="auto"/>
              <w:right w:val="single" w:sz="6" w:space="0" w:color="auto"/>
            </w:tcBorders>
            <w:shd w:val="clear" w:color="auto" w:fill="auto"/>
            <w:vAlign w:val="center"/>
          </w:tcPr>
          <w:p w14:paraId="22011580" w14:textId="77777777" w:rsidR="00292C5A" w:rsidRDefault="00292C5A">
            <w:pPr>
              <w:pStyle w:val="TAL"/>
              <w:jc w:val="center"/>
              <w:rPr>
                <w:noProof/>
                <w:sz w:val="16"/>
                <w:szCs w:val="16"/>
              </w:rPr>
            </w:pPr>
            <w:r>
              <w:rPr>
                <w:noProof/>
                <w:sz w:val="16"/>
                <w:szCs w:val="16"/>
              </w:rPr>
              <w:t>SA-59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EA2A0A6"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FF9CF47" w14:textId="77777777" w:rsidR="00292C5A" w:rsidRDefault="00292C5A">
            <w:pPr>
              <w:pStyle w:val="TAL"/>
              <w:rPr>
                <w:noProof/>
                <w:sz w:val="16"/>
                <w:szCs w:val="16"/>
              </w:rPr>
            </w:pPr>
            <w:r>
              <w:rPr>
                <w:noProof/>
                <w:sz w:val="16"/>
                <w:szCs w:val="16"/>
              </w:rPr>
              <w:t>0248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D91C1DE"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BC72AC8" w14:textId="77777777" w:rsidR="00292C5A" w:rsidRDefault="00292C5A">
            <w:pPr>
              <w:pStyle w:val="TAL"/>
              <w:rPr>
                <w:noProof/>
                <w:sz w:val="16"/>
                <w:szCs w:val="16"/>
              </w:rPr>
            </w:pPr>
            <w:r>
              <w:rPr>
                <w:noProof/>
                <w:sz w:val="16"/>
                <w:szCs w:val="16"/>
              </w:rPr>
              <w:t>Add anonymization mechanism for UMTS MDT</w:t>
            </w:r>
          </w:p>
        </w:tc>
        <w:tc>
          <w:tcPr>
            <w:tcW w:w="408" w:type="pct"/>
            <w:vMerge w:val="restart"/>
            <w:tcBorders>
              <w:left w:val="single" w:sz="6" w:space="0" w:color="auto"/>
              <w:right w:val="single" w:sz="6" w:space="0" w:color="auto"/>
            </w:tcBorders>
            <w:shd w:val="clear" w:color="auto" w:fill="auto"/>
            <w:vAlign w:val="center"/>
          </w:tcPr>
          <w:p w14:paraId="12C0F8ED" w14:textId="77777777" w:rsidR="00292C5A" w:rsidRDefault="00292C5A">
            <w:pPr>
              <w:pStyle w:val="TAL"/>
              <w:jc w:val="center"/>
              <w:rPr>
                <w:noProof/>
                <w:sz w:val="16"/>
                <w:szCs w:val="16"/>
              </w:rPr>
            </w:pPr>
            <w:r>
              <w:rPr>
                <w:noProof/>
                <w:sz w:val="16"/>
                <w:szCs w:val="16"/>
              </w:rPr>
              <w:t>11.6.0</w:t>
            </w:r>
          </w:p>
        </w:tc>
        <w:tc>
          <w:tcPr>
            <w:tcW w:w="407" w:type="pct"/>
            <w:vMerge w:val="restart"/>
            <w:tcBorders>
              <w:left w:val="single" w:sz="6" w:space="0" w:color="auto"/>
              <w:right w:val="single" w:sz="6" w:space="0" w:color="auto"/>
            </w:tcBorders>
            <w:shd w:val="clear" w:color="auto" w:fill="auto"/>
            <w:vAlign w:val="center"/>
          </w:tcPr>
          <w:p w14:paraId="101A4D67" w14:textId="77777777" w:rsidR="00292C5A" w:rsidRDefault="00292C5A">
            <w:pPr>
              <w:pStyle w:val="TAL"/>
              <w:jc w:val="center"/>
              <w:rPr>
                <w:noProof/>
                <w:sz w:val="16"/>
                <w:szCs w:val="16"/>
              </w:rPr>
            </w:pPr>
            <w:r>
              <w:rPr>
                <w:noProof/>
                <w:sz w:val="16"/>
                <w:szCs w:val="16"/>
              </w:rPr>
              <w:t>11.7.0</w:t>
            </w:r>
          </w:p>
        </w:tc>
      </w:tr>
      <w:tr w:rsidR="00115E2E" w14:paraId="546D6207" w14:textId="77777777" w:rsidTr="00115E2E">
        <w:tc>
          <w:tcPr>
            <w:tcW w:w="592" w:type="pct"/>
            <w:vMerge/>
            <w:tcBorders>
              <w:left w:val="single" w:sz="6" w:space="0" w:color="auto"/>
              <w:right w:val="single" w:sz="6" w:space="0" w:color="auto"/>
            </w:tcBorders>
            <w:shd w:val="clear" w:color="auto" w:fill="auto"/>
          </w:tcPr>
          <w:p w14:paraId="26EF8F7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F5F8B97"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F7B0503" w14:textId="77777777" w:rsidR="00292C5A" w:rsidRDefault="00292C5A">
            <w:pPr>
              <w:pStyle w:val="TAL"/>
              <w:rPr>
                <w:noProof/>
                <w:sz w:val="16"/>
                <w:szCs w:val="16"/>
              </w:rPr>
            </w:pPr>
            <w:r>
              <w:rPr>
                <w:noProof/>
                <w:sz w:val="16"/>
                <w:szCs w:val="16"/>
              </w:rPr>
              <w:t>SP-130047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D7BFFCF" w14:textId="77777777" w:rsidR="00292C5A" w:rsidRDefault="00292C5A">
            <w:pPr>
              <w:pStyle w:val="TAL"/>
              <w:rPr>
                <w:noProof/>
                <w:sz w:val="16"/>
                <w:szCs w:val="16"/>
              </w:rPr>
            </w:pPr>
            <w:r>
              <w:rPr>
                <w:noProof/>
                <w:sz w:val="16"/>
                <w:szCs w:val="16"/>
              </w:rPr>
              <w:t>0250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911792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E607AB2" w14:textId="77777777" w:rsidR="00292C5A" w:rsidRDefault="00292C5A">
            <w:pPr>
              <w:pStyle w:val="TAL"/>
              <w:rPr>
                <w:noProof/>
                <w:sz w:val="16"/>
                <w:szCs w:val="16"/>
              </w:rPr>
            </w:pPr>
            <w:r>
              <w:rPr>
                <w:noProof/>
                <w:sz w:val="16"/>
                <w:szCs w:val="16"/>
              </w:rPr>
              <w:t>Correct TAC abbreviation error</w:t>
            </w:r>
          </w:p>
        </w:tc>
        <w:tc>
          <w:tcPr>
            <w:tcW w:w="408" w:type="pct"/>
            <w:vMerge/>
            <w:tcBorders>
              <w:left w:val="single" w:sz="6" w:space="0" w:color="auto"/>
              <w:right w:val="single" w:sz="6" w:space="0" w:color="auto"/>
            </w:tcBorders>
            <w:shd w:val="clear" w:color="auto" w:fill="auto"/>
          </w:tcPr>
          <w:p w14:paraId="764FCFBC"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EE14DAA" w14:textId="77777777" w:rsidR="00292C5A" w:rsidRDefault="00292C5A">
            <w:pPr>
              <w:pStyle w:val="TAL"/>
              <w:rPr>
                <w:noProof/>
                <w:sz w:val="16"/>
                <w:szCs w:val="16"/>
              </w:rPr>
            </w:pPr>
          </w:p>
        </w:tc>
      </w:tr>
      <w:tr w:rsidR="00115E2E" w14:paraId="4335E926" w14:textId="77777777" w:rsidTr="00115E2E">
        <w:tc>
          <w:tcPr>
            <w:tcW w:w="592" w:type="pct"/>
            <w:vMerge/>
            <w:tcBorders>
              <w:left w:val="single" w:sz="6" w:space="0" w:color="auto"/>
              <w:right w:val="single" w:sz="6" w:space="0" w:color="auto"/>
            </w:tcBorders>
            <w:shd w:val="clear" w:color="auto" w:fill="auto"/>
          </w:tcPr>
          <w:p w14:paraId="0356765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706D29B"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CA4678"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9FE5258" w14:textId="77777777" w:rsidR="00292C5A" w:rsidRDefault="00292C5A">
            <w:pPr>
              <w:pStyle w:val="TAL"/>
              <w:rPr>
                <w:noProof/>
                <w:sz w:val="16"/>
                <w:szCs w:val="16"/>
              </w:rPr>
            </w:pPr>
            <w:r>
              <w:rPr>
                <w:noProof/>
                <w:sz w:val="16"/>
                <w:szCs w:val="16"/>
              </w:rPr>
              <w:t>0251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CA9D14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9CDC245" w14:textId="77777777" w:rsidR="00292C5A" w:rsidRDefault="00292C5A">
            <w:pPr>
              <w:pStyle w:val="TAL"/>
              <w:rPr>
                <w:noProof/>
                <w:sz w:val="16"/>
                <w:szCs w:val="16"/>
              </w:rPr>
            </w:pPr>
            <w:r>
              <w:rPr>
                <w:noProof/>
                <w:sz w:val="16"/>
                <w:szCs w:val="16"/>
              </w:rPr>
              <w:t>Support for Inter-RAT Trace/MDT</w:t>
            </w:r>
          </w:p>
        </w:tc>
        <w:tc>
          <w:tcPr>
            <w:tcW w:w="408" w:type="pct"/>
            <w:vMerge/>
            <w:tcBorders>
              <w:left w:val="single" w:sz="6" w:space="0" w:color="auto"/>
              <w:right w:val="single" w:sz="6" w:space="0" w:color="auto"/>
            </w:tcBorders>
            <w:shd w:val="clear" w:color="auto" w:fill="auto"/>
          </w:tcPr>
          <w:p w14:paraId="25A29D1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A726FBF" w14:textId="77777777" w:rsidR="00292C5A" w:rsidRDefault="00292C5A">
            <w:pPr>
              <w:pStyle w:val="TAL"/>
              <w:rPr>
                <w:noProof/>
                <w:sz w:val="16"/>
                <w:szCs w:val="16"/>
              </w:rPr>
            </w:pPr>
          </w:p>
        </w:tc>
      </w:tr>
      <w:tr w:rsidR="00115E2E" w14:paraId="5E0DCC81" w14:textId="77777777" w:rsidTr="00115E2E">
        <w:tc>
          <w:tcPr>
            <w:tcW w:w="592" w:type="pct"/>
            <w:tcBorders>
              <w:left w:val="single" w:sz="6" w:space="0" w:color="auto"/>
              <w:right w:val="single" w:sz="6" w:space="0" w:color="auto"/>
            </w:tcBorders>
            <w:shd w:val="clear" w:color="auto" w:fill="auto"/>
          </w:tcPr>
          <w:p w14:paraId="063E2CD4" w14:textId="77777777" w:rsidR="00292C5A" w:rsidRDefault="00292C5A">
            <w:pPr>
              <w:pStyle w:val="TAL"/>
              <w:rPr>
                <w:noProof/>
                <w:sz w:val="16"/>
                <w:szCs w:val="16"/>
              </w:rPr>
            </w:pPr>
            <w:r>
              <w:rPr>
                <w:noProof/>
                <w:sz w:val="16"/>
                <w:szCs w:val="16"/>
              </w:rPr>
              <w:t>June-2013</w:t>
            </w:r>
          </w:p>
        </w:tc>
        <w:tc>
          <w:tcPr>
            <w:tcW w:w="571" w:type="pct"/>
            <w:tcBorders>
              <w:left w:val="single" w:sz="6" w:space="0" w:color="auto"/>
              <w:right w:val="single" w:sz="6" w:space="0" w:color="auto"/>
            </w:tcBorders>
            <w:shd w:val="clear" w:color="auto" w:fill="auto"/>
          </w:tcPr>
          <w:p w14:paraId="1A4A6236" w14:textId="77777777" w:rsidR="00292C5A" w:rsidRDefault="00292C5A">
            <w:pPr>
              <w:pStyle w:val="TAL"/>
              <w:rPr>
                <w:noProof/>
                <w:sz w:val="16"/>
                <w:szCs w:val="16"/>
              </w:rPr>
            </w:pPr>
            <w:r>
              <w:rPr>
                <w:noProof/>
                <w:sz w:val="16"/>
                <w:szCs w:val="16"/>
              </w:rPr>
              <w:t>SA-60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2A67700" w14:textId="77777777" w:rsidR="00292C5A" w:rsidRDefault="00292C5A">
            <w:pPr>
              <w:pStyle w:val="TAL"/>
              <w:rPr>
                <w:noProof/>
                <w:sz w:val="16"/>
                <w:szCs w:val="16"/>
              </w:rPr>
            </w:pPr>
            <w:r>
              <w:rPr>
                <w:noProof/>
                <w:sz w:val="16"/>
                <w:szCs w:val="16"/>
              </w:rPr>
              <w:t>SP-130304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7301C7C" w14:textId="77777777" w:rsidR="00292C5A" w:rsidRDefault="00292C5A">
            <w:pPr>
              <w:pStyle w:val="TAL"/>
              <w:rPr>
                <w:noProof/>
                <w:sz w:val="16"/>
                <w:szCs w:val="16"/>
              </w:rPr>
            </w:pPr>
            <w:r>
              <w:rPr>
                <w:noProof/>
                <w:sz w:val="16"/>
                <w:szCs w:val="16"/>
              </w:rPr>
              <w:t>0252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BC18096"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96ED587" w14:textId="77777777" w:rsidR="00292C5A" w:rsidRDefault="00292C5A">
            <w:pPr>
              <w:pStyle w:val="TAL"/>
              <w:rPr>
                <w:noProof/>
                <w:sz w:val="16"/>
                <w:szCs w:val="16"/>
              </w:rPr>
            </w:pPr>
            <w:r>
              <w:rPr>
                <w:noProof/>
                <w:sz w:val="16"/>
                <w:szCs w:val="16"/>
              </w:rPr>
              <w:t>Correction in the UMTS anonymization procedure</w:t>
            </w:r>
          </w:p>
        </w:tc>
        <w:tc>
          <w:tcPr>
            <w:tcW w:w="408" w:type="pct"/>
            <w:tcBorders>
              <w:left w:val="single" w:sz="6" w:space="0" w:color="auto"/>
              <w:right w:val="single" w:sz="6" w:space="0" w:color="auto"/>
            </w:tcBorders>
            <w:shd w:val="clear" w:color="auto" w:fill="auto"/>
          </w:tcPr>
          <w:p w14:paraId="0C02907C" w14:textId="77777777" w:rsidR="00292C5A" w:rsidRDefault="00292C5A">
            <w:pPr>
              <w:pStyle w:val="TAL"/>
              <w:rPr>
                <w:noProof/>
                <w:sz w:val="16"/>
                <w:szCs w:val="16"/>
              </w:rPr>
            </w:pPr>
            <w:r>
              <w:rPr>
                <w:noProof/>
                <w:sz w:val="16"/>
                <w:szCs w:val="16"/>
              </w:rPr>
              <w:t>11.7.0</w:t>
            </w:r>
          </w:p>
        </w:tc>
        <w:tc>
          <w:tcPr>
            <w:tcW w:w="407" w:type="pct"/>
            <w:tcBorders>
              <w:left w:val="single" w:sz="6" w:space="0" w:color="auto"/>
              <w:right w:val="single" w:sz="6" w:space="0" w:color="auto"/>
            </w:tcBorders>
            <w:shd w:val="clear" w:color="auto" w:fill="auto"/>
          </w:tcPr>
          <w:p w14:paraId="596DA2DD" w14:textId="77777777" w:rsidR="00292C5A" w:rsidRDefault="00292C5A">
            <w:pPr>
              <w:pStyle w:val="TAL"/>
              <w:rPr>
                <w:noProof/>
                <w:sz w:val="16"/>
                <w:szCs w:val="16"/>
              </w:rPr>
            </w:pPr>
            <w:r>
              <w:rPr>
                <w:noProof/>
                <w:sz w:val="16"/>
                <w:szCs w:val="16"/>
              </w:rPr>
              <w:t>11.8.0</w:t>
            </w:r>
          </w:p>
        </w:tc>
      </w:tr>
      <w:tr w:rsidR="00115E2E" w14:paraId="5602498D" w14:textId="77777777" w:rsidTr="00115E2E">
        <w:tc>
          <w:tcPr>
            <w:tcW w:w="592" w:type="pct"/>
            <w:tcBorders>
              <w:left w:val="single" w:sz="6" w:space="0" w:color="auto"/>
              <w:right w:val="single" w:sz="6" w:space="0" w:color="auto"/>
            </w:tcBorders>
            <w:shd w:val="clear" w:color="auto" w:fill="auto"/>
          </w:tcPr>
          <w:p w14:paraId="526B50FF" w14:textId="77777777" w:rsidR="00292C5A" w:rsidRDefault="00292C5A">
            <w:pPr>
              <w:pStyle w:val="TAL"/>
              <w:rPr>
                <w:noProof/>
                <w:sz w:val="16"/>
                <w:szCs w:val="16"/>
              </w:rPr>
            </w:pPr>
          </w:p>
        </w:tc>
        <w:tc>
          <w:tcPr>
            <w:tcW w:w="571" w:type="pct"/>
            <w:tcBorders>
              <w:left w:val="single" w:sz="6" w:space="0" w:color="auto"/>
              <w:right w:val="single" w:sz="6" w:space="0" w:color="auto"/>
            </w:tcBorders>
            <w:shd w:val="clear" w:color="auto" w:fill="auto"/>
          </w:tcPr>
          <w:p w14:paraId="7A0F223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19FD705" w14:textId="77777777" w:rsidR="00292C5A" w:rsidRDefault="00292C5A">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C08A239" w14:textId="77777777" w:rsidR="00292C5A" w:rsidRDefault="00292C5A">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2444284" w14:textId="77777777" w:rsidR="00292C5A" w:rsidRDefault="00292C5A">
            <w:pPr>
              <w:pStyle w:val="TAL"/>
              <w:rPr>
                <w:noProof/>
                <w:sz w:val="16"/>
                <w:szCs w:val="16"/>
              </w:rPr>
            </w:pP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FB8ABAE" w14:textId="77777777" w:rsidR="00292C5A" w:rsidRDefault="00292C5A">
            <w:pPr>
              <w:pStyle w:val="TAL"/>
              <w:rPr>
                <w:noProof/>
                <w:sz w:val="16"/>
                <w:szCs w:val="16"/>
              </w:rPr>
            </w:pPr>
            <w:r>
              <w:rPr>
                <w:noProof/>
                <w:sz w:val="16"/>
                <w:szCs w:val="16"/>
              </w:rPr>
              <w:t>Correction in the history table to the right version</w:t>
            </w:r>
          </w:p>
        </w:tc>
        <w:tc>
          <w:tcPr>
            <w:tcW w:w="408" w:type="pct"/>
            <w:tcBorders>
              <w:left w:val="single" w:sz="6" w:space="0" w:color="auto"/>
              <w:right w:val="single" w:sz="6" w:space="0" w:color="auto"/>
            </w:tcBorders>
            <w:shd w:val="clear" w:color="auto" w:fill="auto"/>
          </w:tcPr>
          <w:p w14:paraId="0A9EF101" w14:textId="77777777" w:rsidR="00292C5A" w:rsidRDefault="00292C5A">
            <w:pPr>
              <w:pStyle w:val="TAL"/>
              <w:rPr>
                <w:noProof/>
                <w:sz w:val="16"/>
                <w:szCs w:val="16"/>
              </w:rPr>
            </w:pPr>
            <w:r>
              <w:rPr>
                <w:noProof/>
                <w:sz w:val="16"/>
                <w:szCs w:val="16"/>
              </w:rPr>
              <w:t>11.8.0</w:t>
            </w:r>
          </w:p>
        </w:tc>
        <w:tc>
          <w:tcPr>
            <w:tcW w:w="407" w:type="pct"/>
            <w:tcBorders>
              <w:left w:val="single" w:sz="6" w:space="0" w:color="auto"/>
              <w:right w:val="single" w:sz="6" w:space="0" w:color="auto"/>
            </w:tcBorders>
            <w:shd w:val="clear" w:color="auto" w:fill="auto"/>
          </w:tcPr>
          <w:p w14:paraId="0E906F16" w14:textId="77777777" w:rsidR="00292C5A" w:rsidRDefault="00292C5A">
            <w:pPr>
              <w:pStyle w:val="TAL"/>
              <w:rPr>
                <w:noProof/>
                <w:sz w:val="16"/>
                <w:szCs w:val="16"/>
              </w:rPr>
            </w:pPr>
            <w:r>
              <w:rPr>
                <w:noProof/>
                <w:sz w:val="16"/>
                <w:szCs w:val="16"/>
              </w:rPr>
              <w:t>11.8.1</w:t>
            </w:r>
          </w:p>
        </w:tc>
      </w:tr>
      <w:tr w:rsidR="00115E2E" w14:paraId="03801CE7" w14:textId="77777777" w:rsidTr="00115E2E">
        <w:tc>
          <w:tcPr>
            <w:tcW w:w="592" w:type="pct"/>
            <w:tcBorders>
              <w:left w:val="single" w:sz="6" w:space="0" w:color="auto"/>
              <w:right w:val="single" w:sz="6" w:space="0" w:color="auto"/>
            </w:tcBorders>
            <w:shd w:val="clear" w:color="auto" w:fill="auto"/>
          </w:tcPr>
          <w:p w14:paraId="30CC86A8" w14:textId="77777777" w:rsidR="00D01891" w:rsidRDefault="00D01891">
            <w:pPr>
              <w:pStyle w:val="TAL"/>
              <w:rPr>
                <w:noProof/>
                <w:sz w:val="16"/>
                <w:szCs w:val="16"/>
              </w:rPr>
            </w:pPr>
            <w:r>
              <w:rPr>
                <w:noProof/>
                <w:sz w:val="16"/>
                <w:szCs w:val="16"/>
              </w:rPr>
              <w:t>Dec 2013</w:t>
            </w:r>
          </w:p>
        </w:tc>
        <w:tc>
          <w:tcPr>
            <w:tcW w:w="571" w:type="pct"/>
            <w:tcBorders>
              <w:left w:val="single" w:sz="6" w:space="0" w:color="auto"/>
              <w:right w:val="single" w:sz="6" w:space="0" w:color="auto"/>
            </w:tcBorders>
            <w:shd w:val="clear" w:color="auto" w:fill="auto"/>
          </w:tcPr>
          <w:p w14:paraId="3156AC1B" w14:textId="77777777" w:rsidR="00D01891" w:rsidRDefault="00D01891">
            <w:pPr>
              <w:pStyle w:val="TAL"/>
              <w:rPr>
                <w:noProof/>
                <w:sz w:val="16"/>
                <w:szCs w:val="16"/>
              </w:rPr>
            </w:pPr>
            <w:r>
              <w:rPr>
                <w:noProof/>
                <w:sz w:val="16"/>
                <w:szCs w:val="16"/>
              </w:rPr>
              <w:t>SA-62</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5154FD0" w14:textId="77777777" w:rsidR="00D01891" w:rsidRDefault="00D01891">
            <w:pPr>
              <w:pStyle w:val="TAL"/>
              <w:rPr>
                <w:noProof/>
                <w:sz w:val="16"/>
                <w:szCs w:val="16"/>
              </w:rPr>
            </w:pPr>
            <w:r>
              <w:rPr>
                <w:noProof/>
                <w:sz w:val="16"/>
                <w:szCs w:val="16"/>
              </w:rPr>
              <w:t>SP-130615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DA3CDC1" w14:textId="77777777" w:rsidR="00D01891" w:rsidRDefault="00D01891">
            <w:pPr>
              <w:pStyle w:val="TAL"/>
              <w:rPr>
                <w:noProof/>
                <w:sz w:val="16"/>
                <w:szCs w:val="16"/>
              </w:rPr>
            </w:pPr>
            <w:r>
              <w:rPr>
                <w:noProof/>
                <w:sz w:val="16"/>
                <w:szCs w:val="16"/>
              </w:rPr>
              <w:t>0260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019543C" w14:textId="77777777" w:rsidR="00D01891" w:rsidRDefault="00D01891">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6C143A9" w14:textId="77777777" w:rsidR="00D01891" w:rsidRPr="00D01891" w:rsidRDefault="00D01891">
            <w:pPr>
              <w:pStyle w:val="TAL"/>
              <w:rPr>
                <w:noProof/>
                <w:sz w:val="16"/>
                <w:szCs w:val="16"/>
              </w:rPr>
            </w:pPr>
            <w:r w:rsidRPr="00D01891">
              <w:rPr>
                <w:noProof/>
                <w:sz w:val="16"/>
                <w:szCs w:val="16"/>
              </w:rPr>
              <w:t>Add description on RLF reporting mechanism</w:t>
            </w:r>
          </w:p>
        </w:tc>
        <w:tc>
          <w:tcPr>
            <w:tcW w:w="408" w:type="pct"/>
            <w:tcBorders>
              <w:left w:val="single" w:sz="6" w:space="0" w:color="auto"/>
              <w:right w:val="single" w:sz="6" w:space="0" w:color="auto"/>
            </w:tcBorders>
            <w:shd w:val="clear" w:color="auto" w:fill="auto"/>
          </w:tcPr>
          <w:p w14:paraId="2F4D7746" w14:textId="77777777" w:rsidR="00D01891" w:rsidRDefault="00D01891">
            <w:pPr>
              <w:pStyle w:val="TAL"/>
              <w:rPr>
                <w:noProof/>
                <w:sz w:val="16"/>
                <w:szCs w:val="16"/>
              </w:rPr>
            </w:pPr>
            <w:r>
              <w:rPr>
                <w:noProof/>
                <w:sz w:val="16"/>
                <w:szCs w:val="16"/>
              </w:rPr>
              <w:t>11.8.1</w:t>
            </w:r>
          </w:p>
        </w:tc>
        <w:tc>
          <w:tcPr>
            <w:tcW w:w="407" w:type="pct"/>
            <w:tcBorders>
              <w:left w:val="single" w:sz="6" w:space="0" w:color="auto"/>
              <w:right w:val="single" w:sz="6" w:space="0" w:color="auto"/>
            </w:tcBorders>
            <w:shd w:val="clear" w:color="auto" w:fill="auto"/>
          </w:tcPr>
          <w:p w14:paraId="49E579D8" w14:textId="77777777" w:rsidR="00D01891" w:rsidRDefault="00D01891">
            <w:pPr>
              <w:pStyle w:val="TAL"/>
              <w:rPr>
                <w:noProof/>
                <w:sz w:val="16"/>
                <w:szCs w:val="16"/>
              </w:rPr>
            </w:pPr>
            <w:r>
              <w:rPr>
                <w:noProof/>
                <w:sz w:val="16"/>
                <w:szCs w:val="16"/>
              </w:rPr>
              <w:t>12.0.0</w:t>
            </w:r>
          </w:p>
        </w:tc>
      </w:tr>
      <w:tr w:rsidR="00115E2E" w14:paraId="56387022" w14:textId="77777777" w:rsidTr="00115E2E">
        <w:tc>
          <w:tcPr>
            <w:tcW w:w="592" w:type="pct"/>
            <w:tcBorders>
              <w:left w:val="single" w:sz="6" w:space="0" w:color="auto"/>
              <w:bottom w:val="single" w:sz="6" w:space="0" w:color="auto"/>
              <w:right w:val="single" w:sz="6" w:space="0" w:color="auto"/>
            </w:tcBorders>
            <w:shd w:val="clear" w:color="auto" w:fill="auto"/>
          </w:tcPr>
          <w:p w14:paraId="64E17DB1" w14:textId="77777777" w:rsidR="00566F30" w:rsidRDefault="00566F30">
            <w:pPr>
              <w:pStyle w:val="TAL"/>
              <w:rPr>
                <w:noProof/>
                <w:sz w:val="16"/>
                <w:szCs w:val="16"/>
              </w:rPr>
            </w:pPr>
            <w:r>
              <w:rPr>
                <w:noProof/>
                <w:sz w:val="16"/>
                <w:szCs w:val="16"/>
              </w:rPr>
              <w:t>Mar-2014</w:t>
            </w:r>
          </w:p>
        </w:tc>
        <w:tc>
          <w:tcPr>
            <w:tcW w:w="571" w:type="pct"/>
            <w:tcBorders>
              <w:left w:val="single" w:sz="6" w:space="0" w:color="auto"/>
              <w:bottom w:val="single" w:sz="6" w:space="0" w:color="auto"/>
              <w:right w:val="single" w:sz="6" w:space="0" w:color="auto"/>
            </w:tcBorders>
            <w:shd w:val="clear" w:color="auto" w:fill="auto"/>
          </w:tcPr>
          <w:p w14:paraId="399FDCD9" w14:textId="77777777" w:rsidR="00566F30" w:rsidRDefault="00566F30">
            <w:pPr>
              <w:pStyle w:val="TAL"/>
              <w:rPr>
                <w:noProof/>
                <w:sz w:val="16"/>
                <w:szCs w:val="16"/>
              </w:rPr>
            </w:pPr>
            <w:r>
              <w:rPr>
                <w:noProof/>
                <w:sz w:val="16"/>
                <w:szCs w:val="16"/>
              </w:rPr>
              <w:t>SA-63</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4E839BD" w14:textId="77777777" w:rsidR="00566F30" w:rsidRDefault="00566F30">
            <w:pPr>
              <w:pStyle w:val="TAL"/>
              <w:rPr>
                <w:noProof/>
                <w:sz w:val="16"/>
                <w:szCs w:val="16"/>
              </w:rPr>
            </w:pPr>
            <w:r>
              <w:rPr>
                <w:noProof/>
                <w:sz w:val="16"/>
                <w:szCs w:val="16"/>
              </w:rPr>
              <w:t>SP-140031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BFBD763" w14:textId="77777777" w:rsidR="00566F30" w:rsidRDefault="00566F30">
            <w:pPr>
              <w:pStyle w:val="TAL"/>
              <w:rPr>
                <w:noProof/>
                <w:sz w:val="16"/>
                <w:szCs w:val="16"/>
              </w:rPr>
            </w:pPr>
            <w:r>
              <w:rPr>
                <w:noProof/>
                <w:sz w:val="16"/>
                <w:szCs w:val="16"/>
              </w:rPr>
              <w:t>0262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782AEA2" w14:textId="77777777" w:rsidR="00566F30" w:rsidRDefault="00566F30">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B724322" w14:textId="77777777" w:rsidR="00566F30" w:rsidRPr="00566F30" w:rsidRDefault="00566F30">
            <w:pPr>
              <w:pStyle w:val="TAL"/>
              <w:rPr>
                <w:noProof/>
                <w:sz w:val="16"/>
                <w:szCs w:val="16"/>
              </w:rPr>
            </w:pPr>
            <w:r w:rsidRPr="00566F30">
              <w:rPr>
                <w:noProof/>
                <w:sz w:val="16"/>
                <w:szCs w:val="16"/>
              </w:rPr>
              <w:t>Add missing figure for RCEF reporting example scenario</w:t>
            </w:r>
          </w:p>
        </w:tc>
        <w:tc>
          <w:tcPr>
            <w:tcW w:w="408" w:type="pct"/>
            <w:tcBorders>
              <w:left w:val="single" w:sz="6" w:space="0" w:color="auto"/>
              <w:bottom w:val="single" w:sz="6" w:space="0" w:color="auto"/>
              <w:right w:val="single" w:sz="6" w:space="0" w:color="auto"/>
            </w:tcBorders>
            <w:shd w:val="clear" w:color="auto" w:fill="auto"/>
          </w:tcPr>
          <w:p w14:paraId="498657BA" w14:textId="77777777" w:rsidR="00566F30" w:rsidRDefault="00566F30">
            <w:pPr>
              <w:pStyle w:val="TAL"/>
              <w:rPr>
                <w:noProof/>
                <w:sz w:val="16"/>
                <w:szCs w:val="16"/>
              </w:rPr>
            </w:pPr>
            <w:r>
              <w:rPr>
                <w:noProof/>
                <w:sz w:val="16"/>
                <w:szCs w:val="16"/>
              </w:rPr>
              <w:t>12.0.0</w:t>
            </w:r>
          </w:p>
        </w:tc>
        <w:tc>
          <w:tcPr>
            <w:tcW w:w="407" w:type="pct"/>
            <w:tcBorders>
              <w:left w:val="single" w:sz="6" w:space="0" w:color="auto"/>
              <w:bottom w:val="single" w:sz="6" w:space="0" w:color="auto"/>
              <w:right w:val="single" w:sz="6" w:space="0" w:color="auto"/>
            </w:tcBorders>
            <w:shd w:val="clear" w:color="auto" w:fill="auto"/>
          </w:tcPr>
          <w:p w14:paraId="41E05562" w14:textId="77777777" w:rsidR="00566F30" w:rsidRDefault="00566F30">
            <w:pPr>
              <w:pStyle w:val="TAL"/>
              <w:rPr>
                <w:noProof/>
                <w:sz w:val="16"/>
                <w:szCs w:val="16"/>
              </w:rPr>
            </w:pPr>
            <w:r>
              <w:rPr>
                <w:noProof/>
                <w:sz w:val="16"/>
                <w:szCs w:val="16"/>
              </w:rPr>
              <w:t>12.1.0</w:t>
            </w:r>
          </w:p>
        </w:tc>
      </w:tr>
      <w:tr w:rsidR="00115E2E" w14:paraId="7CB91A0E" w14:textId="77777777" w:rsidTr="00115E2E">
        <w:tc>
          <w:tcPr>
            <w:tcW w:w="592" w:type="pct"/>
            <w:vMerge w:val="restart"/>
            <w:tcBorders>
              <w:left w:val="single" w:sz="6" w:space="0" w:color="auto"/>
              <w:right w:val="single" w:sz="6" w:space="0" w:color="auto"/>
            </w:tcBorders>
            <w:shd w:val="clear" w:color="auto" w:fill="auto"/>
          </w:tcPr>
          <w:p w14:paraId="4E32B8E5" w14:textId="77777777" w:rsidR="004B43B4" w:rsidRDefault="004B43B4">
            <w:pPr>
              <w:pStyle w:val="TAL"/>
              <w:rPr>
                <w:noProof/>
                <w:sz w:val="16"/>
                <w:szCs w:val="16"/>
              </w:rPr>
            </w:pPr>
            <w:r>
              <w:rPr>
                <w:noProof/>
                <w:sz w:val="16"/>
                <w:szCs w:val="16"/>
              </w:rPr>
              <w:t>Jun-2014</w:t>
            </w:r>
          </w:p>
        </w:tc>
        <w:tc>
          <w:tcPr>
            <w:tcW w:w="571" w:type="pct"/>
            <w:vMerge w:val="restart"/>
            <w:tcBorders>
              <w:left w:val="single" w:sz="6" w:space="0" w:color="auto"/>
              <w:right w:val="single" w:sz="6" w:space="0" w:color="auto"/>
            </w:tcBorders>
            <w:shd w:val="clear" w:color="auto" w:fill="auto"/>
          </w:tcPr>
          <w:p w14:paraId="0AEBFC4A" w14:textId="77777777" w:rsidR="004B43B4" w:rsidRDefault="004B43B4">
            <w:pPr>
              <w:pStyle w:val="TAL"/>
              <w:rPr>
                <w:noProof/>
                <w:sz w:val="16"/>
                <w:szCs w:val="16"/>
              </w:rPr>
            </w:pPr>
            <w:r>
              <w:rPr>
                <w:noProof/>
                <w:sz w:val="16"/>
                <w:szCs w:val="16"/>
              </w:rPr>
              <w:t>SA-64</w:t>
            </w:r>
          </w:p>
        </w:tc>
        <w:tc>
          <w:tcPr>
            <w:tcW w:w="643" w:type="pct"/>
            <w:vMerge w:val="restart"/>
            <w:tcBorders>
              <w:top w:val="single" w:sz="6" w:space="0" w:color="auto"/>
              <w:left w:val="single" w:sz="6" w:space="0" w:color="auto"/>
              <w:right w:val="single" w:sz="6" w:space="0" w:color="auto"/>
            </w:tcBorders>
            <w:shd w:val="clear" w:color="auto" w:fill="auto"/>
          </w:tcPr>
          <w:p w14:paraId="1A3A6738" w14:textId="77777777" w:rsidR="004B43B4" w:rsidRDefault="004B43B4">
            <w:pPr>
              <w:pStyle w:val="TAL"/>
              <w:rPr>
                <w:noProof/>
                <w:sz w:val="16"/>
                <w:szCs w:val="16"/>
              </w:rPr>
            </w:pPr>
            <w:r>
              <w:rPr>
                <w:noProof/>
                <w:sz w:val="16"/>
                <w:szCs w:val="16"/>
              </w:rPr>
              <w:t>SP-140344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D969BFF" w14:textId="77777777" w:rsidR="004B43B4" w:rsidRDefault="004B43B4">
            <w:pPr>
              <w:pStyle w:val="TAL"/>
              <w:rPr>
                <w:noProof/>
                <w:sz w:val="16"/>
                <w:szCs w:val="16"/>
              </w:rPr>
            </w:pPr>
            <w:r>
              <w:rPr>
                <w:noProof/>
                <w:sz w:val="16"/>
                <w:szCs w:val="16"/>
              </w:rPr>
              <w:t>0264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5EB5882" w14:textId="77777777" w:rsidR="004B43B4" w:rsidRDefault="004B43B4">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0AF4905" w14:textId="77777777" w:rsidR="004B43B4" w:rsidRPr="00566F30" w:rsidRDefault="004B43B4">
            <w:pPr>
              <w:pStyle w:val="TAL"/>
              <w:rPr>
                <w:noProof/>
                <w:sz w:val="16"/>
                <w:szCs w:val="16"/>
              </w:rPr>
            </w:pPr>
            <w:r w:rsidRPr="005A4DC8">
              <w:rPr>
                <w:noProof/>
                <w:sz w:val="16"/>
                <w:szCs w:val="16"/>
              </w:rPr>
              <w:t>Add missing MDT configuration parameters. Align with RAN specifications</w:t>
            </w:r>
          </w:p>
        </w:tc>
        <w:tc>
          <w:tcPr>
            <w:tcW w:w="408" w:type="pct"/>
            <w:vMerge w:val="restart"/>
            <w:tcBorders>
              <w:left w:val="single" w:sz="6" w:space="0" w:color="auto"/>
              <w:right w:val="single" w:sz="6" w:space="0" w:color="auto"/>
            </w:tcBorders>
            <w:shd w:val="clear" w:color="auto" w:fill="auto"/>
          </w:tcPr>
          <w:p w14:paraId="6F911DD4" w14:textId="77777777" w:rsidR="004B43B4" w:rsidRDefault="004B43B4">
            <w:pPr>
              <w:pStyle w:val="TAL"/>
              <w:rPr>
                <w:noProof/>
                <w:sz w:val="16"/>
                <w:szCs w:val="16"/>
              </w:rPr>
            </w:pPr>
            <w:r>
              <w:rPr>
                <w:noProof/>
                <w:sz w:val="16"/>
                <w:szCs w:val="16"/>
              </w:rPr>
              <w:t>12.1.0</w:t>
            </w:r>
          </w:p>
        </w:tc>
        <w:tc>
          <w:tcPr>
            <w:tcW w:w="407" w:type="pct"/>
            <w:vMerge w:val="restart"/>
            <w:tcBorders>
              <w:left w:val="single" w:sz="6" w:space="0" w:color="auto"/>
              <w:right w:val="single" w:sz="6" w:space="0" w:color="auto"/>
            </w:tcBorders>
            <w:shd w:val="clear" w:color="auto" w:fill="auto"/>
          </w:tcPr>
          <w:p w14:paraId="2D324621" w14:textId="77777777" w:rsidR="004B43B4" w:rsidRDefault="004B43B4">
            <w:pPr>
              <w:pStyle w:val="TAL"/>
              <w:rPr>
                <w:noProof/>
                <w:sz w:val="16"/>
                <w:szCs w:val="16"/>
              </w:rPr>
            </w:pPr>
            <w:r>
              <w:rPr>
                <w:noProof/>
                <w:sz w:val="16"/>
                <w:szCs w:val="16"/>
              </w:rPr>
              <w:t>12.2.0</w:t>
            </w:r>
          </w:p>
        </w:tc>
      </w:tr>
      <w:tr w:rsidR="00115E2E" w14:paraId="50162177" w14:textId="77777777" w:rsidTr="00115E2E">
        <w:tc>
          <w:tcPr>
            <w:tcW w:w="592" w:type="pct"/>
            <w:vMerge/>
            <w:tcBorders>
              <w:left w:val="single" w:sz="6" w:space="0" w:color="auto"/>
              <w:right w:val="single" w:sz="6" w:space="0" w:color="auto"/>
            </w:tcBorders>
            <w:shd w:val="clear" w:color="auto" w:fill="auto"/>
          </w:tcPr>
          <w:p w14:paraId="64298285" w14:textId="77777777" w:rsidR="004B43B4" w:rsidRDefault="004B43B4">
            <w:pPr>
              <w:pStyle w:val="TAL"/>
              <w:rPr>
                <w:noProof/>
                <w:sz w:val="16"/>
                <w:szCs w:val="16"/>
              </w:rPr>
            </w:pPr>
          </w:p>
        </w:tc>
        <w:tc>
          <w:tcPr>
            <w:tcW w:w="571" w:type="pct"/>
            <w:vMerge/>
            <w:tcBorders>
              <w:left w:val="single" w:sz="6" w:space="0" w:color="auto"/>
              <w:right w:val="single" w:sz="6" w:space="0" w:color="auto"/>
            </w:tcBorders>
            <w:shd w:val="clear" w:color="auto" w:fill="auto"/>
          </w:tcPr>
          <w:p w14:paraId="278116D6" w14:textId="77777777" w:rsidR="004B43B4" w:rsidRDefault="004B43B4">
            <w:pPr>
              <w:pStyle w:val="TAL"/>
              <w:rPr>
                <w:noProof/>
                <w:sz w:val="16"/>
                <w:szCs w:val="16"/>
              </w:rPr>
            </w:pPr>
          </w:p>
        </w:tc>
        <w:tc>
          <w:tcPr>
            <w:tcW w:w="643" w:type="pct"/>
            <w:vMerge/>
            <w:tcBorders>
              <w:left w:val="single" w:sz="6" w:space="0" w:color="auto"/>
              <w:right w:val="single" w:sz="6" w:space="0" w:color="auto"/>
            </w:tcBorders>
            <w:shd w:val="clear" w:color="auto" w:fill="auto"/>
          </w:tcPr>
          <w:p w14:paraId="1E55E683" w14:textId="77777777" w:rsidR="004B43B4" w:rsidRDefault="004B43B4">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078F01A" w14:textId="77777777" w:rsidR="004B43B4" w:rsidRDefault="00171AB8">
            <w:pPr>
              <w:pStyle w:val="TAL"/>
              <w:rPr>
                <w:noProof/>
                <w:sz w:val="16"/>
                <w:szCs w:val="16"/>
              </w:rPr>
            </w:pPr>
            <w:r>
              <w:rPr>
                <w:noProof/>
                <w:sz w:val="16"/>
                <w:szCs w:val="16"/>
              </w:rPr>
              <w:t>0266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A9FFE59" w14:textId="77777777" w:rsidR="004B43B4" w:rsidRDefault="00171AB8">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6ED5B33" w14:textId="77777777" w:rsidR="004B43B4" w:rsidRPr="00566F30" w:rsidRDefault="00171AB8">
            <w:pPr>
              <w:pStyle w:val="TAL"/>
              <w:rPr>
                <w:noProof/>
                <w:sz w:val="16"/>
                <w:szCs w:val="16"/>
              </w:rPr>
            </w:pPr>
            <w:r w:rsidRPr="00171AB8">
              <w:rPr>
                <w:noProof/>
                <w:sz w:val="16"/>
                <w:szCs w:val="16"/>
              </w:rPr>
              <w:t>Corrections on location measurements for MDT</w:t>
            </w:r>
          </w:p>
        </w:tc>
        <w:tc>
          <w:tcPr>
            <w:tcW w:w="408" w:type="pct"/>
            <w:vMerge/>
            <w:tcBorders>
              <w:left w:val="single" w:sz="6" w:space="0" w:color="auto"/>
              <w:right w:val="single" w:sz="6" w:space="0" w:color="auto"/>
            </w:tcBorders>
            <w:shd w:val="clear" w:color="auto" w:fill="auto"/>
          </w:tcPr>
          <w:p w14:paraId="5AD07636" w14:textId="77777777" w:rsidR="004B43B4" w:rsidRDefault="004B43B4">
            <w:pPr>
              <w:pStyle w:val="TAL"/>
              <w:rPr>
                <w:noProof/>
                <w:sz w:val="16"/>
                <w:szCs w:val="16"/>
              </w:rPr>
            </w:pPr>
          </w:p>
        </w:tc>
        <w:tc>
          <w:tcPr>
            <w:tcW w:w="407" w:type="pct"/>
            <w:vMerge/>
            <w:tcBorders>
              <w:left w:val="single" w:sz="6" w:space="0" w:color="auto"/>
              <w:right w:val="single" w:sz="6" w:space="0" w:color="auto"/>
            </w:tcBorders>
            <w:shd w:val="clear" w:color="auto" w:fill="auto"/>
          </w:tcPr>
          <w:p w14:paraId="0A53E8C9" w14:textId="77777777" w:rsidR="004B43B4" w:rsidRDefault="004B43B4">
            <w:pPr>
              <w:pStyle w:val="TAL"/>
              <w:rPr>
                <w:noProof/>
                <w:sz w:val="16"/>
                <w:szCs w:val="16"/>
              </w:rPr>
            </w:pPr>
          </w:p>
        </w:tc>
      </w:tr>
      <w:tr w:rsidR="00115E2E" w14:paraId="2F5C7536" w14:textId="77777777" w:rsidTr="00115E2E">
        <w:tc>
          <w:tcPr>
            <w:tcW w:w="592" w:type="pct"/>
            <w:vMerge/>
            <w:tcBorders>
              <w:left w:val="single" w:sz="6" w:space="0" w:color="auto"/>
              <w:right w:val="single" w:sz="6" w:space="0" w:color="auto"/>
            </w:tcBorders>
            <w:shd w:val="clear" w:color="auto" w:fill="auto"/>
          </w:tcPr>
          <w:p w14:paraId="7C0E9FC7" w14:textId="77777777" w:rsidR="00171AB8" w:rsidRDefault="00171AB8">
            <w:pPr>
              <w:pStyle w:val="TAL"/>
              <w:rPr>
                <w:noProof/>
                <w:sz w:val="16"/>
                <w:szCs w:val="16"/>
              </w:rPr>
            </w:pPr>
          </w:p>
        </w:tc>
        <w:tc>
          <w:tcPr>
            <w:tcW w:w="571" w:type="pct"/>
            <w:vMerge/>
            <w:tcBorders>
              <w:left w:val="single" w:sz="6" w:space="0" w:color="auto"/>
              <w:right w:val="single" w:sz="6" w:space="0" w:color="auto"/>
            </w:tcBorders>
            <w:shd w:val="clear" w:color="auto" w:fill="auto"/>
          </w:tcPr>
          <w:p w14:paraId="5814956B" w14:textId="77777777" w:rsidR="00171AB8" w:rsidRDefault="00171AB8">
            <w:pPr>
              <w:pStyle w:val="TAL"/>
              <w:rPr>
                <w:noProof/>
                <w:sz w:val="16"/>
                <w:szCs w:val="16"/>
              </w:rPr>
            </w:pPr>
          </w:p>
        </w:tc>
        <w:tc>
          <w:tcPr>
            <w:tcW w:w="643" w:type="pct"/>
            <w:vMerge/>
            <w:tcBorders>
              <w:left w:val="single" w:sz="6" w:space="0" w:color="auto"/>
              <w:right w:val="single" w:sz="6" w:space="0" w:color="auto"/>
            </w:tcBorders>
            <w:shd w:val="clear" w:color="auto" w:fill="auto"/>
          </w:tcPr>
          <w:p w14:paraId="28B51B17" w14:textId="77777777" w:rsidR="00171AB8" w:rsidRDefault="00171AB8">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6DD0670" w14:textId="77777777" w:rsidR="00171AB8" w:rsidRDefault="00171AB8">
            <w:pPr>
              <w:pStyle w:val="TAL"/>
              <w:rPr>
                <w:noProof/>
                <w:sz w:val="16"/>
                <w:szCs w:val="16"/>
              </w:rPr>
            </w:pPr>
            <w:r>
              <w:rPr>
                <w:noProof/>
                <w:sz w:val="16"/>
                <w:szCs w:val="16"/>
              </w:rPr>
              <w:t>0270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84CE2A9" w14:textId="77777777" w:rsidR="00171AB8" w:rsidRDefault="00171AB8">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8A03D6B" w14:textId="77777777" w:rsidR="00171AB8" w:rsidRPr="00566F30" w:rsidRDefault="00171AB8">
            <w:pPr>
              <w:pStyle w:val="TAL"/>
              <w:rPr>
                <w:noProof/>
                <w:sz w:val="16"/>
                <w:szCs w:val="16"/>
              </w:rPr>
            </w:pPr>
            <w:r w:rsidRPr="004B43B4">
              <w:rPr>
                <w:noProof/>
                <w:sz w:val="16"/>
                <w:szCs w:val="16"/>
              </w:rPr>
              <w:t>add missing anonymization scenario</w:t>
            </w:r>
          </w:p>
        </w:tc>
        <w:tc>
          <w:tcPr>
            <w:tcW w:w="408" w:type="pct"/>
            <w:vMerge/>
            <w:tcBorders>
              <w:left w:val="single" w:sz="6" w:space="0" w:color="auto"/>
              <w:right w:val="single" w:sz="6" w:space="0" w:color="auto"/>
            </w:tcBorders>
            <w:shd w:val="clear" w:color="auto" w:fill="auto"/>
          </w:tcPr>
          <w:p w14:paraId="26610B6A" w14:textId="77777777" w:rsidR="00171AB8" w:rsidRDefault="00171AB8">
            <w:pPr>
              <w:pStyle w:val="TAL"/>
              <w:rPr>
                <w:noProof/>
                <w:sz w:val="16"/>
                <w:szCs w:val="16"/>
              </w:rPr>
            </w:pPr>
          </w:p>
        </w:tc>
        <w:tc>
          <w:tcPr>
            <w:tcW w:w="407" w:type="pct"/>
            <w:vMerge/>
            <w:tcBorders>
              <w:left w:val="single" w:sz="6" w:space="0" w:color="auto"/>
              <w:right w:val="single" w:sz="6" w:space="0" w:color="auto"/>
            </w:tcBorders>
            <w:shd w:val="clear" w:color="auto" w:fill="auto"/>
          </w:tcPr>
          <w:p w14:paraId="73FF974E" w14:textId="77777777" w:rsidR="00171AB8" w:rsidRDefault="00171AB8">
            <w:pPr>
              <w:pStyle w:val="TAL"/>
              <w:rPr>
                <w:noProof/>
                <w:sz w:val="16"/>
                <w:szCs w:val="16"/>
              </w:rPr>
            </w:pPr>
          </w:p>
        </w:tc>
      </w:tr>
      <w:tr w:rsidR="00115E2E" w14:paraId="7F639762" w14:textId="77777777" w:rsidTr="00115E2E">
        <w:tc>
          <w:tcPr>
            <w:tcW w:w="592" w:type="pct"/>
            <w:tcBorders>
              <w:left w:val="single" w:sz="6" w:space="0" w:color="auto"/>
              <w:right w:val="single" w:sz="6" w:space="0" w:color="auto"/>
            </w:tcBorders>
            <w:shd w:val="clear" w:color="auto" w:fill="auto"/>
          </w:tcPr>
          <w:p w14:paraId="0909656C" w14:textId="77777777" w:rsidR="00FE2657" w:rsidRDefault="00FE2657">
            <w:pPr>
              <w:pStyle w:val="TAL"/>
              <w:rPr>
                <w:noProof/>
                <w:sz w:val="16"/>
                <w:szCs w:val="16"/>
              </w:rPr>
            </w:pPr>
            <w:r>
              <w:rPr>
                <w:noProof/>
                <w:sz w:val="16"/>
                <w:szCs w:val="16"/>
              </w:rPr>
              <w:t>Sep-2014</w:t>
            </w:r>
          </w:p>
        </w:tc>
        <w:tc>
          <w:tcPr>
            <w:tcW w:w="571" w:type="pct"/>
            <w:tcBorders>
              <w:left w:val="single" w:sz="6" w:space="0" w:color="auto"/>
              <w:right w:val="single" w:sz="6" w:space="0" w:color="auto"/>
            </w:tcBorders>
            <w:shd w:val="clear" w:color="auto" w:fill="auto"/>
          </w:tcPr>
          <w:p w14:paraId="48849AAE" w14:textId="77777777" w:rsidR="00FE2657" w:rsidRDefault="00FE2657">
            <w:pPr>
              <w:pStyle w:val="TAL"/>
              <w:rPr>
                <w:noProof/>
                <w:sz w:val="16"/>
                <w:szCs w:val="16"/>
              </w:rPr>
            </w:pPr>
            <w:r>
              <w:rPr>
                <w:noProof/>
                <w:sz w:val="16"/>
                <w:szCs w:val="16"/>
              </w:rPr>
              <w:t>SA-65</w:t>
            </w:r>
          </w:p>
        </w:tc>
        <w:tc>
          <w:tcPr>
            <w:tcW w:w="643" w:type="pct"/>
            <w:tcBorders>
              <w:left w:val="single" w:sz="6" w:space="0" w:color="auto"/>
              <w:right w:val="single" w:sz="6" w:space="0" w:color="auto"/>
            </w:tcBorders>
            <w:shd w:val="clear" w:color="auto" w:fill="auto"/>
          </w:tcPr>
          <w:p w14:paraId="222ED2C4" w14:textId="77777777" w:rsidR="00FE2657" w:rsidRDefault="00FE2657">
            <w:pPr>
              <w:pStyle w:val="TAL"/>
              <w:rPr>
                <w:noProof/>
                <w:sz w:val="16"/>
                <w:szCs w:val="16"/>
              </w:rPr>
            </w:pPr>
            <w:r>
              <w:rPr>
                <w:noProof/>
                <w:sz w:val="16"/>
                <w:szCs w:val="16"/>
              </w:rPr>
              <w:t>SP-140570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9585C9A" w14:textId="77777777" w:rsidR="00FE2657" w:rsidRDefault="00FE2657">
            <w:pPr>
              <w:pStyle w:val="TAL"/>
              <w:rPr>
                <w:noProof/>
                <w:sz w:val="16"/>
                <w:szCs w:val="16"/>
              </w:rPr>
            </w:pPr>
            <w:r>
              <w:rPr>
                <w:noProof/>
                <w:sz w:val="16"/>
                <w:szCs w:val="16"/>
              </w:rPr>
              <w:t>0272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DE57103" w14:textId="77777777" w:rsidR="00FE2657" w:rsidRDefault="00FE2657">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62D5DAC" w14:textId="77777777" w:rsidR="00FE2657" w:rsidRPr="004B43B4" w:rsidRDefault="00FE2657">
            <w:pPr>
              <w:pStyle w:val="TAL"/>
              <w:rPr>
                <w:noProof/>
                <w:sz w:val="16"/>
                <w:szCs w:val="16"/>
              </w:rPr>
            </w:pPr>
            <w:r w:rsidRPr="00FE2657">
              <w:rPr>
                <w:noProof/>
                <w:sz w:val="16"/>
                <w:szCs w:val="16"/>
              </w:rPr>
              <w:t>Adding reference for location measurement Angle of Arrival for MDT</w:t>
            </w:r>
          </w:p>
        </w:tc>
        <w:tc>
          <w:tcPr>
            <w:tcW w:w="408" w:type="pct"/>
            <w:tcBorders>
              <w:left w:val="single" w:sz="6" w:space="0" w:color="auto"/>
              <w:right w:val="single" w:sz="6" w:space="0" w:color="auto"/>
            </w:tcBorders>
            <w:shd w:val="clear" w:color="auto" w:fill="auto"/>
          </w:tcPr>
          <w:p w14:paraId="456F8AAB" w14:textId="77777777" w:rsidR="00FE2657" w:rsidRDefault="00FE2657">
            <w:pPr>
              <w:pStyle w:val="TAL"/>
              <w:rPr>
                <w:noProof/>
                <w:sz w:val="16"/>
                <w:szCs w:val="16"/>
              </w:rPr>
            </w:pPr>
            <w:r>
              <w:rPr>
                <w:noProof/>
                <w:sz w:val="16"/>
                <w:szCs w:val="16"/>
              </w:rPr>
              <w:t>12.2.0</w:t>
            </w:r>
          </w:p>
        </w:tc>
        <w:tc>
          <w:tcPr>
            <w:tcW w:w="407" w:type="pct"/>
            <w:tcBorders>
              <w:left w:val="single" w:sz="6" w:space="0" w:color="auto"/>
              <w:right w:val="single" w:sz="6" w:space="0" w:color="auto"/>
            </w:tcBorders>
            <w:shd w:val="clear" w:color="auto" w:fill="auto"/>
          </w:tcPr>
          <w:p w14:paraId="63278D46" w14:textId="77777777" w:rsidR="00FE2657" w:rsidRDefault="00FE2657">
            <w:pPr>
              <w:pStyle w:val="TAL"/>
              <w:rPr>
                <w:noProof/>
                <w:sz w:val="16"/>
                <w:szCs w:val="16"/>
              </w:rPr>
            </w:pPr>
            <w:r>
              <w:rPr>
                <w:noProof/>
                <w:sz w:val="16"/>
                <w:szCs w:val="16"/>
              </w:rPr>
              <w:t>12.3.0</w:t>
            </w:r>
          </w:p>
        </w:tc>
      </w:tr>
      <w:tr w:rsidR="00115E2E" w14:paraId="635D23D2" w14:textId="77777777" w:rsidTr="00115E2E">
        <w:tc>
          <w:tcPr>
            <w:tcW w:w="592" w:type="pct"/>
            <w:tcBorders>
              <w:left w:val="single" w:sz="6" w:space="0" w:color="auto"/>
              <w:right w:val="single" w:sz="6" w:space="0" w:color="auto"/>
            </w:tcBorders>
            <w:shd w:val="clear" w:color="auto" w:fill="auto"/>
          </w:tcPr>
          <w:p w14:paraId="2AB38C74" w14:textId="77777777" w:rsidR="007D4E69" w:rsidRDefault="007D4E69">
            <w:pPr>
              <w:pStyle w:val="TAL"/>
              <w:rPr>
                <w:noProof/>
                <w:sz w:val="16"/>
                <w:szCs w:val="16"/>
              </w:rPr>
            </w:pPr>
            <w:r>
              <w:rPr>
                <w:noProof/>
                <w:sz w:val="16"/>
                <w:szCs w:val="16"/>
              </w:rPr>
              <w:t>Dec-2014</w:t>
            </w:r>
          </w:p>
        </w:tc>
        <w:tc>
          <w:tcPr>
            <w:tcW w:w="571" w:type="pct"/>
            <w:tcBorders>
              <w:left w:val="single" w:sz="6" w:space="0" w:color="auto"/>
              <w:right w:val="single" w:sz="6" w:space="0" w:color="auto"/>
            </w:tcBorders>
            <w:shd w:val="clear" w:color="auto" w:fill="auto"/>
          </w:tcPr>
          <w:p w14:paraId="45200FBD" w14:textId="77777777" w:rsidR="007D4E69" w:rsidRDefault="007D4E69">
            <w:pPr>
              <w:pStyle w:val="TAL"/>
              <w:rPr>
                <w:noProof/>
                <w:sz w:val="16"/>
                <w:szCs w:val="16"/>
              </w:rPr>
            </w:pPr>
            <w:r>
              <w:rPr>
                <w:noProof/>
                <w:sz w:val="16"/>
                <w:szCs w:val="16"/>
              </w:rPr>
              <w:t>SA-66</w:t>
            </w:r>
          </w:p>
        </w:tc>
        <w:tc>
          <w:tcPr>
            <w:tcW w:w="643" w:type="pct"/>
            <w:tcBorders>
              <w:left w:val="single" w:sz="6" w:space="0" w:color="auto"/>
              <w:right w:val="single" w:sz="6" w:space="0" w:color="auto"/>
            </w:tcBorders>
            <w:shd w:val="clear" w:color="auto" w:fill="auto"/>
          </w:tcPr>
          <w:p w14:paraId="7A089814" w14:textId="77777777" w:rsidR="007D4E69" w:rsidRDefault="007D4E69">
            <w:pPr>
              <w:pStyle w:val="TAL"/>
              <w:rPr>
                <w:noProof/>
                <w:sz w:val="16"/>
                <w:szCs w:val="16"/>
              </w:rPr>
            </w:pPr>
            <w:r>
              <w:rPr>
                <w:noProof/>
                <w:sz w:val="16"/>
                <w:szCs w:val="16"/>
              </w:rPr>
              <w:t>SP-140800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6BF2FFA" w14:textId="77777777" w:rsidR="007D4E69" w:rsidRDefault="007D4E69">
            <w:pPr>
              <w:pStyle w:val="TAL"/>
              <w:rPr>
                <w:noProof/>
                <w:sz w:val="16"/>
                <w:szCs w:val="16"/>
              </w:rPr>
            </w:pPr>
            <w:r>
              <w:rPr>
                <w:noProof/>
                <w:sz w:val="16"/>
                <w:szCs w:val="16"/>
              </w:rPr>
              <w:t>0277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FA05546" w14:textId="77777777" w:rsidR="007D4E69" w:rsidRDefault="007D4E69">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4F434E6" w14:textId="77777777" w:rsidR="007D4E69" w:rsidRPr="00FE2657" w:rsidRDefault="007D4E69">
            <w:pPr>
              <w:pStyle w:val="TAL"/>
              <w:rPr>
                <w:noProof/>
                <w:sz w:val="16"/>
                <w:szCs w:val="16"/>
              </w:rPr>
            </w:pPr>
            <w:r w:rsidRPr="007D4E69">
              <w:rPr>
                <w:noProof/>
                <w:sz w:val="16"/>
                <w:szCs w:val="16"/>
              </w:rPr>
              <w:t>Super CR for work item Network Sharing.</w:t>
            </w:r>
          </w:p>
        </w:tc>
        <w:tc>
          <w:tcPr>
            <w:tcW w:w="408" w:type="pct"/>
            <w:tcBorders>
              <w:left w:val="single" w:sz="6" w:space="0" w:color="auto"/>
              <w:right w:val="single" w:sz="6" w:space="0" w:color="auto"/>
            </w:tcBorders>
            <w:shd w:val="clear" w:color="auto" w:fill="auto"/>
          </w:tcPr>
          <w:p w14:paraId="479E268F" w14:textId="77777777" w:rsidR="007D4E69" w:rsidRDefault="007D4E69">
            <w:pPr>
              <w:pStyle w:val="TAL"/>
              <w:rPr>
                <w:noProof/>
                <w:sz w:val="16"/>
                <w:szCs w:val="16"/>
              </w:rPr>
            </w:pPr>
            <w:r>
              <w:rPr>
                <w:noProof/>
                <w:sz w:val="16"/>
                <w:szCs w:val="16"/>
              </w:rPr>
              <w:t>12.3.0</w:t>
            </w:r>
          </w:p>
        </w:tc>
        <w:tc>
          <w:tcPr>
            <w:tcW w:w="407" w:type="pct"/>
            <w:tcBorders>
              <w:left w:val="single" w:sz="6" w:space="0" w:color="auto"/>
              <w:right w:val="single" w:sz="6" w:space="0" w:color="auto"/>
            </w:tcBorders>
            <w:shd w:val="clear" w:color="auto" w:fill="auto"/>
          </w:tcPr>
          <w:p w14:paraId="193A0EF9" w14:textId="77777777" w:rsidR="007D4E69" w:rsidRDefault="007D4E69">
            <w:pPr>
              <w:pStyle w:val="TAL"/>
              <w:rPr>
                <w:noProof/>
                <w:sz w:val="16"/>
                <w:szCs w:val="16"/>
              </w:rPr>
            </w:pPr>
            <w:r>
              <w:rPr>
                <w:noProof/>
                <w:sz w:val="16"/>
                <w:szCs w:val="16"/>
              </w:rPr>
              <w:t>12.4.0</w:t>
            </w:r>
          </w:p>
        </w:tc>
      </w:tr>
      <w:tr w:rsidR="00115E2E" w14:paraId="3ED45521" w14:textId="77777777" w:rsidTr="00115E2E">
        <w:tc>
          <w:tcPr>
            <w:tcW w:w="592" w:type="pct"/>
            <w:tcBorders>
              <w:left w:val="single" w:sz="6" w:space="0" w:color="auto"/>
              <w:right w:val="single" w:sz="6" w:space="0" w:color="auto"/>
            </w:tcBorders>
            <w:shd w:val="clear" w:color="auto" w:fill="auto"/>
          </w:tcPr>
          <w:p w14:paraId="0734266E" w14:textId="77777777" w:rsidR="003C7ED5" w:rsidRDefault="003C7ED5">
            <w:pPr>
              <w:pStyle w:val="TAL"/>
              <w:rPr>
                <w:noProof/>
                <w:sz w:val="16"/>
                <w:szCs w:val="16"/>
              </w:rPr>
            </w:pPr>
            <w:r>
              <w:rPr>
                <w:noProof/>
                <w:sz w:val="16"/>
                <w:szCs w:val="16"/>
              </w:rPr>
              <w:t>Jun 2015</w:t>
            </w:r>
          </w:p>
        </w:tc>
        <w:tc>
          <w:tcPr>
            <w:tcW w:w="571" w:type="pct"/>
            <w:tcBorders>
              <w:left w:val="single" w:sz="6" w:space="0" w:color="auto"/>
              <w:right w:val="single" w:sz="6" w:space="0" w:color="auto"/>
            </w:tcBorders>
            <w:shd w:val="clear" w:color="auto" w:fill="auto"/>
          </w:tcPr>
          <w:p w14:paraId="76B2F617" w14:textId="77777777" w:rsidR="003C7ED5" w:rsidRDefault="003C7ED5">
            <w:pPr>
              <w:pStyle w:val="TAL"/>
              <w:rPr>
                <w:noProof/>
                <w:sz w:val="16"/>
                <w:szCs w:val="16"/>
              </w:rPr>
            </w:pPr>
            <w:r>
              <w:rPr>
                <w:noProof/>
                <w:sz w:val="16"/>
                <w:szCs w:val="16"/>
              </w:rPr>
              <w:t>SA-68</w:t>
            </w:r>
          </w:p>
        </w:tc>
        <w:tc>
          <w:tcPr>
            <w:tcW w:w="643" w:type="pct"/>
            <w:tcBorders>
              <w:left w:val="single" w:sz="6" w:space="0" w:color="auto"/>
              <w:bottom w:val="single" w:sz="6" w:space="0" w:color="auto"/>
              <w:right w:val="single" w:sz="6" w:space="0" w:color="auto"/>
            </w:tcBorders>
            <w:shd w:val="clear" w:color="auto" w:fill="auto"/>
          </w:tcPr>
          <w:p w14:paraId="4A97D008" w14:textId="77777777" w:rsidR="003C7ED5" w:rsidRDefault="003C7ED5">
            <w:pPr>
              <w:pStyle w:val="TAL"/>
              <w:rPr>
                <w:noProof/>
                <w:sz w:val="16"/>
                <w:szCs w:val="16"/>
              </w:rPr>
            </w:pPr>
            <w:r>
              <w:rPr>
                <w:noProof/>
                <w:sz w:val="16"/>
                <w:szCs w:val="16"/>
              </w:rPr>
              <w:t>SP-150315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D14B087" w14:textId="77777777" w:rsidR="003C7ED5" w:rsidRDefault="003C7ED5">
            <w:pPr>
              <w:pStyle w:val="TAL"/>
              <w:rPr>
                <w:noProof/>
                <w:sz w:val="16"/>
                <w:szCs w:val="16"/>
              </w:rPr>
            </w:pPr>
            <w:r>
              <w:rPr>
                <w:noProof/>
                <w:sz w:val="16"/>
                <w:szCs w:val="16"/>
              </w:rPr>
              <w:t>0278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DC4FAEA" w14:textId="77777777" w:rsidR="003C7ED5" w:rsidRDefault="003C7ED5">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DAD4F9" w14:textId="77777777" w:rsidR="003C7ED5" w:rsidRPr="007D4E69" w:rsidRDefault="003C7ED5">
            <w:pPr>
              <w:pStyle w:val="TAL"/>
              <w:rPr>
                <w:noProof/>
                <w:sz w:val="16"/>
                <w:szCs w:val="16"/>
              </w:rPr>
            </w:pPr>
            <w:r w:rsidRPr="003C7ED5">
              <w:rPr>
                <w:noProof/>
                <w:sz w:val="16"/>
                <w:szCs w:val="16"/>
              </w:rPr>
              <w:t>Multi-Broadcast Single Frequency Network (MBSFN) Minimization of Drive Tests (MDT) enhancement.</w:t>
            </w:r>
          </w:p>
        </w:tc>
        <w:tc>
          <w:tcPr>
            <w:tcW w:w="408" w:type="pct"/>
            <w:tcBorders>
              <w:left w:val="single" w:sz="6" w:space="0" w:color="auto"/>
              <w:right w:val="single" w:sz="6" w:space="0" w:color="auto"/>
            </w:tcBorders>
            <w:shd w:val="clear" w:color="auto" w:fill="auto"/>
          </w:tcPr>
          <w:p w14:paraId="2E2938DD" w14:textId="77777777" w:rsidR="003C7ED5" w:rsidRDefault="003C7ED5">
            <w:pPr>
              <w:pStyle w:val="TAL"/>
              <w:rPr>
                <w:noProof/>
                <w:sz w:val="16"/>
                <w:szCs w:val="16"/>
              </w:rPr>
            </w:pPr>
            <w:r>
              <w:rPr>
                <w:noProof/>
                <w:sz w:val="16"/>
                <w:szCs w:val="16"/>
              </w:rPr>
              <w:t>12.4.0</w:t>
            </w:r>
          </w:p>
        </w:tc>
        <w:tc>
          <w:tcPr>
            <w:tcW w:w="407" w:type="pct"/>
            <w:tcBorders>
              <w:left w:val="single" w:sz="6" w:space="0" w:color="auto"/>
              <w:right w:val="single" w:sz="6" w:space="0" w:color="auto"/>
            </w:tcBorders>
            <w:shd w:val="clear" w:color="auto" w:fill="auto"/>
          </w:tcPr>
          <w:p w14:paraId="7E77390B" w14:textId="77777777" w:rsidR="003C7ED5" w:rsidRDefault="003C7ED5">
            <w:pPr>
              <w:pStyle w:val="TAL"/>
              <w:rPr>
                <w:noProof/>
                <w:sz w:val="16"/>
                <w:szCs w:val="16"/>
              </w:rPr>
            </w:pPr>
            <w:r>
              <w:rPr>
                <w:noProof/>
                <w:sz w:val="16"/>
                <w:szCs w:val="16"/>
              </w:rPr>
              <w:t>13.0.0</w:t>
            </w:r>
          </w:p>
        </w:tc>
      </w:tr>
    </w:tbl>
    <w:p w14:paraId="72D2AFD2" w14:textId="77777777" w:rsidR="00292C5A" w:rsidRDefault="00292C5A"/>
    <w:tbl>
      <w:tblPr>
        <w:tblW w:w="4979"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1"/>
        <w:gridCol w:w="801"/>
        <w:gridCol w:w="1096"/>
        <w:gridCol w:w="567"/>
        <w:gridCol w:w="426"/>
        <w:gridCol w:w="426"/>
        <w:gridCol w:w="4821"/>
        <w:gridCol w:w="711"/>
        <w:gridCol w:w="31"/>
      </w:tblGrid>
      <w:tr w:rsidR="00E52850" w:rsidRPr="00235394" w14:paraId="6C748830" w14:textId="77777777" w:rsidTr="00E52850">
        <w:trPr>
          <w:cantSplit/>
        </w:trPr>
        <w:tc>
          <w:tcPr>
            <w:tcW w:w="5000" w:type="pct"/>
            <w:gridSpan w:val="9"/>
            <w:tcBorders>
              <w:top w:val="single" w:sz="6" w:space="0" w:color="auto"/>
              <w:left w:val="single" w:sz="6" w:space="0" w:color="auto"/>
              <w:bottom w:val="nil"/>
              <w:right w:val="single" w:sz="6" w:space="0" w:color="auto"/>
            </w:tcBorders>
            <w:shd w:val="solid" w:color="FFFFFF" w:fill="auto"/>
          </w:tcPr>
          <w:p w14:paraId="1C866F9D" w14:textId="77777777" w:rsidR="00E52850" w:rsidRPr="00E52850" w:rsidRDefault="00E52850" w:rsidP="00F46EF5">
            <w:pPr>
              <w:pStyle w:val="TAL"/>
              <w:jc w:val="center"/>
              <w:rPr>
                <w:b/>
              </w:rPr>
            </w:pPr>
            <w:r w:rsidRPr="00235394">
              <w:rPr>
                <w:b/>
              </w:rPr>
              <w:lastRenderedPageBreak/>
              <w:t>Change history</w:t>
            </w:r>
          </w:p>
        </w:tc>
      </w:tr>
      <w:tr w:rsidR="00E52850" w:rsidRPr="00235394" w14:paraId="12082CD0" w14:textId="77777777" w:rsidTr="009D148C">
        <w:trPr>
          <w:gridAfter w:val="1"/>
          <w:wAfter w:w="16" w:type="pct"/>
        </w:trPr>
        <w:tc>
          <w:tcPr>
            <w:tcW w:w="414" w:type="pct"/>
            <w:shd w:val="pct10" w:color="auto" w:fill="FFFFFF"/>
          </w:tcPr>
          <w:p w14:paraId="4D999571" w14:textId="77777777" w:rsidR="00E52850" w:rsidRPr="00235394" w:rsidRDefault="00E52850" w:rsidP="00F46EF5">
            <w:pPr>
              <w:pStyle w:val="TAL"/>
              <w:rPr>
                <w:b/>
                <w:sz w:val="16"/>
              </w:rPr>
            </w:pPr>
            <w:r w:rsidRPr="00235394">
              <w:rPr>
                <w:b/>
                <w:sz w:val="16"/>
              </w:rPr>
              <w:t>Date</w:t>
            </w:r>
          </w:p>
        </w:tc>
        <w:tc>
          <w:tcPr>
            <w:tcW w:w="414" w:type="pct"/>
            <w:shd w:val="pct10" w:color="auto" w:fill="FFFFFF"/>
          </w:tcPr>
          <w:p w14:paraId="18070192" w14:textId="77777777" w:rsidR="00E52850" w:rsidRPr="00235394" w:rsidRDefault="00E52850" w:rsidP="00F46EF5">
            <w:pPr>
              <w:pStyle w:val="TAL"/>
              <w:rPr>
                <w:b/>
                <w:sz w:val="16"/>
              </w:rPr>
            </w:pPr>
            <w:r>
              <w:rPr>
                <w:b/>
                <w:sz w:val="16"/>
              </w:rPr>
              <w:t>Meeting</w:t>
            </w:r>
          </w:p>
        </w:tc>
        <w:tc>
          <w:tcPr>
            <w:tcW w:w="566" w:type="pct"/>
            <w:shd w:val="pct10" w:color="auto" w:fill="FFFFFF"/>
          </w:tcPr>
          <w:p w14:paraId="5FD3F8A2" w14:textId="77777777" w:rsidR="00E52850" w:rsidRPr="00235394" w:rsidRDefault="00E52850" w:rsidP="00F46EF5">
            <w:pPr>
              <w:pStyle w:val="TAL"/>
              <w:rPr>
                <w:b/>
                <w:sz w:val="16"/>
              </w:rPr>
            </w:pPr>
            <w:proofErr w:type="spellStart"/>
            <w:r w:rsidRPr="00235394">
              <w:rPr>
                <w:b/>
                <w:sz w:val="16"/>
              </w:rPr>
              <w:t>TDoc</w:t>
            </w:r>
            <w:proofErr w:type="spellEnd"/>
          </w:p>
        </w:tc>
        <w:tc>
          <w:tcPr>
            <w:tcW w:w="293" w:type="pct"/>
            <w:shd w:val="pct10" w:color="auto" w:fill="FFFFFF"/>
          </w:tcPr>
          <w:p w14:paraId="61F63A56" w14:textId="77777777" w:rsidR="00E52850" w:rsidRPr="00235394" w:rsidRDefault="00E52850" w:rsidP="00F46EF5">
            <w:pPr>
              <w:pStyle w:val="TAL"/>
              <w:rPr>
                <w:b/>
                <w:sz w:val="16"/>
              </w:rPr>
            </w:pPr>
            <w:r w:rsidRPr="00235394">
              <w:rPr>
                <w:b/>
                <w:sz w:val="16"/>
              </w:rPr>
              <w:t>CR</w:t>
            </w:r>
          </w:p>
        </w:tc>
        <w:tc>
          <w:tcPr>
            <w:tcW w:w="220" w:type="pct"/>
            <w:shd w:val="pct10" w:color="auto" w:fill="FFFFFF"/>
          </w:tcPr>
          <w:p w14:paraId="3E28ED21" w14:textId="77777777" w:rsidR="00E52850" w:rsidRPr="00235394" w:rsidRDefault="00E52850" w:rsidP="00F46EF5">
            <w:pPr>
              <w:pStyle w:val="TAL"/>
              <w:rPr>
                <w:b/>
                <w:sz w:val="16"/>
              </w:rPr>
            </w:pPr>
            <w:r w:rsidRPr="00235394">
              <w:rPr>
                <w:b/>
                <w:sz w:val="16"/>
              </w:rPr>
              <w:t>Rev</w:t>
            </w:r>
          </w:p>
        </w:tc>
        <w:tc>
          <w:tcPr>
            <w:tcW w:w="220" w:type="pct"/>
            <w:shd w:val="pct10" w:color="auto" w:fill="FFFFFF"/>
          </w:tcPr>
          <w:p w14:paraId="431DD671" w14:textId="77777777" w:rsidR="00E52850" w:rsidRPr="00235394" w:rsidRDefault="00E52850" w:rsidP="00F46EF5">
            <w:pPr>
              <w:pStyle w:val="TAL"/>
              <w:rPr>
                <w:b/>
                <w:sz w:val="16"/>
              </w:rPr>
            </w:pPr>
            <w:r>
              <w:rPr>
                <w:b/>
                <w:sz w:val="16"/>
              </w:rPr>
              <w:t>Cat</w:t>
            </w:r>
          </w:p>
        </w:tc>
        <w:tc>
          <w:tcPr>
            <w:tcW w:w="2490" w:type="pct"/>
            <w:shd w:val="pct10" w:color="auto" w:fill="FFFFFF"/>
          </w:tcPr>
          <w:p w14:paraId="6AB88384" w14:textId="77777777" w:rsidR="00E52850" w:rsidRPr="00235394" w:rsidRDefault="00E52850" w:rsidP="00F46EF5">
            <w:pPr>
              <w:pStyle w:val="TAL"/>
              <w:rPr>
                <w:b/>
                <w:sz w:val="16"/>
              </w:rPr>
            </w:pPr>
            <w:r w:rsidRPr="00235394">
              <w:rPr>
                <w:b/>
                <w:sz w:val="16"/>
              </w:rPr>
              <w:t>Subject/Comment</w:t>
            </w:r>
          </w:p>
        </w:tc>
        <w:tc>
          <w:tcPr>
            <w:tcW w:w="367" w:type="pct"/>
            <w:shd w:val="pct10" w:color="auto" w:fill="FFFFFF"/>
          </w:tcPr>
          <w:p w14:paraId="439A5052" w14:textId="77777777" w:rsidR="00E52850" w:rsidRPr="00235394" w:rsidRDefault="00E52850" w:rsidP="00F46EF5">
            <w:pPr>
              <w:pStyle w:val="TAL"/>
              <w:rPr>
                <w:b/>
                <w:sz w:val="16"/>
              </w:rPr>
            </w:pPr>
            <w:r w:rsidRPr="00235394">
              <w:rPr>
                <w:b/>
                <w:sz w:val="16"/>
              </w:rPr>
              <w:t>New</w:t>
            </w:r>
            <w:r>
              <w:rPr>
                <w:b/>
                <w:sz w:val="16"/>
              </w:rPr>
              <w:t xml:space="preserve"> version</w:t>
            </w:r>
          </w:p>
        </w:tc>
      </w:tr>
      <w:tr w:rsidR="00E52850" w:rsidRPr="007D6048" w14:paraId="655352E5" w14:textId="77777777" w:rsidTr="009D148C">
        <w:trPr>
          <w:gridAfter w:val="1"/>
          <w:wAfter w:w="16" w:type="pct"/>
        </w:trPr>
        <w:tc>
          <w:tcPr>
            <w:tcW w:w="414" w:type="pct"/>
            <w:shd w:val="solid" w:color="FFFFFF" w:fill="auto"/>
          </w:tcPr>
          <w:p w14:paraId="5EABE4ED" w14:textId="77777777" w:rsidR="00E52850" w:rsidRPr="00E52850" w:rsidRDefault="00E52850" w:rsidP="00F46EF5">
            <w:pPr>
              <w:pStyle w:val="TAC"/>
              <w:rPr>
                <w:sz w:val="16"/>
                <w:szCs w:val="16"/>
              </w:rPr>
            </w:pPr>
            <w:r w:rsidRPr="00E52850">
              <w:rPr>
                <w:sz w:val="16"/>
                <w:szCs w:val="16"/>
              </w:rPr>
              <w:t>2016-06</w:t>
            </w:r>
          </w:p>
        </w:tc>
        <w:tc>
          <w:tcPr>
            <w:tcW w:w="414" w:type="pct"/>
            <w:shd w:val="solid" w:color="FFFFFF" w:fill="auto"/>
          </w:tcPr>
          <w:p w14:paraId="037A4F3D" w14:textId="77777777" w:rsidR="00E52850" w:rsidRPr="00E52850" w:rsidRDefault="00E52850" w:rsidP="00F46EF5">
            <w:pPr>
              <w:pStyle w:val="TAC"/>
              <w:rPr>
                <w:sz w:val="16"/>
                <w:szCs w:val="16"/>
              </w:rPr>
            </w:pPr>
            <w:r w:rsidRPr="00E52850">
              <w:rPr>
                <w:sz w:val="16"/>
                <w:szCs w:val="16"/>
              </w:rPr>
              <w:t>SA#72</w:t>
            </w:r>
          </w:p>
        </w:tc>
        <w:tc>
          <w:tcPr>
            <w:tcW w:w="566" w:type="pct"/>
            <w:shd w:val="solid" w:color="FFFFFF" w:fill="auto"/>
          </w:tcPr>
          <w:p w14:paraId="063E834C" w14:textId="77777777" w:rsidR="00E52850" w:rsidRPr="00E52850" w:rsidRDefault="00E52850" w:rsidP="00F46EF5">
            <w:pPr>
              <w:pStyle w:val="TAC"/>
              <w:rPr>
                <w:sz w:val="16"/>
                <w:szCs w:val="16"/>
              </w:rPr>
            </w:pPr>
            <w:r w:rsidRPr="00E52850">
              <w:rPr>
                <w:sz w:val="16"/>
                <w:szCs w:val="16"/>
              </w:rPr>
              <w:t>SP-160407</w:t>
            </w:r>
          </w:p>
        </w:tc>
        <w:tc>
          <w:tcPr>
            <w:tcW w:w="293" w:type="pct"/>
            <w:shd w:val="solid" w:color="FFFFFF" w:fill="auto"/>
          </w:tcPr>
          <w:p w14:paraId="273FAD90" w14:textId="77777777" w:rsidR="00E52850" w:rsidRPr="00E52850" w:rsidRDefault="00E52850" w:rsidP="00F46EF5">
            <w:pPr>
              <w:pStyle w:val="TAL"/>
              <w:rPr>
                <w:sz w:val="16"/>
                <w:szCs w:val="16"/>
              </w:rPr>
            </w:pPr>
            <w:r w:rsidRPr="00E52850">
              <w:rPr>
                <w:sz w:val="16"/>
                <w:szCs w:val="16"/>
              </w:rPr>
              <w:t>0011</w:t>
            </w:r>
          </w:p>
        </w:tc>
        <w:tc>
          <w:tcPr>
            <w:tcW w:w="220" w:type="pct"/>
            <w:shd w:val="solid" w:color="FFFFFF" w:fill="auto"/>
          </w:tcPr>
          <w:p w14:paraId="50F23492" w14:textId="77777777" w:rsidR="00E52850" w:rsidRPr="00E52850" w:rsidRDefault="00E52850" w:rsidP="00F46EF5">
            <w:pPr>
              <w:pStyle w:val="TAR"/>
              <w:rPr>
                <w:sz w:val="16"/>
                <w:szCs w:val="16"/>
              </w:rPr>
            </w:pPr>
            <w:r w:rsidRPr="00E52850">
              <w:rPr>
                <w:sz w:val="16"/>
                <w:szCs w:val="16"/>
              </w:rPr>
              <w:t>-</w:t>
            </w:r>
          </w:p>
        </w:tc>
        <w:tc>
          <w:tcPr>
            <w:tcW w:w="220" w:type="pct"/>
            <w:shd w:val="solid" w:color="FFFFFF" w:fill="auto"/>
          </w:tcPr>
          <w:p w14:paraId="76D794E9" w14:textId="77777777" w:rsidR="00E52850" w:rsidRPr="00E52850" w:rsidRDefault="00E52850" w:rsidP="00F46EF5">
            <w:pPr>
              <w:pStyle w:val="TAC"/>
              <w:rPr>
                <w:sz w:val="16"/>
                <w:szCs w:val="16"/>
              </w:rPr>
            </w:pPr>
            <w:r w:rsidRPr="00E52850">
              <w:rPr>
                <w:sz w:val="16"/>
                <w:szCs w:val="16"/>
              </w:rPr>
              <w:t>F</w:t>
            </w:r>
          </w:p>
        </w:tc>
        <w:tc>
          <w:tcPr>
            <w:tcW w:w="2490" w:type="pct"/>
            <w:shd w:val="solid" w:color="FFFFFF" w:fill="auto"/>
          </w:tcPr>
          <w:p w14:paraId="4778A09C" w14:textId="77777777" w:rsidR="00E52850" w:rsidRPr="00E52850" w:rsidRDefault="00E52850" w:rsidP="00F46EF5">
            <w:pPr>
              <w:pStyle w:val="TAL"/>
              <w:rPr>
                <w:snapToGrid w:val="0"/>
                <w:sz w:val="16"/>
                <w:szCs w:val="16"/>
                <w:lang w:val="en-AU"/>
              </w:rPr>
            </w:pPr>
            <w:r w:rsidRPr="00E52850">
              <w:rPr>
                <w:snapToGrid w:val="0"/>
                <w:sz w:val="16"/>
                <w:szCs w:val="16"/>
                <w:lang w:val="en-AU"/>
              </w:rPr>
              <w:t>Update the link from IRP Solution Set to IRP Information Service</w:t>
            </w:r>
          </w:p>
        </w:tc>
        <w:tc>
          <w:tcPr>
            <w:tcW w:w="367" w:type="pct"/>
            <w:shd w:val="solid" w:color="FFFFFF" w:fill="auto"/>
          </w:tcPr>
          <w:p w14:paraId="79B66526" w14:textId="77777777" w:rsidR="00E52850" w:rsidRPr="00E52850" w:rsidRDefault="00E52850" w:rsidP="00F46EF5">
            <w:pPr>
              <w:pStyle w:val="TAC"/>
              <w:rPr>
                <w:sz w:val="16"/>
                <w:szCs w:val="16"/>
              </w:rPr>
            </w:pPr>
            <w:r w:rsidRPr="00E52850">
              <w:rPr>
                <w:sz w:val="16"/>
                <w:szCs w:val="16"/>
              </w:rPr>
              <w:t>13.2.0</w:t>
            </w:r>
          </w:p>
        </w:tc>
      </w:tr>
      <w:tr w:rsidR="00E52850" w:rsidRPr="00B14A18" w14:paraId="019F0250" w14:textId="77777777" w:rsidTr="009D148C">
        <w:trPr>
          <w:gridAfter w:val="1"/>
          <w:wAfter w:w="16" w:type="pct"/>
        </w:trPr>
        <w:tc>
          <w:tcPr>
            <w:tcW w:w="414" w:type="pct"/>
            <w:shd w:val="solid" w:color="FFFFFF" w:fill="auto"/>
          </w:tcPr>
          <w:p w14:paraId="48A01134" w14:textId="77777777" w:rsidR="00E52850" w:rsidRPr="00E52850" w:rsidRDefault="00E52850" w:rsidP="00F46EF5">
            <w:pPr>
              <w:pStyle w:val="TAC"/>
              <w:rPr>
                <w:sz w:val="16"/>
                <w:szCs w:val="16"/>
              </w:rPr>
            </w:pPr>
            <w:r w:rsidRPr="00E52850">
              <w:rPr>
                <w:sz w:val="16"/>
                <w:szCs w:val="16"/>
              </w:rPr>
              <w:t>2017-03</w:t>
            </w:r>
          </w:p>
        </w:tc>
        <w:tc>
          <w:tcPr>
            <w:tcW w:w="414" w:type="pct"/>
            <w:shd w:val="solid" w:color="FFFFFF" w:fill="auto"/>
          </w:tcPr>
          <w:p w14:paraId="3FC0D4F4" w14:textId="77777777" w:rsidR="00E52850" w:rsidRPr="00E52850" w:rsidRDefault="00E52850" w:rsidP="00F46EF5">
            <w:pPr>
              <w:pStyle w:val="TAC"/>
              <w:rPr>
                <w:sz w:val="16"/>
                <w:szCs w:val="16"/>
              </w:rPr>
            </w:pPr>
            <w:r w:rsidRPr="00E52850">
              <w:rPr>
                <w:sz w:val="16"/>
                <w:szCs w:val="16"/>
              </w:rPr>
              <w:t>SA#75</w:t>
            </w:r>
          </w:p>
        </w:tc>
        <w:tc>
          <w:tcPr>
            <w:tcW w:w="566" w:type="pct"/>
            <w:shd w:val="solid" w:color="FFFFFF" w:fill="auto"/>
          </w:tcPr>
          <w:p w14:paraId="63B65F0B" w14:textId="77777777" w:rsidR="00E52850" w:rsidRPr="00E52850" w:rsidRDefault="00E52850" w:rsidP="00F46EF5">
            <w:pPr>
              <w:pStyle w:val="TAC"/>
              <w:rPr>
                <w:sz w:val="16"/>
                <w:szCs w:val="16"/>
              </w:rPr>
            </w:pPr>
            <w:r w:rsidRPr="00E52850">
              <w:rPr>
                <w:sz w:val="16"/>
                <w:szCs w:val="16"/>
              </w:rPr>
              <w:t>-</w:t>
            </w:r>
          </w:p>
        </w:tc>
        <w:tc>
          <w:tcPr>
            <w:tcW w:w="293" w:type="pct"/>
            <w:shd w:val="solid" w:color="FFFFFF" w:fill="auto"/>
          </w:tcPr>
          <w:p w14:paraId="666910FF" w14:textId="77777777" w:rsidR="00E52850" w:rsidRPr="00E52850" w:rsidRDefault="00E52850" w:rsidP="00F46EF5">
            <w:pPr>
              <w:pStyle w:val="TAL"/>
              <w:rPr>
                <w:sz w:val="16"/>
                <w:szCs w:val="16"/>
              </w:rPr>
            </w:pPr>
            <w:r w:rsidRPr="00E52850">
              <w:rPr>
                <w:sz w:val="16"/>
                <w:szCs w:val="16"/>
              </w:rPr>
              <w:t>-</w:t>
            </w:r>
          </w:p>
        </w:tc>
        <w:tc>
          <w:tcPr>
            <w:tcW w:w="220" w:type="pct"/>
            <w:shd w:val="solid" w:color="FFFFFF" w:fill="auto"/>
          </w:tcPr>
          <w:p w14:paraId="67BDE4F8" w14:textId="77777777" w:rsidR="00E52850" w:rsidRPr="00E52850" w:rsidRDefault="00E52850" w:rsidP="00F46EF5">
            <w:pPr>
              <w:pStyle w:val="TAR"/>
              <w:rPr>
                <w:sz w:val="16"/>
                <w:szCs w:val="16"/>
              </w:rPr>
            </w:pPr>
            <w:r w:rsidRPr="00E52850">
              <w:rPr>
                <w:sz w:val="16"/>
                <w:szCs w:val="16"/>
              </w:rPr>
              <w:t>-</w:t>
            </w:r>
          </w:p>
        </w:tc>
        <w:tc>
          <w:tcPr>
            <w:tcW w:w="220" w:type="pct"/>
            <w:shd w:val="solid" w:color="FFFFFF" w:fill="auto"/>
          </w:tcPr>
          <w:p w14:paraId="7B05F23B" w14:textId="77777777" w:rsidR="00E52850" w:rsidRPr="00E52850" w:rsidRDefault="00E52850" w:rsidP="00F46EF5">
            <w:pPr>
              <w:pStyle w:val="TAC"/>
              <w:rPr>
                <w:sz w:val="16"/>
                <w:szCs w:val="16"/>
              </w:rPr>
            </w:pPr>
          </w:p>
        </w:tc>
        <w:tc>
          <w:tcPr>
            <w:tcW w:w="2490" w:type="pct"/>
            <w:shd w:val="solid" w:color="FFFFFF" w:fill="auto"/>
          </w:tcPr>
          <w:p w14:paraId="2E2AB01B" w14:textId="77777777" w:rsidR="00E52850" w:rsidRPr="00E52850" w:rsidRDefault="00E52850" w:rsidP="00F46EF5">
            <w:pPr>
              <w:pStyle w:val="TAL"/>
              <w:rPr>
                <w:snapToGrid w:val="0"/>
                <w:sz w:val="16"/>
                <w:szCs w:val="16"/>
                <w:lang w:val="en-AU"/>
              </w:rPr>
            </w:pPr>
            <w:r w:rsidRPr="00E52850">
              <w:rPr>
                <w:sz w:val="16"/>
                <w:szCs w:val="16"/>
              </w:rPr>
              <w:t>Promotion to Release 14 without technical change</w:t>
            </w:r>
          </w:p>
        </w:tc>
        <w:tc>
          <w:tcPr>
            <w:tcW w:w="367" w:type="pct"/>
            <w:shd w:val="solid" w:color="FFFFFF" w:fill="auto"/>
          </w:tcPr>
          <w:p w14:paraId="36B2BA3A" w14:textId="77777777" w:rsidR="00E52850" w:rsidRPr="00E52850" w:rsidRDefault="00E52850" w:rsidP="00F46EF5">
            <w:pPr>
              <w:pStyle w:val="TAC"/>
              <w:rPr>
                <w:sz w:val="16"/>
                <w:szCs w:val="16"/>
              </w:rPr>
            </w:pPr>
            <w:r w:rsidRPr="00E52850">
              <w:rPr>
                <w:sz w:val="16"/>
                <w:szCs w:val="16"/>
              </w:rPr>
              <w:t>14.0.0</w:t>
            </w:r>
          </w:p>
        </w:tc>
      </w:tr>
      <w:tr w:rsidR="00E52850" w:rsidRPr="00B14A18" w14:paraId="1557154F" w14:textId="77777777" w:rsidTr="009D148C">
        <w:trPr>
          <w:gridAfter w:val="1"/>
          <w:wAfter w:w="16" w:type="pct"/>
        </w:trPr>
        <w:tc>
          <w:tcPr>
            <w:tcW w:w="414" w:type="pct"/>
            <w:shd w:val="solid" w:color="FFFFFF" w:fill="auto"/>
          </w:tcPr>
          <w:p w14:paraId="4C28763A" w14:textId="77777777" w:rsidR="00E52850" w:rsidRPr="00E52850" w:rsidRDefault="00E52850" w:rsidP="00F46EF5">
            <w:pPr>
              <w:pStyle w:val="TAC"/>
              <w:rPr>
                <w:sz w:val="16"/>
                <w:szCs w:val="16"/>
              </w:rPr>
            </w:pPr>
            <w:r w:rsidRPr="00E52850">
              <w:rPr>
                <w:sz w:val="16"/>
                <w:szCs w:val="16"/>
              </w:rPr>
              <w:t>2017-06</w:t>
            </w:r>
          </w:p>
        </w:tc>
        <w:tc>
          <w:tcPr>
            <w:tcW w:w="414" w:type="pct"/>
            <w:shd w:val="solid" w:color="FFFFFF" w:fill="auto"/>
          </w:tcPr>
          <w:p w14:paraId="474C6DA2" w14:textId="77777777" w:rsidR="00E52850" w:rsidRPr="00E52850" w:rsidRDefault="00E52850" w:rsidP="00F46EF5">
            <w:pPr>
              <w:pStyle w:val="TAC"/>
              <w:rPr>
                <w:sz w:val="16"/>
                <w:szCs w:val="16"/>
              </w:rPr>
            </w:pPr>
            <w:r w:rsidRPr="00E52850">
              <w:rPr>
                <w:sz w:val="16"/>
                <w:szCs w:val="16"/>
              </w:rPr>
              <w:t>SA#76</w:t>
            </w:r>
          </w:p>
        </w:tc>
        <w:tc>
          <w:tcPr>
            <w:tcW w:w="566" w:type="pct"/>
            <w:shd w:val="solid" w:color="FFFFFF" w:fill="auto"/>
          </w:tcPr>
          <w:p w14:paraId="5A16A7A2" w14:textId="77777777" w:rsidR="00E52850" w:rsidRPr="00E52850" w:rsidRDefault="00E52850" w:rsidP="00F46EF5">
            <w:pPr>
              <w:pStyle w:val="TAC"/>
              <w:rPr>
                <w:sz w:val="16"/>
                <w:szCs w:val="16"/>
              </w:rPr>
            </w:pPr>
            <w:r w:rsidRPr="00E52850">
              <w:rPr>
                <w:sz w:val="16"/>
                <w:szCs w:val="16"/>
              </w:rPr>
              <w:t>SP-170510</w:t>
            </w:r>
          </w:p>
        </w:tc>
        <w:tc>
          <w:tcPr>
            <w:tcW w:w="293" w:type="pct"/>
            <w:shd w:val="solid" w:color="FFFFFF" w:fill="auto"/>
          </w:tcPr>
          <w:p w14:paraId="3229CC24" w14:textId="77777777" w:rsidR="00E52850" w:rsidRPr="00E52850" w:rsidRDefault="00E52850" w:rsidP="00F46EF5">
            <w:pPr>
              <w:pStyle w:val="TAL"/>
              <w:rPr>
                <w:sz w:val="16"/>
                <w:szCs w:val="16"/>
              </w:rPr>
            </w:pPr>
            <w:r w:rsidRPr="00E52850">
              <w:rPr>
                <w:sz w:val="16"/>
                <w:szCs w:val="16"/>
              </w:rPr>
              <w:t>0015</w:t>
            </w:r>
          </w:p>
        </w:tc>
        <w:tc>
          <w:tcPr>
            <w:tcW w:w="220" w:type="pct"/>
            <w:shd w:val="solid" w:color="FFFFFF" w:fill="auto"/>
          </w:tcPr>
          <w:p w14:paraId="08895633" w14:textId="77777777" w:rsidR="00E52850" w:rsidRPr="00E52850" w:rsidRDefault="00E52850" w:rsidP="00F46EF5">
            <w:pPr>
              <w:pStyle w:val="TAR"/>
              <w:rPr>
                <w:sz w:val="16"/>
                <w:szCs w:val="16"/>
              </w:rPr>
            </w:pPr>
            <w:r w:rsidRPr="00E52850">
              <w:rPr>
                <w:sz w:val="16"/>
                <w:szCs w:val="16"/>
              </w:rPr>
              <w:t>2</w:t>
            </w:r>
          </w:p>
        </w:tc>
        <w:tc>
          <w:tcPr>
            <w:tcW w:w="220" w:type="pct"/>
            <w:shd w:val="solid" w:color="FFFFFF" w:fill="auto"/>
          </w:tcPr>
          <w:p w14:paraId="17BCA331" w14:textId="77777777" w:rsidR="00E52850" w:rsidRPr="00E52850" w:rsidRDefault="00E52850" w:rsidP="00F46EF5">
            <w:pPr>
              <w:pStyle w:val="TAC"/>
              <w:rPr>
                <w:sz w:val="16"/>
                <w:szCs w:val="16"/>
              </w:rPr>
            </w:pPr>
            <w:r w:rsidRPr="00E52850">
              <w:rPr>
                <w:sz w:val="16"/>
                <w:szCs w:val="16"/>
              </w:rPr>
              <w:t>B</w:t>
            </w:r>
          </w:p>
        </w:tc>
        <w:tc>
          <w:tcPr>
            <w:tcW w:w="2490" w:type="pct"/>
            <w:shd w:val="solid" w:color="FFFFFF" w:fill="auto"/>
          </w:tcPr>
          <w:p w14:paraId="3ACD5F46" w14:textId="77777777" w:rsidR="00E52850" w:rsidRPr="00E52850" w:rsidRDefault="00E52850" w:rsidP="00F46EF5">
            <w:pPr>
              <w:pStyle w:val="TAL"/>
              <w:rPr>
                <w:snapToGrid w:val="0"/>
                <w:sz w:val="16"/>
                <w:szCs w:val="16"/>
                <w:lang w:val="en-AU"/>
              </w:rPr>
            </w:pPr>
            <w:r w:rsidRPr="00E52850">
              <w:rPr>
                <w:rFonts w:hint="eastAsia"/>
                <w:snapToGrid w:val="0"/>
                <w:sz w:val="16"/>
                <w:szCs w:val="16"/>
                <w:lang w:val="en-AU"/>
              </w:rPr>
              <w:t xml:space="preserve">Modifications to align with IS to support </w:t>
            </w:r>
            <w:r w:rsidRPr="00E52850">
              <w:rPr>
                <w:snapToGrid w:val="0"/>
                <w:sz w:val="16"/>
                <w:szCs w:val="16"/>
                <w:lang w:val="en-AU"/>
              </w:rPr>
              <w:t>Configuration Management for mobile networks that include virtualized network functions</w:t>
            </w:r>
          </w:p>
        </w:tc>
        <w:tc>
          <w:tcPr>
            <w:tcW w:w="367" w:type="pct"/>
            <w:shd w:val="solid" w:color="FFFFFF" w:fill="auto"/>
          </w:tcPr>
          <w:p w14:paraId="73CCDD6A" w14:textId="77777777" w:rsidR="00E52850" w:rsidRPr="00E52850" w:rsidRDefault="00E52850" w:rsidP="00F46EF5">
            <w:pPr>
              <w:pStyle w:val="TAC"/>
              <w:rPr>
                <w:sz w:val="16"/>
                <w:szCs w:val="16"/>
              </w:rPr>
            </w:pPr>
            <w:r w:rsidRPr="00E52850">
              <w:rPr>
                <w:sz w:val="16"/>
                <w:szCs w:val="16"/>
              </w:rPr>
              <w:t>14.1.0</w:t>
            </w:r>
          </w:p>
        </w:tc>
      </w:tr>
      <w:tr w:rsidR="00E52850" w:rsidRPr="00B14A18" w14:paraId="05C9BE2E" w14:textId="77777777" w:rsidTr="009D148C">
        <w:trPr>
          <w:gridAfter w:val="1"/>
          <w:wAfter w:w="16" w:type="pct"/>
        </w:trPr>
        <w:tc>
          <w:tcPr>
            <w:tcW w:w="414" w:type="pct"/>
            <w:shd w:val="solid" w:color="FFFFFF" w:fill="auto"/>
          </w:tcPr>
          <w:p w14:paraId="48D93D75" w14:textId="77777777" w:rsidR="00E52850" w:rsidRPr="00E52850" w:rsidRDefault="00E52850" w:rsidP="00F46EF5">
            <w:pPr>
              <w:pStyle w:val="TAC"/>
              <w:rPr>
                <w:sz w:val="16"/>
                <w:szCs w:val="16"/>
              </w:rPr>
            </w:pPr>
            <w:r w:rsidRPr="00E52850">
              <w:rPr>
                <w:sz w:val="16"/>
                <w:szCs w:val="16"/>
              </w:rPr>
              <w:t>2018-03</w:t>
            </w:r>
          </w:p>
        </w:tc>
        <w:tc>
          <w:tcPr>
            <w:tcW w:w="414" w:type="pct"/>
            <w:shd w:val="solid" w:color="FFFFFF" w:fill="auto"/>
          </w:tcPr>
          <w:p w14:paraId="51178F77" w14:textId="77777777" w:rsidR="00E52850" w:rsidRPr="00E52850" w:rsidRDefault="00E52850" w:rsidP="00F46EF5">
            <w:pPr>
              <w:pStyle w:val="TAC"/>
              <w:rPr>
                <w:sz w:val="16"/>
                <w:szCs w:val="16"/>
              </w:rPr>
            </w:pPr>
            <w:r w:rsidRPr="00E52850">
              <w:rPr>
                <w:sz w:val="16"/>
                <w:szCs w:val="16"/>
              </w:rPr>
              <w:t>SA#79</w:t>
            </w:r>
          </w:p>
        </w:tc>
        <w:tc>
          <w:tcPr>
            <w:tcW w:w="566" w:type="pct"/>
            <w:shd w:val="solid" w:color="FFFFFF" w:fill="auto"/>
          </w:tcPr>
          <w:p w14:paraId="0FE79988" w14:textId="77777777" w:rsidR="00E52850" w:rsidRPr="00E52850" w:rsidRDefault="00E52850" w:rsidP="00F46EF5">
            <w:pPr>
              <w:pStyle w:val="TAC"/>
              <w:rPr>
                <w:sz w:val="16"/>
                <w:szCs w:val="16"/>
              </w:rPr>
            </w:pPr>
            <w:r w:rsidRPr="00E52850">
              <w:rPr>
                <w:sz w:val="16"/>
                <w:szCs w:val="16"/>
              </w:rPr>
              <w:t>SP-180060</w:t>
            </w:r>
          </w:p>
        </w:tc>
        <w:tc>
          <w:tcPr>
            <w:tcW w:w="293" w:type="pct"/>
            <w:shd w:val="solid" w:color="FFFFFF" w:fill="auto"/>
          </w:tcPr>
          <w:p w14:paraId="42F9ACF4" w14:textId="77777777" w:rsidR="00E52850" w:rsidRPr="00E52850" w:rsidRDefault="00E52850" w:rsidP="00F46EF5">
            <w:pPr>
              <w:pStyle w:val="TAL"/>
              <w:rPr>
                <w:sz w:val="16"/>
                <w:szCs w:val="16"/>
              </w:rPr>
            </w:pPr>
            <w:r w:rsidRPr="00E52850">
              <w:rPr>
                <w:sz w:val="16"/>
                <w:szCs w:val="16"/>
              </w:rPr>
              <w:t>0016</w:t>
            </w:r>
          </w:p>
        </w:tc>
        <w:tc>
          <w:tcPr>
            <w:tcW w:w="220" w:type="pct"/>
            <w:shd w:val="solid" w:color="FFFFFF" w:fill="auto"/>
          </w:tcPr>
          <w:p w14:paraId="7F6CEF78" w14:textId="77777777" w:rsidR="00E52850" w:rsidRPr="00E52850" w:rsidRDefault="00E52850" w:rsidP="00F46EF5">
            <w:pPr>
              <w:pStyle w:val="TAR"/>
              <w:rPr>
                <w:sz w:val="16"/>
                <w:szCs w:val="16"/>
              </w:rPr>
            </w:pPr>
            <w:r w:rsidRPr="00E52850">
              <w:rPr>
                <w:sz w:val="16"/>
                <w:szCs w:val="16"/>
              </w:rPr>
              <w:t>1</w:t>
            </w:r>
          </w:p>
        </w:tc>
        <w:tc>
          <w:tcPr>
            <w:tcW w:w="220" w:type="pct"/>
            <w:shd w:val="solid" w:color="FFFFFF" w:fill="auto"/>
          </w:tcPr>
          <w:p w14:paraId="112BBED7" w14:textId="77777777" w:rsidR="00E52850" w:rsidRPr="00E52850" w:rsidRDefault="00E52850" w:rsidP="00F46EF5">
            <w:pPr>
              <w:pStyle w:val="TAC"/>
              <w:rPr>
                <w:sz w:val="16"/>
                <w:szCs w:val="16"/>
              </w:rPr>
            </w:pPr>
            <w:r w:rsidRPr="00E52850">
              <w:rPr>
                <w:sz w:val="16"/>
                <w:szCs w:val="16"/>
              </w:rPr>
              <w:t>B</w:t>
            </w:r>
          </w:p>
        </w:tc>
        <w:tc>
          <w:tcPr>
            <w:tcW w:w="2490" w:type="pct"/>
            <w:shd w:val="solid" w:color="FFFFFF" w:fill="auto"/>
          </w:tcPr>
          <w:p w14:paraId="5644F57A" w14:textId="77777777" w:rsidR="00E52850" w:rsidRPr="00E52850" w:rsidRDefault="00E52850" w:rsidP="00F46EF5">
            <w:pPr>
              <w:pStyle w:val="TAL"/>
              <w:rPr>
                <w:snapToGrid w:val="0"/>
                <w:sz w:val="16"/>
                <w:szCs w:val="16"/>
                <w:lang w:val="en-AU"/>
              </w:rPr>
            </w:pPr>
            <w:r w:rsidRPr="00E52850">
              <w:rPr>
                <w:snapToGrid w:val="0"/>
                <w:sz w:val="16"/>
                <w:szCs w:val="16"/>
                <w:lang w:val="en-AU"/>
              </w:rPr>
              <w:t xml:space="preserve">Add attribute </w:t>
            </w:r>
            <w:proofErr w:type="spellStart"/>
            <w:r w:rsidRPr="00E52850">
              <w:rPr>
                <w:snapToGrid w:val="0"/>
                <w:sz w:val="16"/>
                <w:szCs w:val="16"/>
                <w:lang w:val="en-AU"/>
              </w:rPr>
              <w:t>peeParametersList</w:t>
            </w:r>
            <w:proofErr w:type="spellEnd"/>
            <w:r w:rsidRPr="00E52850">
              <w:rPr>
                <w:snapToGrid w:val="0"/>
                <w:sz w:val="16"/>
                <w:szCs w:val="16"/>
                <w:lang w:val="en-AU"/>
              </w:rPr>
              <w:t xml:space="preserve"> to Solution Set definitions</w:t>
            </w:r>
          </w:p>
        </w:tc>
        <w:tc>
          <w:tcPr>
            <w:tcW w:w="367" w:type="pct"/>
            <w:shd w:val="solid" w:color="FFFFFF" w:fill="auto"/>
          </w:tcPr>
          <w:p w14:paraId="2E8A2C14" w14:textId="77777777" w:rsidR="00E52850" w:rsidRPr="00E52850" w:rsidRDefault="00E52850" w:rsidP="00F46EF5">
            <w:pPr>
              <w:pStyle w:val="TAC"/>
              <w:rPr>
                <w:sz w:val="16"/>
                <w:szCs w:val="16"/>
              </w:rPr>
            </w:pPr>
            <w:r w:rsidRPr="00E52850">
              <w:rPr>
                <w:sz w:val="16"/>
                <w:szCs w:val="16"/>
              </w:rPr>
              <w:t>15.0.0</w:t>
            </w:r>
          </w:p>
        </w:tc>
      </w:tr>
      <w:tr w:rsidR="00E52850" w:rsidRPr="00B14A18" w14:paraId="791CC7C4" w14:textId="77777777" w:rsidTr="009D148C">
        <w:trPr>
          <w:gridAfter w:val="1"/>
          <w:wAfter w:w="16" w:type="pct"/>
        </w:trPr>
        <w:tc>
          <w:tcPr>
            <w:tcW w:w="414" w:type="pct"/>
            <w:shd w:val="solid" w:color="FFFFFF" w:fill="auto"/>
          </w:tcPr>
          <w:p w14:paraId="3D23F854" w14:textId="2BDF3393" w:rsidR="00E52850" w:rsidRPr="00E52850" w:rsidRDefault="00E52850" w:rsidP="00E52850">
            <w:pPr>
              <w:pStyle w:val="TAC"/>
              <w:rPr>
                <w:sz w:val="16"/>
                <w:szCs w:val="16"/>
              </w:rPr>
            </w:pPr>
            <w:r w:rsidRPr="00E52850">
              <w:rPr>
                <w:sz w:val="16"/>
                <w:szCs w:val="16"/>
              </w:rPr>
              <w:t>2017-03</w:t>
            </w:r>
          </w:p>
        </w:tc>
        <w:tc>
          <w:tcPr>
            <w:tcW w:w="414" w:type="pct"/>
            <w:shd w:val="solid" w:color="FFFFFF" w:fill="auto"/>
          </w:tcPr>
          <w:p w14:paraId="27FA95D8" w14:textId="2CCA62D9" w:rsidR="00E52850" w:rsidRPr="00E52850" w:rsidRDefault="00E52850" w:rsidP="00E52850">
            <w:pPr>
              <w:pStyle w:val="TAC"/>
              <w:rPr>
                <w:sz w:val="16"/>
                <w:szCs w:val="16"/>
              </w:rPr>
            </w:pPr>
            <w:r w:rsidRPr="00E52850">
              <w:rPr>
                <w:sz w:val="16"/>
                <w:szCs w:val="16"/>
              </w:rPr>
              <w:t>SA#75</w:t>
            </w:r>
          </w:p>
        </w:tc>
        <w:tc>
          <w:tcPr>
            <w:tcW w:w="566" w:type="pct"/>
            <w:shd w:val="solid" w:color="FFFFFF" w:fill="auto"/>
          </w:tcPr>
          <w:p w14:paraId="53534573" w14:textId="77777777" w:rsidR="00E52850" w:rsidRPr="00E52850" w:rsidRDefault="00E52850" w:rsidP="00E52850">
            <w:pPr>
              <w:pStyle w:val="TAC"/>
              <w:rPr>
                <w:sz w:val="16"/>
                <w:szCs w:val="16"/>
              </w:rPr>
            </w:pPr>
          </w:p>
        </w:tc>
        <w:tc>
          <w:tcPr>
            <w:tcW w:w="293" w:type="pct"/>
            <w:shd w:val="solid" w:color="FFFFFF" w:fill="auto"/>
          </w:tcPr>
          <w:p w14:paraId="3C9C3FA5" w14:textId="77777777" w:rsidR="00E52850" w:rsidRPr="00E52850" w:rsidRDefault="00E52850" w:rsidP="00E52850">
            <w:pPr>
              <w:pStyle w:val="TAL"/>
              <w:rPr>
                <w:sz w:val="16"/>
                <w:szCs w:val="16"/>
              </w:rPr>
            </w:pPr>
          </w:p>
        </w:tc>
        <w:tc>
          <w:tcPr>
            <w:tcW w:w="220" w:type="pct"/>
            <w:shd w:val="solid" w:color="FFFFFF" w:fill="auto"/>
          </w:tcPr>
          <w:p w14:paraId="514261E0" w14:textId="77777777" w:rsidR="00E52850" w:rsidRPr="00E52850" w:rsidRDefault="00E52850" w:rsidP="00E52850">
            <w:pPr>
              <w:pStyle w:val="TAR"/>
              <w:rPr>
                <w:sz w:val="16"/>
                <w:szCs w:val="16"/>
              </w:rPr>
            </w:pPr>
          </w:p>
        </w:tc>
        <w:tc>
          <w:tcPr>
            <w:tcW w:w="220" w:type="pct"/>
            <w:shd w:val="solid" w:color="FFFFFF" w:fill="auto"/>
          </w:tcPr>
          <w:p w14:paraId="7AB1AC68" w14:textId="77777777" w:rsidR="00E52850" w:rsidRPr="00E52850" w:rsidRDefault="00E52850" w:rsidP="00E52850">
            <w:pPr>
              <w:pStyle w:val="TAC"/>
              <w:rPr>
                <w:sz w:val="16"/>
                <w:szCs w:val="16"/>
              </w:rPr>
            </w:pPr>
          </w:p>
        </w:tc>
        <w:tc>
          <w:tcPr>
            <w:tcW w:w="2490" w:type="pct"/>
            <w:shd w:val="solid" w:color="FFFFFF" w:fill="auto"/>
          </w:tcPr>
          <w:p w14:paraId="0D30106A" w14:textId="6B3EED81" w:rsidR="00E52850" w:rsidRPr="00E52850" w:rsidRDefault="00E52850" w:rsidP="00E52850">
            <w:pPr>
              <w:pStyle w:val="TAL"/>
              <w:rPr>
                <w:snapToGrid w:val="0"/>
                <w:sz w:val="16"/>
                <w:szCs w:val="16"/>
                <w:lang w:val="en-AU"/>
              </w:rPr>
            </w:pPr>
            <w:r w:rsidRPr="00E52850">
              <w:rPr>
                <w:sz w:val="16"/>
                <w:szCs w:val="16"/>
              </w:rPr>
              <w:t>Promotion to Release 14 without technical change</w:t>
            </w:r>
          </w:p>
        </w:tc>
        <w:tc>
          <w:tcPr>
            <w:tcW w:w="367" w:type="pct"/>
            <w:shd w:val="solid" w:color="FFFFFF" w:fill="auto"/>
          </w:tcPr>
          <w:p w14:paraId="07F26517" w14:textId="682A636C" w:rsidR="00E52850" w:rsidRPr="00E52850" w:rsidRDefault="00E52850" w:rsidP="00E52850">
            <w:pPr>
              <w:pStyle w:val="TAC"/>
              <w:rPr>
                <w:sz w:val="16"/>
                <w:szCs w:val="16"/>
              </w:rPr>
            </w:pPr>
            <w:r w:rsidRPr="00E52850">
              <w:rPr>
                <w:sz w:val="16"/>
                <w:szCs w:val="16"/>
              </w:rPr>
              <w:t>14.0.0</w:t>
            </w:r>
          </w:p>
        </w:tc>
      </w:tr>
      <w:tr w:rsidR="00E52850" w:rsidRPr="00B14A18" w14:paraId="0A17A82C" w14:textId="77777777" w:rsidTr="009D148C">
        <w:trPr>
          <w:gridAfter w:val="1"/>
          <w:wAfter w:w="16" w:type="pct"/>
        </w:trPr>
        <w:tc>
          <w:tcPr>
            <w:tcW w:w="414" w:type="pct"/>
            <w:shd w:val="solid" w:color="FFFFFF" w:fill="auto"/>
          </w:tcPr>
          <w:p w14:paraId="4794190F" w14:textId="3D35264A" w:rsidR="00E52850" w:rsidRPr="00E52850" w:rsidRDefault="00E52850" w:rsidP="00E52850">
            <w:pPr>
              <w:pStyle w:val="TAC"/>
              <w:rPr>
                <w:sz w:val="16"/>
                <w:szCs w:val="16"/>
              </w:rPr>
            </w:pPr>
            <w:r w:rsidRPr="00E52850">
              <w:rPr>
                <w:sz w:val="16"/>
                <w:szCs w:val="16"/>
              </w:rPr>
              <w:t>2017-09</w:t>
            </w:r>
          </w:p>
        </w:tc>
        <w:tc>
          <w:tcPr>
            <w:tcW w:w="414" w:type="pct"/>
            <w:shd w:val="solid" w:color="FFFFFF" w:fill="auto"/>
          </w:tcPr>
          <w:p w14:paraId="1792357C" w14:textId="3B0AA89E" w:rsidR="00E52850" w:rsidRPr="00E52850" w:rsidRDefault="00E52850" w:rsidP="00E52850">
            <w:pPr>
              <w:pStyle w:val="TAC"/>
              <w:rPr>
                <w:sz w:val="16"/>
                <w:szCs w:val="16"/>
              </w:rPr>
            </w:pPr>
            <w:r w:rsidRPr="00E52850">
              <w:rPr>
                <w:sz w:val="16"/>
                <w:szCs w:val="16"/>
              </w:rPr>
              <w:t>SA#77</w:t>
            </w:r>
          </w:p>
        </w:tc>
        <w:tc>
          <w:tcPr>
            <w:tcW w:w="566" w:type="pct"/>
            <w:shd w:val="solid" w:color="FFFFFF" w:fill="auto"/>
          </w:tcPr>
          <w:p w14:paraId="5F1A9223" w14:textId="22F39708" w:rsidR="00E52850" w:rsidRPr="00E52850" w:rsidRDefault="00E52850" w:rsidP="00E52850">
            <w:pPr>
              <w:pStyle w:val="TAC"/>
              <w:rPr>
                <w:sz w:val="16"/>
                <w:szCs w:val="16"/>
              </w:rPr>
            </w:pPr>
            <w:r w:rsidRPr="00E52850">
              <w:rPr>
                <w:sz w:val="16"/>
                <w:szCs w:val="16"/>
              </w:rPr>
              <w:t>SP-170655</w:t>
            </w:r>
          </w:p>
        </w:tc>
        <w:tc>
          <w:tcPr>
            <w:tcW w:w="293" w:type="pct"/>
            <w:shd w:val="solid" w:color="FFFFFF" w:fill="auto"/>
          </w:tcPr>
          <w:p w14:paraId="19653C7B" w14:textId="75F5DB61" w:rsidR="00E52850" w:rsidRPr="00E52850" w:rsidRDefault="00E52850" w:rsidP="00E52850">
            <w:pPr>
              <w:pStyle w:val="TAL"/>
              <w:rPr>
                <w:sz w:val="16"/>
                <w:szCs w:val="16"/>
              </w:rPr>
            </w:pPr>
            <w:r w:rsidRPr="00E52850">
              <w:rPr>
                <w:sz w:val="16"/>
                <w:szCs w:val="16"/>
              </w:rPr>
              <w:t>0279</w:t>
            </w:r>
          </w:p>
        </w:tc>
        <w:tc>
          <w:tcPr>
            <w:tcW w:w="220" w:type="pct"/>
            <w:shd w:val="solid" w:color="FFFFFF" w:fill="auto"/>
          </w:tcPr>
          <w:p w14:paraId="5BCE0682" w14:textId="73EE1165"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09DCA28A" w14:textId="0F1E44F5"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70543E87" w14:textId="174828D3" w:rsidR="00E52850" w:rsidRPr="00E52850" w:rsidRDefault="00E52850" w:rsidP="00E52850">
            <w:pPr>
              <w:pStyle w:val="TAL"/>
              <w:rPr>
                <w:snapToGrid w:val="0"/>
                <w:sz w:val="16"/>
                <w:szCs w:val="16"/>
                <w:lang w:val="en-AU"/>
              </w:rPr>
            </w:pPr>
            <w:r w:rsidRPr="00E52850">
              <w:rPr>
                <w:noProof/>
                <w:sz w:val="16"/>
                <w:szCs w:val="16"/>
              </w:rPr>
              <w:t>Modification of parameters of Area Scope for MDT</w:t>
            </w:r>
          </w:p>
        </w:tc>
        <w:tc>
          <w:tcPr>
            <w:tcW w:w="367" w:type="pct"/>
            <w:shd w:val="solid" w:color="FFFFFF" w:fill="auto"/>
          </w:tcPr>
          <w:p w14:paraId="6AEFBC4C" w14:textId="4652D482" w:rsidR="00E52850" w:rsidRPr="00E52850" w:rsidRDefault="00E52850" w:rsidP="00E52850">
            <w:pPr>
              <w:pStyle w:val="TAC"/>
              <w:rPr>
                <w:sz w:val="16"/>
                <w:szCs w:val="16"/>
              </w:rPr>
            </w:pPr>
            <w:r w:rsidRPr="00E52850">
              <w:rPr>
                <w:sz w:val="16"/>
                <w:szCs w:val="16"/>
              </w:rPr>
              <w:t>15.0.0</w:t>
            </w:r>
          </w:p>
        </w:tc>
      </w:tr>
      <w:tr w:rsidR="00E52850" w:rsidRPr="00B14A18" w14:paraId="2DABF879" w14:textId="77777777" w:rsidTr="009D148C">
        <w:trPr>
          <w:gridAfter w:val="1"/>
          <w:wAfter w:w="16" w:type="pct"/>
        </w:trPr>
        <w:tc>
          <w:tcPr>
            <w:tcW w:w="414" w:type="pct"/>
            <w:shd w:val="solid" w:color="FFFFFF" w:fill="auto"/>
          </w:tcPr>
          <w:p w14:paraId="426CBB6C" w14:textId="72AF5F5B"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605EEF01" w14:textId="4CEA27FC"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3503F239" w14:textId="4E0CC730"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73704E05" w14:textId="5B4251B4" w:rsidR="00E52850" w:rsidRPr="00E52850" w:rsidRDefault="00E52850" w:rsidP="00E52850">
            <w:pPr>
              <w:pStyle w:val="TAL"/>
              <w:rPr>
                <w:sz w:val="16"/>
                <w:szCs w:val="16"/>
              </w:rPr>
            </w:pPr>
            <w:r w:rsidRPr="00E52850">
              <w:rPr>
                <w:sz w:val="16"/>
                <w:szCs w:val="16"/>
              </w:rPr>
              <w:t>0285</w:t>
            </w:r>
          </w:p>
        </w:tc>
        <w:tc>
          <w:tcPr>
            <w:tcW w:w="220" w:type="pct"/>
            <w:shd w:val="solid" w:color="FFFFFF" w:fill="auto"/>
          </w:tcPr>
          <w:p w14:paraId="366E0370" w14:textId="1A455B5B"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3586AFA3" w14:textId="71CE7A49"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0B0CD2CA" w14:textId="1936469F" w:rsidR="00E52850" w:rsidRPr="00E52850" w:rsidRDefault="00E52850" w:rsidP="00E52850">
            <w:pPr>
              <w:pStyle w:val="TAL"/>
              <w:rPr>
                <w:snapToGrid w:val="0"/>
                <w:sz w:val="16"/>
                <w:szCs w:val="16"/>
                <w:lang w:val="en-AU"/>
              </w:rPr>
            </w:pPr>
            <w:r w:rsidRPr="00E52850">
              <w:rPr>
                <w:noProof/>
                <w:sz w:val="16"/>
                <w:szCs w:val="16"/>
              </w:rPr>
              <w:t>Add support for 5G Trace (scope, references, definitions, abbreviations)</w:t>
            </w:r>
          </w:p>
        </w:tc>
        <w:tc>
          <w:tcPr>
            <w:tcW w:w="367" w:type="pct"/>
            <w:shd w:val="solid" w:color="FFFFFF" w:fill="auto"/>
          </w:tcPr>
          <w:p w14:paraId="05FF494E" w14:textId="523FFE3A" w:rsidR="00E52850" w:rsidRPr="00E52850" w:rsidRDefault="00E52850" w:rsidP="00E52850">
            <w:pPr>
              <w:pStyle w:val="TAC"/>
              <w:rPr>
                <w:sz w:val="16"/>
                <w:szCs w:val="16"/>
              </w:rPr>
            </w:pPr>
            <w:r w:rsidRPr="00E52850">
              <w:rPr>
                <w:sz w:val="16"/>
                <w:szCs w:val="16"/>
              </w:rPr>
              <w:t>15.1.0</w:t>
            </w:r>
          </w:p>
        </w:tc>
      </w:tr>
      <w:tr w:rsidR="00E52850" w:rsidRPr="00B14A18" w14:paraId="7B154DE2" w14:textId="77777777" w:rsidTr="009D148C">
        <w:trPr>
          <w:gridAfter w:val="1"/>
          <w:wAfter w:w="16" w:type="pct"/>
        </w:trPr>
        <w:tc>
          <w:tcPr>
            <w:tcW w:w="414" w:type="pct"/>
            <w:shd w:val="solid" w:color="FFFFFF" w:fill="auto"/>
          </w:tcPr>
          <w:p w14:paraId="525C2E49" w14:textId="7C08E74F"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356898C9" w14:textId="7C9EC5A5"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08BA30F0" w14:textId="72114632"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69F41976" w14:textId="1BBEE4BA" w:rsidR="00E52850" w:rsidRPr="00E52850" w:rsidRDefault="00E52850" w:rsidP="00E52850">
            <w:pPr>
              <w:pStyle w:val="TAL"/>
              <w:rPr>
                <w:sz w:val="16"/>
                <w:szCs w:val="16"/>
              </w:rPr>
            </w:pPr>
            <w:r w:rsidRPr="00E52850">
              <w:rPr>
                <w:sz w:val="16"/>
                <w:szCs w:val="16"/>
              </w:rPr>
              <w:t>0286</w:t>
            </w:r>
          </w:p>
        </w:tc>
        <w:tc>
          <w:tcPr>
            <w:tcW w:w="220" w:type="pct"/>
            <w:shd w:val="solid" w:color="FFFFFF" w:fill="auto"/>
          </w:tcPr>
          <w:p w14:paraId="5481BF7F" w14:textId="05597117" w:rsidR="00E52850" w:rsidRPr="00E52850" w:rsidRDefault="00E52850" w:rsidP="00E52850">
            <w:pPr>
              <w:pStyle w:val="TAR"/>
              <w:rPr>
                <w:sz w:val="16"/>
                <w:szCs w:val="16"/>
              </w:rPr>
            </w:pPr>
            <w:r w:rsidRPr="00E52850">
              <w:rPr>
                <w:sz w:val="16"/>
                <w:szCs w:val="16"/>
              </w:rPr>
              <w:t>2</w:t>
            </w:r>
          </w:p>
        </w:tc>
        <w:tc>
          <w:tcPr>
            <w:tcW w:w="220" w:type="pct"/>
            <w:shd w:val="solid" w:color="FFFFFF" w:fill="auto"/>
          </w:tcPr>
          <w:p w14:paraId="109C601A" w14:textId="535437B3"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5A1F8DAD" w14:textId="60E9BEA5" w:rsidR="00E52850" w:rsidRPr="00E52850" w:rsidRDefault="00E52850" w:rsidP="00E52850">
            <w:pPr>
              <w:pStyle w:val="TAL"/>
              <w:rPr>
                <w:snapToGrid w:val="0"/>
                <w:sz w:val="16"/>
                <w:szCs w:val="16"/>
                <w:lang w:val="en-AU"/>
              </w:rPr>
            </w:pPr>
            <w:r w:rsidRPr="00E52850">
              <w:rPr>
                <w:noProof/>
                <w:sz w:val="16"/>
                <w:szCs w:val="16"/>
              </w:rPr>
              <w:t>Add support for 5G Trace (management activation in 5GC and NG-RAN)</w:t>
            </w:r>
          </w:p>
        </w:tc>
        <w:tc>
          <w:tcPr>
            <w:tcW w:w="367" w:type="pct"/>
            <w:shd w:val="solid" w:color="FFFFFF" w:fill="auto"/>
          </w:tcPr>
          <w:p w14:paraId="078B0396" w14:textId="02439A02" w:rsidR="00E52850" w:rsidRPr="00E52850" w:rsidRDefault="00E52850" w:rsidP="00E52850">
            <w:pPr>
              <w:pStyle w:val="TAC"/>
              <w:rPr>
                <w:sz w:val="16"/>
                <w:szCs w:val="16"/>
              </w:rPr>
            </w:pPr>
            <w:r w:rsidRPr="00E52850">
              <w:rPr>
                <w:sz w:val="16"/>
                <w:szCs w:val="16"/>
              </w:rPr>
              <w:t>15.1.0</w:t>
            </w:r>
          </w:p>
        </w:tc>
      </w:tr>
      <w:tr w:rsidR="00E52850" w:rsidRPr="00B14A18" w14:paraId="7EAB43C5" w14:textId="77777777" w:rsidTr="009D148C">
        <w:trPr>
          <w:gridAfter w:val="1"/>
          <w:wAfter w:w="16" w:type="pct"/>
        </w:trPr>
        <w:tc>
          <w:tcPr>
            <w:tcW w:w="414" w:type="pct"/>
            <w:shd w:val="solid" w:color="FFFFFF" w:fill="auto"/>
          </w:tcPr>
          <w:p w14:paraId="684984C9" w14:textId="7677FEF0"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6778128C" w14:textId="747C3094"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046C648C" w14:textId="5B608431"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4D5A009C" w14:textId="20BC3155" w:rsidR="00E52850" w:rsidRPr="00E52850" w:rsidRDefault="00E52850" w:rsidP="00E52850">
            <w:pPr>
              <w:pStyle w:val="TAL"/>
              <w:rPr>
                <w:sz w:val="16"/>
                <w:szCs w:val="16"/>
              </w:rPr>
            </w:pPr>
            <w:r w:rsidRPr="00E52850">
              <w:rPr>
                <w:sz w:val="16"/>
                <w:szCs w:val="16"/>
              </w:rPr>
              <w:t>0287</w:t>
            </w:r>
          </w:p>
        </w:tc>
        <w:tc>
          <w:tcPr>
            <w:tcW w:w="220" w:type="pct"/>
            <w:shd w:val="solid" w:color="FFFFFF" w:fill="auto"/>
          </w:tcPr>
          <w:p w14:paraId="10D651E4" w14:textId="6EBD4213" w:rsidR="00E52850" w:rsidRPr="00E52850" w:rsidRDefault="00E52850" w:rsidP="00E52850">
            <w:pPr>
              <w:pStyle w:val="TAR"/>
              <w:rPr>
                <w:sz w:val="16"/>
                <w:szCs w:val="16"/>
              </w:rPr>
            </w:pPr>
            <w:r w:rsidRPr="00E52850">
              <w:rPr>
                <w:sz w:val="16"/>
                <w:szCs w:val="16"/>
              </w:rPr>
              <w:t>2</w:t>
            </w:r>
          </w:p>
        </w:tc>
        <w:tc>
          <w:tcPr>
            <w:tcW w:w="220" w:type="pct"/>
            <w:shd w:val="solid" w:color="FFFFFF" w:fill="auto"/>
          </w:tcPr>
          <w:p w14:paraId="09105CEA" w14:textId="6D9CB595"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53C9429E" w14:textId="2FEEF783" w:rsidR="00E52850" w:rsidRPr="00E52850" w:rsidRDefault="00E52850" w:rsidP="00E52850">
            <w:pPr>
              <w:pStyle w:val="TAL"/>
              <w:rPr>
                <w:snapToGrid w:val="0"/>
                <w:sz w:val="16"/>
                <w:szCs w:val="16"/>
                <w:lang w:val="en-AU"/>
              </w:rPr>
            </w:pPr>
            <w:r w:rsidRPr="00E52850">
              <w:rPr>
                <w:noProof/>
                <w:sz w:val="16"/>
                <w:szCs w:val="16"/>
              </w:rPr>
              <w:t>Add support for 5G Trace (signaling activation in 5GC)</w:t>
            </w:r>
          </w:p>
        </w:tc>
        <w:tc>
          <w:tcPr>
            <w:tcW w:w="367" w:type="pct"/>
            <w:shd w:val="solid" w:color="FFFFFF" w:fill="auto"/>
          </w:tcPr>
          <w:p w14:paraId="6B0D776B" w14:textId="7D9A2318" w:rsidR="00E52850" w:rsidRPr="00E52850" w:rsidRDefault="00E52850" w:rsidP="00E52850">
            <w:pPr>
              <w:pStyle w:val="TAC"/>
              <w:rPr>
                <w:sz w:val="16"/>
                <w:szCs w:val="16"/>
              </w:rPr>
            </w:pPr>
            <w:r w:rsidRPr="00E52850">
              <w:rPr>
                <w:sz w:val="16"/>
                <w:szCs w:val="16"/>
              </w:rPr>
              <w:t>15.1.0</w:t>
            </w:r>
          </w:p>
        </w:tc>
      </w:tr>
      <w:tr w:rsidR="00E52850" w:rsidRPr="00B14A18" w14:paraId="27A42304" w14:textId="77777777" w:rsidTr="009D148C">
        <w:trPr>
          <w:gridAfter w:val="1"/>
          <w:wAfter w:w="16" w:type="pct"/>
        </w:trPr>
        <w:tc>
          <w:tcPr>
            <w:tcW w:w="414" w:type="pct"/>
            <w:shd w:val="solid" w:color="FFFFFF" w:fill="auto"/>
          </w:tcPr>
          <w:p w14:paraId="251CE548" w14:textId="1D414D00"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6094D06C" w14:textId="6D33C773"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480CB433" w14:textId="7677676F"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2A69D0C3" w14:textId="5DC7F373" w:rsidR="00E52850" w:rsidRPr="00E52850" w:rsidRDefault="00E52850" w:rsidP="00E52850">
            <w:pPr>
              <w:pStyle w:val="TAL"/>
              <w:rPr>
                <w:sz w:val="16"/>
                <w:szCs w:val="16"/>
              </w:rPr>
            </w:pPr>
            <w:r w:rsidRPr="00E52850">
              <w:rPr>
                <w:sz w:val="16"/>
                <w:szCs w:val="16"/>
              </w:rPr>
              <w:t>0288</w:t>
            </w:r>
          </w:p>
        </w:tc>
        <w:tc>
          <w:tcPr>
            <w:tcW w:w="220" w:type="pct"/>
            <w:shd w:val="solid" w:color="FFFFFF" w:fill="auto"/>
          </w:tcPr>
          <w:p w14:paraId="387A8036" w14:textId="5AD372CB"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4E957A5F" w14:textId="7CE7C4C9"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578477C9" w14:textId="62755A90" w:rsidR="00E52850" w:rsidRPr="00E52850" w:rsidRDefault="00E52850" w:rsidP="00E52850">
            <w:pPr>
              <w:pStyle w:val="TAL"/>
              <w:rPr>
                <w:snapToGrid w:val="0"/>
                <w:sz w:val="16"/>
                <w:szCs w:val="16"/>
                <w:lang w:val="en-AU"/>
              </w:rPr>
            </w:pPr>
            <w:r w:rsidRPr="00E52850">
              <w:rPr>
                <w:noProof/>
                <w:sz w:val="16"/>
                <w:szCs w:val="16"/>
              </w:rPr>
              <w:t>Add support for 5G Trace (signaling activation in NG-RAN)</w:t>
            </w:r>
          </w:p>
        </w:tc>
        <w:tc>
          <w:tcPr>
            <w:tcW w:w="367" w:type="pct"/>
            <w:shd w:val="solid" w:color="FFFFFF" w:fill="auto"/>
          </w:tcPr>
          <w:p w14:paraId="0FF43BBB" w14:textId="4B2036C8" w:rsidR="00E52850" w:rsidRPr="00E52850" w:rsidRDefault="00E52850" w:rsidP="00E52850">
            <w:pPr>
              <w:pStyle w:val="TAC"/>
              <w:rPr>
                <w:sz w:val="16"/>
                <w:szCs w:val="16"/>
              </w:rPr>
            </w:pPr>
            <w:r w:rsidRPr="00E52850">
              <w:rPr>
                <w:sz w:val="16"/>
                <w:szCs w:val="16"/>
              </w:rPr>
              <w:t>15.1.0</w:t>
            </w:r>
          </w:p>
        </w:tc>
      </w:tr>
      <w:tr w:rsidR="00E52850" w:rsidRPr="00B14A18" w14:paraId="0DB43B2D" w14:textId="77777777" w:rsidTr="009D148C">
        <w:trPr>
          <w:gridAfter w:val="1"/>
          <w:wAfter w:w="16" w:type="pct"/>
        </w:trPr>
        <w:tc>
          <w:tcPr>
            <w:tcW w:w="414" w:type="pct"/>
            <w:shd w:val="solid" w:color="FFFFFF" w:fill="auto"/>
          </w:tcPr>
          <w:p w14:paraId="5DA4B553" w14:textId="2DE262C9"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12CD255F" w14:textId="60F48179"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631F566C" w14:textId="1F17F19A"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44434DD1" w14:textId="749C50F9" w:rsidR="00E52850" w:rsidRPr="00E52850" w:rsidRDefault="00E52850" w:rsidP="00E52850">
            <w:pPr>
              <w:pStyle w:val="TAL"/>
              <w:rPr>
                <w:sz w:val="16"/>
                <w:szCs w:val="16"/>
              </w:rPr>
            </w:pPr>
            <w:r w:rsidRPr="00E52850">
              <w:rPr>
                <w:sz w:val="16"/>
                <w:szCs w:val="16"/>
              </w:rPr>
              <w:t>0289</w:t>
            </w:r>
          </w:p>
        </w:tc>
        <w:tc>
          <w:tcPr>
            <w:tcW w:w="220" w:type="pct"/>
            <w:shd w:val="solid" w:color="FFFFFF" w:fill="auto"/>
          </w:tcPr>
          <w:p w14:paraId="650D29EF" w14:textId="2BDB4ADB" w:rsidR="00E52850" w:rsidRPr="00E52850" w:rsidRDefault="00E52850" w:rsidP="00E52850">
            <w:pPr>
              <w:pStyle w:val="TAR"/>
              <w:rPr>
                <w:sz w:val="16"/>
                <w:szCs w:val="16"/>
              </w:rPr>
            </w:pPr>
            <w:r w:rsidRPr="00E52850">
              <w:rPr>
                <w:sz w:val="16"/>
                <w:szCs w:val="16"/>
              </w:rPr>
              <w:t>2</w:t>
            </w:r>
          </w:p>
        </w:tc>
        <w:tc>
          <w:tcPr>
            <w:tcW w:w="220" w:type="pct"/>
            <w:shd w:val="solid" w:color="FFFFFF" w:fill="auto"/>
          </w:tcPr>
          <w:p w14:paraId="450E9BF4" w14:textId="16D38AB4"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5C81A938" w14:textId="4C7CD862" w:rsidR="00E52850" w:rsidRPr="00E52850" w:rsidRDefault="00E52850" w:rsidP="00E52850">
            <w:pPr>
              <w:pStyle w:val="TAL"/>
              <w:rPr>
                <w:snapToGrid w:val="0"/>
                <w:sz w:val="16"/>
                <w:szCs w:val="16"/>
                <w:lang w:val="en-AU"/>
              </w:rPr>
            </w:pPr>
            <w:r w:rsidRPr="00E52850">
              <w:rPr>
                <w:noProof/>
                <w:sz w:val="16"/>
                <w:szCs w:val="16"/>
              </w:rPr>
              <w:t>Add support for 5G Trace (management deactivation in 5GC and NG-RAN)</w:t>
            </w:r>
          </w:p>
        </w:tc>
        <w:tc>
          <w:tcPr>
            <w:tcW w:w="367" w:type="pct"/>
            <w:shd w:val="solid" w:color="FFFFFF" w:fill="auto"/>
          </w:tcPr>
          <w:p w14:paraId="7545B16B" w14:textId="6C85FBE5" w:rsidR="00E52850" w:rsidRPr="00E52850" w:rsidRDefault="00E52850" w:rsidP="00E52850">
            <w:pPr>
              <w:pStyle w:val="TAC"/>
              <w:rPr>
                <w:sz w:val="16"/>
                <w:szCs w:val="16"/>
              </w:rPr>
            </w:pPr>
            <w:r w:rsidRPr="00E52850">
              <w:rPr>
                <w:sz w:val="16"/>
                <w:szCs w:val="16"/>
              </w:rPr>
              <w:t>15.1.0</w:t>
            </w:r>
          </w:p>
        </w:tc>
      </w:tr>
      <w:tr w:rsidR="00E52850" w:rsidRPr="00B14A18" w14:paraId="568D136F" w14:textId="77777777" w:rsidTr="009D148C">
        <w:trPr>
          <w:gridAfter w:val="1"/>
          <w:wAfter w:w="16" w:type="pct"/>
        </w:trPr>
        <w:tc>
          <w:tcPr>
            <w:tcW w:w="414" w:type="pct"/>
            <w:shd w:val="solid" w:color="FFFFFF" w:fill="auto"/>
          </w:tcPr>
          <w:p w14:paraId="4A6B3DF0" w14:textId="6B1D674A"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0F33EAF8" w14:textId="62107FB0"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55C9EA35" w14:textId="2DFF5BE1"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3E2AE359" w14:textId="38749184" w:rsidR="00E52850" w:rsidRPr="00E52850" w:rsidRDefault="00E52850" w:rsidP="00E52850">
            <w:pPr>
              <w:pStyle w:val="TAL"/>
              <w:rPr>
                <w:sz w:val="16"/>
                <w:szCs w:val="16"/>
              </w:rPr>
            </w:pPr>
            <w:r w:rsidRPr="00E52850">
              <w:rPr>
                <w:sz w:val="16"/>
                <w:szCs w:val="16"/>
              </w:rPr>
              <w:t>0291</w:t>
            </w:r>
          </w:p>
        </w:tc>
        <w:tc>
          <w:tcPr>
            <w:tcW w:w="220" w:type="pct"/>
            <w:shd w:val="solid" w:color="FFFFFF" w:fill="auto"/>
          </w:tcPr>
          <w:p w14:paraId="0E609CFC" w14:textId="6AFF596E" w:rsidR="00E52850" w:rsidRPr="00E52850" w:rsidRDefault="00E52850" w:rsidP="00E52850">
            <w:pPr>
              <w:pStyle w:val="TAR"/>
              <w:rPr>
                <w:sz w:val="16"/>
                <w:szCs w:val="16"/>
              </w:rPr>
            </w:pPr>
            <w:r w:rsidRPr="00E52850">
              <w:rPr>
                <w:sz w:val="16"/>
                <w:szCs w:val="16"/>
              </w:rPr>
              <w:t>2</w:t>
            </w:r>
          </w:p>
        </w:tc>
        <w:tc>
          <w:tcPr>
            <w:tcW w:w="220" w:type="pct"/>
            <w:shd w:val="solid" w:color="FFFFFF" w:fill="auto"/>
          </w:tcPr>
          <w:p w14:paraId="2B73263F" w14:textId="6116C10D"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7B8F094A" w14:textId="40F905BC" w:rsidR="00E52850" w:rsidRPr="00E52850" w:rsidRDefault="00E52850" w:rsidP="00E52850">
            <w:pPr>
              <w:pStyle w:val="TAL"/>
              <w:rPr>
                <w:snapToGrid w:val="0"/>
                <w:sz w:val="16"/>
                <w:szCs w:val="16"/>
                <w:lang w:val="en-AU"/>
              </w:rPr>
            </w:pPr>
            <w:r w:rsidRPr="00E52850">
              <w:rPr>
                <w:noProof/>
                <w:sz w:val="16"/>
                <w:szCs w:val="16"/>
              </w:rPr>
              <w:t>Add support for 5G Trace (management trace recording session starting in 5GC and NG-RAN)</w:t>
            </w:r>
          </w:p>
        </w:tc>
        <w:tc>
          <w:tcPr>
            <w:tcW w:w="367" w:type="pct"/>
            <w:shd w:val="solid" w:color="FFFFFF" w:fill="auto"/>
          </w:tcPr>
          <w:p w14:paraId="396443E2" w14:textId="2C5DDA5C" w:rsidR="00E52850" w:rsidRPr="00E52850" w:rsidRDefault="00E52850" w:rsidP="00E52850">
            <w:pPr>
              <w:pStyle w:val="TAC"/>
              <w:rPr>
                <w:sz w:val="16"/>
                <w:szCs w:val="16"/>
              </w:rPr>
            </w:pPr>
            <w:r w:rsidRPr="00E52850">
              <w:rPr>
                <w:sz w:val="16"/>
                <w:szCs w:val="16"/>
              </w:rPr>
              <w:t>15.1.0</w:t>
            </w:r>
          </w:p>
        </w:tc>
      </w:tr>
      <w:tr w:rsidR="00E52850" w:rsidRPr="00B14A18" w14:paraId="16916509" w14:textId="77777777" w:rsidTr="009D148C">
        <w:trPr>
          <w:gridAfter w:val="1"/>
          <w:wAfter w:w="16" w:type="pct"/>
        </w:trPr>
        <w:tc>
          <w:tcPr>
            <w:tcW w:w="414" w:type="pct"/>
            <w:shd w:val="solid" w:color="FFFFFF" w:fill="auto"/>
          </w:tcPr>
          <w:p w14:paraId="7D2F7D76" w14:textId="278EC5D4"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21ED068A" w14:textId="2B4817A8"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1D209A8D" w14:textId="07C04002"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06D5D277" w14:textId="75643423" w:rsidR="00E52850" w:rsidRPr="00E52850" w:rsidRDefault="00E52850" w:rsidP="00E52850">
            <w:pPr>
              <w:pStyle w:val="TAL"/>
              <w:rPr>
                <w:sz w:val="16"/>
                <w:szCs w:val="16"/>
              </w:rPr>
            </w:pPr>
            <w:r w:rsidRPr="00E52850">
              <w:rPr>
                <w:sz w:val="16"/>
                <w:szCs w:val="16"/>
              </w:rPr>
              <w:t>0292</w:t>
            </w:r>
          </w:p>
        </w:tc>
        <w:tc>
          <w:tcPr>
            <w:tcW w:w="220" w:type="pct"/>
            <w:shd w:val="solid" w:color="FFFFFF" w:fill="auto"/>
          </w:tcPr>
          <w:p w14:paraId="53F7DE65" w14:textId="20311163" w:rsidR="00E52850" w:rsidRPr="00E52850" w:rsidRDefault="00E52850" w:rsidP="00E52850">
            <w:pPr>
              <w:pStyle w:val="TAR"/>
              <w:rPr>
                <w:sz w:val="16"/>
                <w:szCs w:val="16"/>
              </w:rPr>
            </w:pPr>
            <w:r w:rsidRPr="00E52850">
              <w:rPr>
                <w:sz w:val="16"/>
                <w:szCs w:val="16"/>
              </w:rPr>
              <w:t>2</w:t>
            </w:r>
          </w:p>
        </w:tc>
        <w:tc>
          <w:tcPr>
            <w:tcW w:w="220" w:type="pct"/>
            <w:shd w:val="solid" w:color="FFFFFF" w:fill="auto"/>
          </w:tcPr>
          <w:p w14:paraId="671BA740" w14:textId="1574C162"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2AEC24EF" w14:textId="3B2B8BD7" w:rsidR="00E52850" w:rsidRPr="00E52850" w:rsidRDefault="00E52850" w:rsidP="00E52850">
            <w:pPr>
              <w:pStyle w:val="TAL"/>
              <w:rPr>
                <w:snapToGrid w:val="0"/>
                <w:sz w:val="16"/>
                <w:szCs w:val="16"/>
                <w:lang w:val="en-AU"/>
              </w:rPr>
            </w:pPr>
            <w:r w:rsidRPr="00E52850">
              <w:rPr>
                <w:noProof/>
                <w:sz w:val="16"/>
                <w:szCs w:val="16"/>
              </w:rPr>
              <w:t>Add support for 5G Trace (signaling trace recording session starting in 5GC and NG-RAN)</w:t>
            </w:r>
          </w:p>
        </w:tc>
        <w:tc>
          <w:tcPr>
            <w:tcW w:w="367" w:type="pct"/>
            <w:shd w:val="solid" w:color="FFFFFF" w:fill="auto"/>
          </w:tcPr>
          <w:p w14:paraId="4051A0C4" w14:textId="10A09CA3" w:rsidR="00E52850" w:rsidRPr="00E52850" w:rsidRDefault="00E52850" w:rsidP="00E52850">
            <w:pPr>
              <w:pStyle w:val="TAC"/>
              <w:rPr>
                <w:sz w:val="16"/>
                <w:szCs w:val="16"/>
              </w:rPr>
            </w:pPr>
            <w:r w:rsidRPr="00E52850">
              <w:rPr>
                <w:sz w:val="16"/>
                <w:szCs w:val="16"/>
              </w:rPr>
              <w:t>15.1.0</w:t>
            </w:r>
          </w:p>
        </w:tc>
      </w:tr>
      <w:tr w:rsidR="00E52850" w:rsidRPr="00B14A18" w14:paraId="780E231C" w14:textId="77777777" w:rsidTr="009D148C">
        <w:trPr>
          <w:gridAfter w:val="1"/>
          <w:wAfter w:w="16" w:type="pct"/>
        </w:trPr>
        <w:tc>
          <w:tcPr>
            <w:tcW w:w="414" w:type="pct"/>
            <w:shd w:val="solid" w:color="FFFFFF" w:fill="auto"/>
          </w:tcPr>
          <w:p w14:paraId="62DDB7F9" w14:textId="7CA5D168"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6EE7C404" w14:textId="005F8BD4"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4C57B142" w14:textId="6C840008"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5B3808B7" w14:textId="1F021FB5" w:rsidR="00E52850" w:rsidRPr="00E52850" w:rsidRDefault="00E52850" w:rsidP="00E52850">
            <w:pPr>
              <w:pStyle w:val="TAL"/>
              <w:rPr>
                <w:sz w:val="16"/>
                <w:szCs w:val="16"/>
              </w:rPr>
            </w:pPr>
            <w:r w:rsidRPr="00E52850">
              <w:rPr>
                <w:sz w:val="16"/>
                <w:szCs w:val="16"/>
              </w:rPr>
              <w:t>0293</w:t>
            </w:r>
          </w:p>
        </w:tc>
        <w:tc>
          <w:tcPr>
            <w:tcW w:w="220" w:type="pct"/>
            <w:shd w:val="solid" w:color="FFFFFF" w:fill="auto"/>
          </w:tcPr>
          <w:p w14:paraId="0FB34939" w14:textId="2F871ABA" w:rsidR="00E52850" w:rsidRPr="00E52850" w:rsidRDefault="00E52850" w:rsidP="00E52850">
            <w:pPr>
              <w:pStyle w:val="TAR"/>
              <w:rPr>
                <w:sz w:val="16"/>
                <w:szCs w:val="16"/>
              </w:rPr>
            </w:pPr>
            <w:r w:rsidRPr="00E52850">
              <w:rPr>
                <w:sz w:val="16"/>
                <w:szCs w:val="16"/>
              </w:rPr>
              <w:t>2</w:t>
            </w:r>
          </w:p>
        </w:tc>
        <w:tc>
          <w:tcPr>
            <w:tcW w:w="220" w:type="pct"/>
            <w:shd w:val="solid" w:color="FFFFFF" w:fill="auto"/>
          </w:tcPr>
          <w:p w14:paraId="6C0CC308" w14:textId="6D191F58"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40A2F401" w14:textId="77D461A2" w:rsidR="00E52850" w:rsidRPr="00E52850" w:rsidRDefault="00E52850" w:rsidP="00E52850">
            <w:pPr>
              <w:pStyle w:val="TAL"/>
              <w:rPr>
                <w:snapToGrid w:val="0"/>
                <w:sz w:val="16"/>
                <w:szCs w:val="16"/>
                <w:lang w:val="en-AU"/>
              </w:rPr>
            </w:pPr>
            <w:r w:rsidRPr="00E52850">
              <w:rPr>
                <w:noProof/>
                <w:sz w:val="16"/>
                <w:szCs w:val="16"/>
              </w:rPr>
              <w:t>Add support for 5G Trace (management trace recording session stopping in 5GC and NG-RAN)</w:t>
            </w:r>
          </w:p>
        </w:tc>
        <w:tc>
          <w:tcPr>
            <w:tcW w:w="367" w:type="pct"/>
            <w:shd w:val="solid" w:color="FFFFFF" w:fill="auto"/>
          </w:tcPr>
          <w:p w14:paraId="4677ABFF" w14:textId="29B28EFF" w:rsidR="00E52850" w:rsidRPr="00E52850" w:rsidRDefault="00E52850" w:rsidP="00E52850">
            <w:pPr>
              <w:pStyle w:val="TAC"/>
              <w:rPr>
                <w:sz w:val="16"/>
                <w:szCs w:val="16"/>
              </w:rPr>
            </w:pPr>
            <w:r w:rsidRPr="00E52850">
              <w:rPr>
                <w:sz w:val="16"/>
                <w:szCs w:val="16"/>
              </w:rPr>
              <w:t>15.1.0</w:t>
            </w:r>
          </w:p>
        </w:tc>
      </w:tr>
      <w:tr w:rsidR="00E52850" w:rsidRPr="00B14A18" w14:paraId="3DFFB899" w14:textId="77777777" w:rsidTr="009D148C">
        <w:trPr>
          <w:gridAfter w:val="1"/>
          <w:wAfter w:w="16" w:type="pct"/>
        </w:trPr>
        <w:tc>
          <w:tcPr>
            <w:tcW w:w="414" w:type="pct"/>
            <w:shd w:val="solid" w:color="FFFFFF" w:fill="auto"/>
          </w:tcPr>
          <w:p w14:paraId="5165E255" w14:textId="42248BF4"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4CA8A5C7" w14:textId="0F19D5C7"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7CECA765" w14:textId="6D2AE75E"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1DDEC14F" w14:textId="21FAE435" w:rsidR="00E52850" w:rsidRPr="00E52850" w:rsidRDefault="00E52850" w:rsidP="00E52850">
            <w:pPr>
              <w:pStyle w:val="TAL"/>
              <w:rPr>
                <w:sz w:val="16"/>
                <w:szCs w:val="16"/>
              </w:rPr>
            </w:pPr>
            <w:r w:rsidRPr="00E52850">
              <w:rPr>
                <w:sz w:val="16"/>
                <w:szCs w:val="16"/>
              </w:rPr>
              <w:t>0294</w:t>
            </w:r>
          </w:p>
        </w:tc>
        <w:tc>
          <w:tcPr>
            <w:tcW w:w="220" w:type="pct"/>
            <w:shd w:val="solid" w:color="FFFFFF" w:fill="auto"/>
          </w:tcPr>
          <w:p w14:paraId="05AAB1AB" w14:textId="31117DD3" w:rsidR="00E52850" w:rsidRPr="00E52850" w:rsidRDefault="00E52850" w:rsidP="00E52850">
            <w:pPr>
              <w:pStyle w:val="TAR"/>
              <w:rPr>
                <w:sz w:val="16"/>
                <w:szCs w:val="16"/>
              </w:rPr>
            </w:pPr>
            <w:r w:rsidRPr="00E52850">
              <w:rPr>
                <w:sz w:val="16"/>
                <w:szCs w:val="16"/>
              </w:rPr>
              <w:t>2</w:t>
            </w:r>
          </w:p>
        </w:tc>
        <w:tc>
          <w:tcPr>
            <w:tcW w:w="220" w:type="pct"/>
            <w:shd w:val="solid" w:color="FFFFFF" w:fill="auto"/>
          </w:tcPr>
          <w:p w14:paraId="006EA8EB" w14:textId="0714E6D1"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3052F0E6" w14:textId="47E78743" w:rsidR="00E52850" w:rsidRPr="00E52850" w:rsidRDefault="00E52850" w:rsidP="00E52850">
            <w:pPr>
              <w:pStyle w:val="TAL"/>
              <w:rPr>
                <w:snapToGrid w:val="0"/>
                <w:sz w:val="16"/>
                <w:szCs w:val="16"/>
                <w:lang w:val="en-AU"/>
              </w:rPr>
            </w:pPr>
            <w:r w:rsidRPr="00E52850">
              <w:rPr>
                <w:noProof/>
                <w:sz w:val="16"/>
                <w:szCs w:val="16"/>
              </w:rPr>
              <w:t>Add support for 5G Trace (signaling trace recording session stopping in 5GC and NG-RAN)</w:t>
            </w:r>
          </w:p>
        </w:tc>
        <w:tc>
          <w:tcPr>
            <w:tcW w:w="367" w:type="pct"/>
            <w:shd w:val="solid" w:color="FFFFFF" w:fill="auto"/>
          </w:tcPr>
          <w:p w14:paraId="78F083DD" w14:textId="183CFD0B" w:rsidR="00E52850" w:rsidRPr="00E52850" w:rsidRDefault="00E52850" w:rsidP="00E52850">
            <w:pPr>
              <w:pStyle w:val="TAC"/>
              <w:rPr>
                <w:sz w:val="16"/>
                <w:szCs w:val="16"/>
              </w:rPr>
            </w:pPr>
            <w:r w:rsidRPr="00E52850">
              <w:rPr>
                <w:sz w:val="16"/>
                <w:szCs w:val="16"/>
              </w:rPr>
              <w:t>15.1.0</w:t>
            </w:r>
          </w:p>
        </w:tc>
      </w:tr>
      <w:tr w:rsidR="00E52850" w:rsidRPr="00B14A18" w14:paraId="1814FCEC" w14:textId="77777777" w:rsidTr="009D148C">
        <w:trPr>
          <w:gridAfter w:val="1"/>
          <w:wAfter w:w="16" w:type="pct"/>
        </w:trPr>
        <w:tc>
          <w:tcPr>
            <w:tcW w:w="414" w:type="pct"/>
            <w:shd w:val="solid" w:color="FFFFFF" w:fill="auto"/>
          </w:tcPr>
          <w:p w14:paraId="165998D5" w14:textId="76C45174"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0648CF4A" w14:textId="6475D3C3"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32450E4B" w14:textId="1749CD2A"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1E4226DE" w14:textId="05507843" w:rsidR="00E52850" w:rsidRPr="00E52850" w:rsidRDefault="00E52850" w:rsidP="00E52850">
            <w:pPr>
              <w:pStyle w:val="TAL"/>
              <w:rPr>
                <w:sz w:val="16"/>
                <w:szCs w:val="16"/>
              </w:rPr>
            </w:pPr>
            <w:r w:rsidRPr="00E52850">
              <w:rPr>
                <w:sz w:val="16"/>
                <w:szCs w:val="16"/>
              </w:rPr>
              <w:t>0295</w:t>
            </w:r>
          </w:p>
        </w:tc>
        <w:tc>
          <w:tcPr>
            <w:tcW w:w="220" w:type="pct"/>
            <w:shd w:val="solid" w:color="FFFFFF" w:fill="auto"/>
          </w:tcPr>
          <w:p w14:paraId="6AD9E165" w14:textId="7B22580F"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43A8DC39" w14:textId="6F9940B7"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40154C5A" w14:textId="6554A3B0" w:rsidR="00E52850" w:rsidRPr="00E52850" w:rsidRDefault="00E52850" w:rsidP="00E52850">
            <w:pPr>
              <w:pStyle w:val="TAL"/>
              <w:rPr>
                <w:snapToGrid w:val="0"/>
                <w:sz w:val="16"/>
                <w:szCs w:val="16"/>
                <w:lang w:val="en-AU"/>
              </w:rPr>
            </w:pPr>
            <w:r w:rsidRPr="00E52850">
              <w:rPr>
                <w:noProof/>
                <w:sz w:val="16"/>
                <w:szCs w:val="16"/>
              </w:rPr>
              <w:t>Add support for 5G Trace (triggering events in 5GC)</w:t>
            </w:r>
          </w:p>
        </w:tc>
        <w:tc>
          <w:tcPr>
            <w:tcW w:w="367" w:type="pct"/>
            <w:shd w:val="solid" w:color="FFFFFF" w:fill="auto"/>
          </w:tcPr>
          <w:p w14:paraId="0C1EE3C7" w14:textId="7B1896D6" w:rsidR="00E52850" w:rsidRPr="00E52850" w:rsidRDefault="00E52850" w:rsidP="00E52850">
            <w:pPr>
              <w:pStyle w:val="TAC"/>
              <w:rPr>
                <w:sz w:val="16"/>
                <w:szCs w:val="16"/>
              </w:rPr>
            </w:pPr>
            <w:r w:rsidRPr="00E52850">
              <w:rPr>
                <w:sz w:val="16"/>
                <w:szCs w:val="16"/>
              </w:rPr>
              <w:t>15.1.0</w:t>
            </w:r>
          </w:p>
        </w:tc>
      </w:tr>
      <w:tr w:rsidR="00E52850" w:rsidRPr="00B14A18" w14:paraId="767611F8" w14:textId="77777777" w:rsidTr="009D148C">
        <w:trPr>
          <w:gridAfter w:val="1"/>
          <w:wAfter w:w="16" w:type="pct"/>
        </w:trPr>
        <w:tc>
          <w:tcPr>
            <w:tcW w:w="414" w:type="pct"/>
            <w:shd w:val="solid" w:color="FFFFFF" w:fill="auto"/>
          </w:tcPr>
          <w:p w14:paraId="7837A2FA" w14:textId="795F9244"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09744856" w14:textId="627B24BA"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4D07B3EE" w14:textId="293CCE4F"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3B8E7D24" w14:textId="1CC38544" w:rsidR="00E52850" w:rsidRPr="00E52850" w:rsidRDefault="00E52850" w:rsidP="00E52850">
            <w:pPr>
              <w:pStyle w:val="TAL"/>
              <w:rPr>
                <w:sz w:val="16"/>
                <w:szCs w:val="16"/>
              </w:rPr>
            </w:pPr>
            <w:r w:rsidRPr="00E52850">
              <w:rPr>
                <w:sz w:val="16"/>
                <w:szCs w:val="16"/>
              </w:rPr>
              <w:t>0296</w:t>
            </w:r>
          </w:p>
        </w:tc>
        <w:tc>
          <w:tcPr>
            <w:tcW w:w="220" w:type="pct"/>
            <w:shd w:val="solid" w:color="FFFFFF" w:fill="auto"/>
          </w:tcPr>
          <w:p w14:paraId="64639316" w14:textId="13DC5002" w:rsidR="00E52850" w:rsidRPr="00E52850" w:rsidRDefault="00E52850" w:rsidP="00E52850">
            <w:pPr>
              <w:pStyle w:val="TAR"/>
              <w:rPr>
                <w:sz w:val="16"/>
                <w:szCs w:val="16"/>
              </w:rPr>
            </w:pPr>
            <w:r w:rsidRPr="00E52850">
              <w:rPr>
                <w:sz w:val="16"/>
                <w:szCs w:val="16"/>
              </w:rPr>
              <w:t>2</w:t>
            </w:r>
          </w:p>
        </w:tc>
        <w:tc>
          <w:tcPr>
            <w:tcW w:w="220" w:type="pct"/>
            <w:shd w:val="solid" w:color="FFFFFF" w:fill="auto"/>
          </w:tcPr>
          <w:p w14:paraId="5B0E97FF" w14:textId="05F60917"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59E9E5C8" w14:textId="4AC758D9" w:rsidR="00E52850" w:rsidRPr="00E52850" w:rsidRDefault="00E52850" w:rsidP="00E52850">
            <w:pPr>
              <w:pStyle w:val="TAL"/>
              <w:rPr>
                <w:snapToGrid w:val="0"/>
                <w:sz w:val="16"/>
                <w:szCs w:val="16"/>
                <w:lang w:val="en-AU"/>
              </w:rPr>
            </w:pPr>
            <w:r w:rsidRPr="00E52850">
              <w:rPr>
                <w:noProof/>
                <w:sz w:val="16"/>
                <w:szCs w:val="16"/>
              </w:rPr>
              <w:t>Add support for 5G Trace (5G NEs, interfaces and trace parameters)</w:t>
            </w:r>
          </w:p>
        </w:tc>
        <w:tc>
          <w:tcPr>
            <w:tcW w:w="367" w:type="pct"/>
            <w:shd w:val="solid" w:color="FFFFFF" w:fill="auto"/>
          </w:tcPr>
          <w:p w14:paraId="7D2102D1" w14:textId="5CA85E16" w:rsidR="00E52850" w:rsidRPr="00E52850" w:rsidRDefault="00E52850" w:rsidP="00E52850">
            <w:pPr>
              <w:pStyle w:val="TAC"/>
              <w:rPr>
                <w:sz w:val="16"/>
                <w:szCs w:val="16"/>
              </w:rPr>
            </w:pPr>
            <w:r w:rsidRPr="00E52850">
              <w:rPr>
                <w:sz w:val="16"/>
                <w:szCs w:val="16"/>
              </w:rPr>
              <w:t>15.1.0</w:t>
            </w:r>
          </w:p>
        </w:tc>
      </w:tr>
      <w:tr w:rsidR="00E52850" w:rsidRPr="00B14A18" w14:paraId="5964C309" w14:textId="77777777" w:rsidTr="009D148C">
        <w:trPr>
          <w:gridAfter w:val="1"/>
          <w:wAfter w:w="16" w:type="pct"/>
        </w:trPr>
        <w:tc>
          <w:tcPr>
            <w:tcW w:w="414" w:type="pct"/>
            <w:shd w:val="solid" w:color="FFFFFF" w:fill="auto"/>
          </w:tcPr>
          <w:p w14:paraId="2A9C55A6" w14:textId="422E695A"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4A8E9333" w14:textId="098C891A"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5AB1F9D2" w14:textId="6F745108"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78C9D583" w14:textId="5C558EA6" w:rsidR="00E52850" w:rsidRPr="00E52850" w:rsidRDefault="00E52850" w:rsidP="00E52850">
            <w:pPr>
              <w:pStyle w:val="TAL"/>
              <w:rPr>
                <w:sz w:val="16"/>
                <w:szCs w:val="16"/>
              </w:rPr>
            </w:pPr>
            <w:r w:rsidRPr="00E52850">
              <w:rPr>
                <w:sz w:val="16"/>
                <w:szCs w:val="16"/>
              </w:rPr>
              <w:t>0297</w:t>
            </w:r>
          </w:p>
        </w:tc>
        <w:tc>
          <w:tcPr>
            <w:tcW w:w="220" w:type="pct"/>
            <w:shd w:val="solid" w:color="FFFFFF" w:fill="auto"/>
          </w:tcPr>
          <w:p w14:paraId="7210F5D4" w14:textId="594E6220"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0FB3ADF2" w14:textId="2F174E14"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7B24CDFD" w14:textId="2C1B10AF" w:rsidR="00E52850" w:rsidRPr="00E52850" w:rsidRDefault="00E52850" w:rsidP="00E52850">
            <w:pPr>
              <w:pStyle w:val="TAL"/>
              <w:rPr>
                <w:snapToGrid w:val="0"/>
                <w:sz w:val="16"/>
                <w:szCs w:val="16"/>
                <w:lang w:val="en-AU"/>
              </w:rPr>
            </w:pPr>
            <w:r w:rsidRPr="00E52850">
              <w:rPr>
                <w:noProof/>
                <w:sz w:val="16"/>
                <w:szCs w:val="16"/>
              </w:rPr>
              <w:t xml:space="preserve"> Add support for 5G Trace (5G trace reporting)</w:t>
            </w:r>
          </w:p>
        </w:tc>
        <w:tc>
          <w:tcPr>
            <w:tcW w:w="367" w:type="pct"/>
            <w:shd w:val="solid" w:color="FFFFFF" w:fill="auto"/>
          </w:tcPr>
          <w:p w14:paraId="4DFF6223" w14:textId="255BE4FD" w:rsidR="00E52850" w:rsidRPr="00E52850" w:rsidRDefault="00E52850" w:rsidP="00E52850">
            <w:pPr>
              <w:pStyle w:val="TAC"/>
              <w:rPr>
                <w:sz w:val="16"/>
                <w:szCs w:val="16"/>
              </w:rPr>
            </w:pPr>
            <w:r w:rsidRPr="00E52850">
              <w:rPr>
                <w:sz w:val="16"/>
                <w:szCs w:val="16"/>
              </w:rPr>
              <w:t>15.1.0</w:t>
            </w:r>
          </w:p>
        </w:tc>
      </w:tr>
      <w:tr w:rsidR="00E52850" w:rsidRPr="00B14A18" w14:paraId="5AB2A320" w14:textId="77777777" w:rsidTr="009D148C">
        <w:trPr>
          <w:gridAfter w:val="1"/>
          <w:wAfter w:w="16" w:type="pct"/>
        </w:trPr>
        <w:tc>
          <w:tcPr>
            <w:tcW w:w="414" w:type="pct"/>
            <w:shd w:val="solid" w:color="FFFFFF" w:fill="auto"/>
          </w:tcPr>
          <w:p w14:paraId="23CB8C9B" w14:textId="516C8877" w:rsidR="00E52850" w:rsidRPr="00E52850" w:rsidRDefault="00E52850" w:rsidP="00E52850">
            <w:pPr>
              <w:pStyle w:val="TAC"/>
              <w:rPr>
                <w:sz w:val="16"/>
                <w:szCs w:val="16"/>
              </w:rPr>
            </w:pPr>
            <w:r w:rsidRPr="00E52850">
              <w:rPr>
                <w:sz w:val="16"/>
                <w:szCs w:val="16"/>
              </w:rPr>
              <w:t>2019-06</w:t>
            </w:r>
          </w:p>
        </w:tc>
        <w:tc>
          <w:tcPr>
            <w:tcW w:w="414" w:type="pct"/>
            <w:shd w:val="solid" w:color="FFFFFF" w:fill="auto"/>
          </w:tcPr>
          <w:p w14:paraId="52DDCE6E" w14:textId="4BBC0CCE" w:rsidR="00E52850" w:rsidRPr="00E52850" w:rsidRDefault="00E52850" w:rsidP="00E52850">
            <w:pPr>
              <w:pStyle w:val="TAC"/>
              <w:rPr>
                <w:sz w:val="16"/>
                <w:szCs w:val="16"/>
              </w:rPr>
            </w:pPr>
            <w:r w:rsidRPr="00E52850">
              <w:rPr>
                <w:sz w:val="16"/>
                <w:szCs w:val="16"/>
              </w:rPr>
              <w:t>SA#84</w:t>
            </w:r>
          </w:p>
        </w:tc>
        <w:tc>
          <w:tcPr>
            <w:tcW w:w="566" w:type="pct"/>
            <w:shd w:val="solid" w:color="FFFFFF" w:fill="auto"/>
          </w:tcPr>
          <w:p w14:paraId="22452DAD" w14:textId="084410EF" w:rsidR="00E52850" w:rsidRPr="00E52850" w:rsidRDefault="00E52850" w:rsidP="00E52850">
            <w:pPr>
              <w:pStyle w:val="TAC"/>
              <w:rPr>
                <w:sz w:val="16"/>
                <w:szCs w:val="16"/>
              </w:rPr>
            </w:pPr>
            <w:r w:rsidRPr="00E52850">
              <w:rPr>
                <w:sz w:val="16"/>
                <w:szCs w:val="16"/>
              </w:rPr>
              <w:t>SP-190385</w:t>
            </w:r>
          </w:p>
        </w:tc>
        <w:tc>
          <w:tcPr>
            <w:tcW w:w="293" w:type="pct"/>
            <w:shd w:val="solid" w:color="FFFFFF" w:fill="auto"/>
          </w:tcPr>
          <w:p w14:paraId="52F605E9" w14:textId="364A48FD" w:rsidR="00E52850" w:rsidRPr="00E52850" w:rsidRDefault="00E52850" w:rsidP="00E52850">
            <w:pPr>
              <w:pStyle w:val="TAL"/>
              <w:rPr>
                <w:sz w:val="16"/>
                <w:szCs w:val="16"/>
              </w:rPr>
            </w:pPr>
            <w:r w:rsidRPr="00E52850">
              <w:rPr>
                <w:sz w:val="16"/>
                <w:szCs w:val="16"/>
              </w:rPr>
              <w:t>0301</w:t>
            </w:r>
          </w:p>
        </w:tc>
        <w:tc>
          <w:tcPr>
            <w:tcW w:w="220" w:type="pct"/>
            <w:shd w:val="solid" w:color="FFFFFF" w:fill="auto"/>
          </w:tcPr>
          <w:p w14:paraId="434DA119" w14:textId="5ADED32C"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142A13AD" w14:textId="315820D8"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2D41944A" w14:textId="1CF0BA7D" w:rsidR="00E52850" w:rsidRPr="00E52850" w:rsidRDefault="00E52850" w:rsidP="00E52850">
            <w:pPr>
              <w:pStyle w:val="TAL"/>
              <w:rPr>
                <w:snapToGrid w:val="0"/>
                <w:sz w:val="16"/>
                <w:szCs w:val="16"/>
                <w:lang w:val="en-AU"/>
              </w:rPr>
            </w:pPr>
            <w:r w:rsidRPr="00E52850">
              <w:rPr>
                <w:noProof/>
                <w:sz w:val="16"/>
                <w:szCs w:val="16"/>
              </w:rPr>
              <w:t>Update eNB/NG-RAN List of interfaces for NSA support of trace activation</w:t>
            </w:r>
          </w:p>
        </w:tc>
        <w:tc>
          <w:tcPr>
            <w:tcW w:w="367" w:type="pct"/>
            <w:shd w:val="solid" w:color="FFFFFF" w:fill="auto"/>
          </w:tcPr>
          <w:p w14:paraId="47E29673" w14:textId="5A2F13D7" w:rsidR="00E52850" w:rsidRPr="00E52850" w:rsidRDefault="00E52850" w:rsidP="00E52850">
            <w:pPr>
              <w:pStyle w:val="TAC"/>
              <w:rPr>
                <w:sz w:val="16"/>
                <w:szCs w:val="16"/>
              </w:rPr>
            </w:pPr>
            <w:r w:rsidRPr="00E52850">
              <w:rPr>
                <w:sz w:val="16"/>
                <w:szCs w:val="16"/>
              </w:rPr>
              <w:t>15.2.0</w:t>
            </w:r>
          </w:p>
        </w:tc>
      </w:tr>
      <w:tr w:rsidR="00E52850" w:rsidRPr="00B14A18" w14:paraId="2B8D4954" w14:textId="77777777" w:rsidTr="009D148C">
        <w:trPr>
          <w:gridAfter w:val="1"/>
          <w:wAfter w:w="16" w:type="pct"/>
        </w:trPr>
        <w:tc>
          <w:tcPr>
            <w:tcW w:w="414" w:type="pct"/>
            <w:shd w:val="solid" w:color="FFFFFF" w:fill="auto"/>
          </w:tcPr>
          <w:p w14:paraId="1228EB4E" w14:textId="5B19156A" w:rsidR="00E52850" w:rsidRPr="00E52850" w:rsidRDefault="00E52850" w:rsidP="00E52850">
            <w:pPr>
              <w:pStyle w:val="TAC"/>
              <w:rPr>
                <w:sz w:val="16"/>
                <w:szCs w:val="16"/>
              </w:rPr>
            </w:pPr>
            <w:r w:rsidRPr="00E52850">
              <w:rPr>
                <w:sz w:val="16"/>
                <w:szCs w:val="16"/>
              </w:rPr>
              <w:t>2019-12</w:t>
            </w:r>
          </w:p>
        </w:tc>
        <w:tc>
          <w:tcPr>
            <w:tcW w:w="414" w:type="pct"/>
            <w:shd w:val="solid" w:color="FFFFFF" w:fill="auto"/>
          </w:tcPr>
          <w:p w14:paraId="46D7B94C" w14:textId="6C577C71" w:rsidR="00E52850" w:rsidRPr="00E52850" w:rsidRDefault="00E52850" w:rsidP="00E52850">
            <w:pPr>
              <w:pStyle w:val="TAC"/>
              <w:rPr>
                <w:sz w:val="16"/>
                <w:szCs w:val="16"/>
              </w:rPr>
            </w:pPr>
            <w:r w:rsidRPr="00E52850">
              <w:rPr>
                <w:sz w:val="16"/>
                <w:szCs w:val="16"/>
              </w:rPr>
              <w:t>SA#86</w:t>
            </w:r>
          </w:p>
        </w:tc>
        <w:tc>
          <w:tcPr>
            <w:tcW w:w="566" w:type="pct"/>
            <w:shd w:val="solid" w:color="FFFFFF" w:fill="auto"/>
          </w:tcPr>
          <w:p w14:paraId="5CEC67A8" w14:textId="734DDB55" w:rsidR="00E52850" w:rsidRPr="00E52850" w:rsidRDefault="00E52850" w:rsidP="00E52850">
            <w:pPr>
              <w:pStyle w:val="TAC"/>
              <w:rPr>
                <w:sz w:val="16"/>
                <w:szCs w:val="16"/>
              </w:rPr>
            </w:pPr>
            <w:r w:rsidRPr="00E52850">
              <w:rPr>
                <w:sz w:val="16"/>
                <w:szCs w:val="16"/>
              </w:rPr>
              <w:t>SP-191181</w:t>
            </w:r>
          </w:p>
        </w:tc>
        <w:tc>
          <w:tcPr>
            <w:tcW w:w="293" w:type="pct"/>
            <w:shd w:val="solid" w:color="FFFFFF" w:fill="auto"/>
          </w:tcPr>
          <w:p w14:paraId="74518A12" w14:textId="0CE43575" w:rsidR="00E52850" w:rsidRPr="00E52850" w:rsidRDefault="00E52850" w:rsidP="00E52850">
            <w:pPr>
              <w:pStyle w:val="TAL"/>
              <w:rPr>
                <w:sz w:val="16"/>
                <w:szCs w:val="16"/>
              </w:rPr>
            </w:pPr>
            <w:r w:rsidRPr="00E52850">
              <w:rPr>
                <w:sz w:val="16"/>
                <w:szCs w:val="16"/>
              </w:rPr>
              <w:t>0302</w:t>
            </w:r>
          </w:p>
        </w:tc>
        <w:tc>
          <w:tcPr>
            <w:tcW w:w="220" w:type="pct"/>
            <w:shd w:val="solid" w:color="FFFFFF" w:fill="auto"/>
          </w:tcPr>
          <w:p w14:paraId="772ABFE9" w14:textId="29E37A6F"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3E1132B9" w14:textId="16DCBF41"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34D3BE65" w14:textId="2DA1ECAB" w:rsidR="00E52850" w:rsidRPr="00E52850" w:rsidRDefault="00E52850" w:rsidP="00E52850">
            <w:pPr>
              <w:pStyle w:val="TAL"/>
              <w:rPr>
                <w:snapToGrid w:val="0"/>
                <w:sz w:val="16"/>
                <w:szCs w:val="16"/>
                <w:lang w:val="en-AU"/>
              </w:rPr>
            </w:pPr>
            <w:r w:rsidRPr="00E52850">
              <w:rPr>
                <w:sz w:val="16"/>
                <w:szCs w:val="16"/>
              </w:rPr>
              <w:fldChar w:fldCharType="begin"/>
            </w:r>
            <w:r w:rsidRPr="00E52850">
              <w:rPr>
                <w:sz w:val="16"/>
                <w:szCs w:val="16"/>
              </w:rPr>
              <w:instrText xml:space="preserve"> DOCPROPERTY  CrTitle  \* MERGEFORMAT </w:instrText>
            </w:r>
            <w:r w:rsidRPr="00E52850">
              <w:rPr>
                <w:sz w:val="16"/>
                <w:szCs w:val="16"/>
              </w:rPr>
              <w:fldChar w:fldCharType="separate"/>
            </w:r>
            <w:r w:rsidRPr="00E52850">
              <w:rPr>
                <w:sz w:val="16"/>
                <w:szCs w:val="16"/>
              </w:rPr>
              <w:t>New references</w:t>
            </w:r>
            <w:r w:rsidRPr="00E52850">
              <w:rPr>
                <w:sz w:val="16"/>
                <w:szCs w:val="16"/>
              </w:rPr>
              <w:fldChar w:fldCharType="end"/>
            </w:r>
          </w:p>
        </w:tc>
        <w:tc>
          <w:tcPr>
            <w:tcW w:w="367" w:type="pct"/>
            <w:shd w:val="solid" w:color="FFFFFF" w:fill="auto"/>
          </w:tcPr>
          <w:p w14:paraId="3A3C04B4" w14:textId="38011D9C" w:rsidR="00E52850" w:rsidRPr="00E52850" w:rsidRDefault="00E52850" w:rsidP="00E52850">
            <w:pPr>
              <w:pStyle w:val="TAC"/>
              <w:rPr>
                <w:sz w:val="16"/>
                <w:szCs w:val="16"/>
              </w:rPr>
            </w:pPr>
            <w:r w:rsidRPr="00E52850">
              <w:rPr>
                <w:sz w:val="16"/>
                <w:szCs w:val="16"/>
              </w:rPr>
              <w:t>16.0.0</w:t>
            </w:r>
          </w:p>
        </w:tc>
      </w:tr>
      <w:tr w:rsidR="00E52850" w:rsidRPr="00B14A18" w14:paraId="5F3881CB" w14:textId="77777777" w:rsidTr="009D148C">
        <w:trPr>
          <w:gridAfter w:val="1"/>
          <w:wAfter w:w="16" w:type="pct"/>
        </w:trPr>
        <w:tc>
          <w:tcPr>
            <w:tcW w:w="414" w:type="pct"/>
            <w:shd w:val="solid" w:color="FFFFFF" w:fill="auto"/>
          </w:tcPr>
          <w:p w14:paraId="6642F07B" w14:textId="1DD9BA13" w:rsidR="00E52850" w:rsidRPr="00E52850" w:rsidRDefault="00E52850" w:rsidP="00E52850">
            <w:pPr>
              <w:pStyle w:val="TAC"/>
              <w:rPr>
                <w:sz w:val="16"/>
                <w:szCs w:val="16"/>
              </w:rPr>
            </w:pPr>
            <w:r w:rsidRPr="00E52850">
              <w:rPr>
                <w:sz w:val="16"/>
                <w:szCs w:val="16"/>
              </w:rPr>
              <w:t>2019-12</w:t>
            </w:r>
          </w:p>
        </w:tc>
        <w:tc>
          <w:tcPr>
            <w:tcW w:w="414" w:type="pct"/>
            <w:shd w:val="solid" w:color="FFFFFF" w:fill="auto"/>
          </w:tcPr>
          <w:p w14:paraId="31109E23" w14:textId="44C41A8F" w:rsidR="00E52850" w:rsidRPr="00E52850" w:rsidRDefault="00E52850" w:rsidP="00E52850">
            <w:pPr>
              <w:pStyle w:val="TAC"/>
              <w:rPr>
                <w:sz w:val="16"/>
                <w:szCs w:val="16"/>
              </w:rPr>
            </w:pPr>
            <w:r w:rsidRPr="00E52850">
              <w:rPr>
                <w:sz w:val="16"/>
                <w:szCs w:val="16"/>
              </w:rPr>
              <w:t>SA#86</w:t>
            </w:r>
          </w:p>
        </w:tc>
        <w:tc>
          <w:tcPr>
            <w:tcW w:w="566" w:type="pct"/>
            <w:shd w:val="solid" w:color="FFFFFF" w:fill="auto"/>
          </w:tcPr>
          <w:p w14:paraId="658F7D6E" w14:textId="323BA782" w:rsidR="00E52850" w:rsidRPr="00E52850" w:rsidRDefault="00E52850" w:rsidP="00E52850">
            <w:pPr>
              <w:pStyle w:val="TAC"/>
              <w:rPr>
                <w:sz w:val="16"/>
                <w:szCs w:val="16"/>
              </w:rPr>
            </w:pPr>
            <w:r w:rsidRPr="00E52850">
              <w:rPr>
                <w:sz w:val="16"/>
                <w:szCs w:val="16"/>
              </w:rPr>
              <w:t>SP-191181</w:t>
            </w:r>
          </w:p>
        </w:tc>
        <w:tc>
          <w:tcPr>
            <w:tcW w:w="293" w:type="pct"/>
            <w:shd w:val="solid" w:color="FFFFFF" w:fill="auto"/>
          </w:tcPr>
          <w:p w14:paraId="4CCBC132" w14:textId="3595EB9C" w:rsidR="00E52850" w:rsidRPr="00E52850" w:rsidRDefault="00E52850" w:rsidP="00E52850">
            <w:pPr>
              <w:pStyle w:val="TAL"/>
              <w:rPr>
                <w:sz w:val="16"/>
                <w:szCs w:val="16"/>
              </w:rPr>
            </w:pPr>
            <w:r w:rsidRPr="00E52850">
              <w:rPr>
                <w:sz w:val="16"/>
                <w:szCs w:val="16"/>
              </w:rPr>
              <w:t>0303</w:t>
            </w:r>
          </w:p>
        </w:tc>
        <w:tc>
          <w:tcPr>
            <w:tcW w:w="220" w:type="pct"/>
            <w:shd w:val="solid" w:color="FFFFFF" w:fill="auto"/>
          </w:tcPr>
          <w:p w14:paraId="3FBF8C02" w14:textId="537CA127"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326AF155" w14:textId="6F3F3B11"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4BB92418" w14:textId="67C9FC93" w:rsidR="00E52850" w:rsidRPr="00E52850" w:rsidRDefault="00E52850" w:rsidP="00E52850">
            <w:pPr>
              <w:pStyle w:val="TAL"/>
              <w:rPr>
                <w:snapToGrid w:val="0"/>
                <w:sz w:val="16"/>
                <w:szCs w:val="16"/>
                <w:lang w:val="en-AU"/>
              </w:rPr>
            </w:pPr>
            <w:r w:rsidRPr="00E52850">
              <w:rPr>
                <w:sz w:val="16"/>
                <w:szCs w:val="16"/>
              </w:rPr>
              <w:t>Addition of general management activation mechanisms for 5GS</w:t>
            </w:r>
          </w:p>
        </w:tc>
        <w:tc>
          <w:tcPr>
            <w:tcW w:w="367" w:type="pct"/>
            <w:shd w:val="solid" w:color="FFFFFF" w:fill="auto"/>
          </w:tcPr>
          <w:p w14:paraId="18AA7ADF" w14:textId="4AEB87EA" w:rsidR="00E52850" w:rsidRPr="00E52850" w:rsidRDefault="00E52850" w:rsidP="00E52850">
            <w:pPr>
              <w:pStyle w:val="TAC"/>
              <w:rPr>
                <w:sz w:val="16"/>
                <w:szCs w:val="16"/>
              </w:rPr>
            </w:pPr>
            <w:r w:rsidRPr="00E52850">
              <w:rPr>
                <w:sz w:val="16"/>
                <w:szCs w:val="16"/>
              </w:rPr>
              <w:t>16.0.0</w:t>
            </w:r>
          </w:p>
        </w:tc>
      </w:tr>
      <w:tr w:rsidR="00E52850" w:rsidRPr="00B14A18" w14:paraId="12EEDB68" w14:textId="77777777" w:rsidTr="009D148C">
        <w:trPr>
          <w:gridAfter w:val="1"/>
          <w:wAfter w:w="16" w:type="pct"/>
        </w:trPr>
        <w:tc>
          <w:tcPr>
            <w:tcW w:w="414" w:type="pct"/>
            <w:shd w:val="solid" w:color="FFFFFF" w:fill="auto"/>
          </w:tcPr>
          <w:p w14:paraId="15D83F36" w14:textId="48CA0728" w:rsidR="00E52850" w:rsidRPr="00E52850" w:rsidRDefault="00E52850" w:rsidP="00E52850">
            <w:pPr>
              <w:pStyle w:val="TAC"/>
              <w:rPr>
                <w:sz w:val="16"/>
                <w:szCs w:val="16"/>
              </w:rPr>
            </w:pPr>
            <w:r w:rsidRPr="00E52850">
              <w:rPr>
                <w:sz w:val="16"/>
                <w:szCs w:val="16"/>
              </w:rPr>
              <w:t>2019-12</w:t>
            </w:r>
          </w:p>
        </w:tc>
        <w:tc>
          <w:tcPr>
            <w:tcW w:w="414" w:type="pct"/>
            <w:shd w:val="solid" w:color="FFFFFF" w:fill="auto"/>
          </w:tcPr>
          <w:p w14:paraId="23FDB4C3" w14:textId="098159A2" w:rsidR="00E52850" w:rsidRPr="00E52850" w:rsidRDefault="00E52850" w:rsidP="00E52850">
            <w:pPr>
              <w:pStyle w:val="TAC"/>
              <w:rPr>
                <w:sz w:val="16"/>
                <w:szCs w:val="16"/>
              </w:rPr>
            </w:pPr>
            <w:r w:rsidRPr="00E52850">
              <w:rPr>
                <w:sz w:val="16"/>
                <w:szCs w:val="16"/>
              </w:rPr>
              <w:t>SA#86</w:t>
            </w:r>
          </w:p>
        </w:tc>
        <w:tc>
          <w:tcPr>
            <w:tcW w:w="566" w:type="pct"/>
            <w:shd w:val="solid" w:color="FFFFFF" w:fill="auto"/>
          </w:tcPr>
          <w:p w14:paraId="570C74E1" w14:textId="425855FF" w:rsidR="00E52850" w:rsidRPr="00E52850" w:rsidRDefault="00E52850" w:rsidP="00E52850">
            <w:pPr>
              <w:pStyle w:val="TAC"/>
              <w:rPr>
                <w:sz w:val="16"/>
                <w:szCs w:val="16"/>
              </w:rPr>
            </w:pPr>
            <w:r w:rsidRPr="00E52850">
              <w:rPr>
                <w:sz w:val="16"/>
                <w:szCs w:val="16"/>
              </w:rPr>
              <w:t>SP-191181</w:t>
            </w:r>
          </w:p>
        </w:tc>
        <w:tc>
          <w:tcPr>
            <w:tcW w:w="293" w:type="pct"/>
            <w:shd w:val="solid" w:color="FFFFFF" w:fill="auto"/>
          </w:tcPr>
          <w:p w14:paraId="13ECC5FD" w14:textId="51E7EFAD" w:rsidR="00E52850" w:rsidRPr="00E52850" w:rsidRDefault="00E52850" w:rsidP="00E52850">
            <w:pPr>
              <w:pStyle w:val="TAL"/>
              <w:rPr>
                <w:sz w:val="16"/>
                <w:szCs w:val="16"/>
              </w:rPr>
            </w:pPr>
            <w:r w:rsidRPr="00E52850">
              <w:rPr>
                <w:sz w:val="16"/>
                <w:szCs w:val="16"/>
              </w:rPr>
              <w:t>0304</w:t>
            </w:r>
          </w:p>
        </w:tc>
        <w:tc>
          <w:tcPr>
            <w:tcW w:w="220" w:type="pct"/>
            <w:shd w:val="solid" w:color="FFFFFF" w:fill="auto"/>
          </w:tcPr>
          <w:p w14:paraId="7D74441D" w14:textId="49E2AA18"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7065F821" w14:textId="17A44A4A"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12ED03E6" w14:textId="14C2BE1F" w:rsidR="00E52850" w:rsidRPr="00E52850" w:rsidRDefault="00E52850" w:rsidP="00E52850">
            <w:pPr>
              <w:pStyle w:val="TAL"/>
              <w:rPr>
                <w:snapToGrid w:val="0"/>
                <w:sz w:val="16"/>
                <w:szCs w:val="16"/>
                <w:lang w:val="en-AU"/>
              </w:rPr>
            </w:pPr>
            <w:r w:rsidRPr="00E52850">
              <w:rPr>
                <w:sz w:val="16"/>
                <w:szCs w:val="16"/>
              </w:rPr>
              <w:t>Addition of general signalling activation mechanisms for 5GS</w:t>
            </w:r>
          </w:p>
        </w:tc>
        <w:tc>
          <w:tcPr>
            <w:tcW w:w="367" w:type="pct"/>
            <w:shd w:val="solid" w:color="FFFFFF" w:fill="auto"/>
          </w:tcPr>
          <w:p w14:paraId="29BB566A" w14:textId="0E045872" w:rsidR="00E52850" w:rsidRPr="00E52850" w:rsidRDefault="00E52850" w:rsidP="00E52850">
            <w:pPr>
              <w:pStyle w:val="TAC"/>
              <w:rPr>
                <w:sz w:val="16"/>
                <w:szCs w:val="16"/>
              </w:rPr>
            </w:pPr>
            <w:r w:rsidRPr="00E52850">
              <w:rPr>
                <w:sz w:val="16"/>
                <w:szCs w:val="16"/>
              </w:rPr>
              <w:t>16.0.0</w:t>
            </w:r>
          </w:p>
        </w:tc>
      </w:tr>
      <w:tr w:rsidR="00E52850" w:rsidRPr="00B14A18" w14:paraId="4D6D89F0" w14:textId="77777777" w:rsidTr="009D148C">
        <w:trPr>
          <w:gridAfter w:val="1"/>
          <w:wAfter w:w="16" w:type="pct"/>
        </w:trPr>
        <w:tc>
          <w:tcPr>
            <w:tcW w:w="414" w:type="pct"/>
            <w:shd w:val="solid" w:color="FFFFFF" w:fill="auto"/>
          </w:tcPr>
          <w:p w14:paraId="7063CF6A" w14:textId="57C1D532" w:rsidR="00E52850" w:rsidRPr="00E52850" w:rsidRDefault="00E52850" w:rsidP="00E52850">
            <w:pPr>
              <w:pStyle w:val="TAC"/>
              <w:rPr>
                <w:sz w:val="16"/>
                <w:szCs w:val="16"/>
              </w:rPr>
            </w:pPr>
            <w:r w:rsidRPr="00E52850">
              <w:rPr>
                <w:sz w:val="16"/>
                <w:szCs w:val="16"/>
              </w:rPr>
              <w:t>2019-12</w:t>
            </w:r>
          </w:p>
        </w:tc>
        <w:tc>
          <w:tcPr>
            <w:tcW w:w="414" w:type="pct"/>
            <w:shd w:val="solid" w:color="FFFFFF" w:fill="auto"/>
          </w:tcPr>
          <w:p w14:paraId="4018FCE9" w14:textId="421CB974" w:rsidR="00E52850" w:rsidRPr="00E52850" w:rsidRDefault="00E52850" w:rsidP="00E52850">
            <w:pPr>
              <w:pStyle w:val="TAC"/>
              <w:rPr>
                <w:sz w:val="16"/>
                <w:szCs w:val="16"/>
              </w:rPr>
            </w:pPr>
            <w:r w:rsidRPr="00E52850">
              <w:rPr>
                <w:sz w:val="16"/>
                <w:szCs w:val="16"/>
              </w:rPr>
              <w:t>SA#86</w:t>
            </w:r>
          </w:p>
        </w:tc>
        <w:tc>
          <w:tcPr>
            <w:tcW w:w="566" w:type="pct"/>
            <w:shd w:val="solid" w:color="FFFFFF" w:fill="auto"/>
          </w:tcPr>
          <w:p w14:paraId="19AB4399" w14:textId="63036C42" w:rsidR="00E52850" w:rsidRPr="00E52850" w:rsidRDefault="00E52850" w:rsidP="00E52850">
            <w:pPr>
              <w:pStyle w:val="TAC"/>
              <w:rPr>
                <w:sz w:val="16"/>
                <w:szCs w:val="16"/>
              </w:rPr>
            </w:pPr>
            <w:r w:rsidRPr="00E52850">
              <w:rPr>
                <w:sz w:val="16"/>
                <w:szCs w:val="16"/>
              </w:rPr>
              <w:t>SP-191181</w:t>
            </w:r>
          </w:p>
        </w:tc>
        <w:tc>
          <w:tcPr>
            <w:tcW w:w="293" w:type="pct"/>
            <w:shd w:val="solid" w:color="FFFFFF" w:fill="auto"/>
          </w:tcPr>
          <w:p w14:paraId="5A4D0CF6" w14:textId="155D0702" w:rsidR="00E52850" w:rsidRPr="00E52850" w:rsidRDefault="00E52850" w:rsidP="00E52850">
            <w:pPr>
              <w:pStyle w:val="TAL"/>
              <w:rPr>
                <w:sz w:val="16"/>
                <w:szCs w:val="16"/>
              </w:rPr>
            </w:pPr>
            <w:r w:rsidRPr="00E52850">
              <w:rPr>
                <w:sz w:val="16"/>
                <w:szCs w:val="16"/>
              </w:rPr>
              <w:t>0305</w:t>
            </w:r>
          </w:p>
        </w:tc>
        <w:tc>
          <w:tcPr>
            <w:tcW w:w="220" w:type="pct"/>
            <w:shd w:val="solid" w:color="FFFFFF" w:fill="auto"/>
          </w:tcPr>
          <w:p w14:paraId="58F7250A" w14:textId="2CE281D6"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1C54CB26" w14:textId="089BCBBB"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7C023476" w14:textId="5BE3885E" w:rsidR="00E52850" w:rsidRPr="00E52850" w:rsidRDefault="00E52850" w:rsidP="00E52850">
            <w:pPr>
              <w:pStyle w:val="TAL"/>
              <w:rPr>
                <w:snapToGrid w:val="0"/>
                <w:sz w:val="16"/>
                <w:szCs w:val="16"/>
                <w:lang w:val="en-AU"/>
              </w:rPr>
            </w:pPr>
            <w:r w:rsidRPr="00E52850">
              <w:rPr>
                <w:sz w:val="16"/>
                <w:szCs w:val="16"/>
              </w:rPr>
              <w:t>Update 5GS deactivation mechanisms</w:t>
            </w:r>
          </w:p>
        </w:tc>
        <w:tc>
          <w:tcPr>
            <w:tcW w:w="367" w:type="pct"/>
            <w:shd w:val="solid" w:color="FFFFFF" w:fill="auto"/>
          </w:tcPr>
          <w:p w14:paraId="7BA393E4" w14:textId="42F36A45" w:rsidR="00E52850" w:rsidRPr="00E52850" w:rsidRDefault="00E52850" w:rsidP="00E52850">
            <w:pPr>
              <w:pStyle w:val="TAC"/>
              <w:rPr>
                <w:sz w:val="16"/>
                <w:szCs w:val="16"/>
              </w:rPr>
            </w:pPr>
            <w:r w:rsidRPr="00E52850">
              <w:rPr>
                <w:sz w:val="16"/>
                <w:szCs w:val="16"/>
              </w:rPr>
              <w:t>16.0.0</w:t>
            </w:r>
          </w:p>
        </w:tc>
      </w:tr>
      <w:tr w:rsidR="00E52850" w:rsidRPr="00B14A18" w14:paraId="0D778559" w14:textId="77777777" w:rsidTr="009D148C">
        <w:trPr>
          <w:gridAfter w:val="1"/>
          <w:wAfter w:w="16" w:type="pct"/>
        </w:trPr>
        <w:tc>
          <w:tcPr>
            <w:tcW w:w="414" w:type="pct"/>
            <w:shd w:val="solid" w:color="FFFFFF" w:fill="auto"/>
          </w:tcPr>
          <w:p w14:paraId="7E519C9E" w14:textId="0F40B708" w:rsidR="00E52850" w:rsidRPr="00E52850" w:rsidRDefault="00E52850" w:rsidP="00E52850">
            <w:pPr>
              <w:pStyle w:val="TAC"/>
              <w:rPr>
                <w:sz w:val="16"/>
                <w:szCs w:val="16"/>
              </w:rPr>
            </w:pPr>
            <w:r w:rsidRPr="00E52850">
              <w:rPr>
                <w:sz w:val="16"/>
                <w:szCs w:val="16"/>
              </w:rPr>
              <w:t>2019-12</w:t>
            </w:r>
          </w:p>
        </w:tc>
        <w:tc>
          <w:tcPr>
            <w:tcW w:w="414" w:type="pct"/>
            <w:shd w:val="solid" w:color="FFFFFF" w:fill="auto"/>
          </w:tcPr>
          <w:p w14:paraId="1BF250D6" w14:textId="40BA58D7" w:rsidR="00E52850" w:rsidRPr="00E52850" w:rsidRDefault="00E52850" w:rsidP="00E52850">
            <w:pPr>
              <w:pStyle w:val="TAC"/>
              <w:rPr>
                <w:sz w:val="16"/>
                <w:szCs w:val="16"/>
              </w:rPr>
            </w:pPr>
            <w:r w:rsidRPr="00E52850">
              <w:rPr>
                <w:sz w:val="16"/>
                <w:szCs w:val="16"/>
              </w:rPr>
              <w:t>SA#86</w:t>
            </w:r>
          </w:p>
        </w:tc>
        <w:tc>
          <w:tcPr>
            <w:tcW w:w="566" w:type="pct"/>
            <w:shd w:val="solid" w:color="FFFFFF" w:fill="auto"/>
          </w:tcPr>
          <w:p w14:paraId="3A13E9E6" w14:textId="47EF0D04" w:rsidR="00E52850" w:rsidRPr="00E52850" w:rsidRDefault="00E52850" w:rsidP="00E52850">
            <w:pPr>
              <w:pStyle w:val="TAC"/>
              <w:rPr>
                <w:sz w:val="16"/>
                <w:szCs w:val="16"/>
              </w:rPr>
            </w:pPr>
            <w:r w:rsidRPr="00E52850">
              <w:rPr>
                <w:sz w:val="16"/>
                <w:szCs w:val="16"/>
              </w:rPr>
              <w:t>SP-191181</w:t>
            </w:r>
          </w:p>
        </w:tc>
        <w:tc>
          <w:tcPr>
            <w:tcW w:w="293" w:type="pct"/>
            <w:shd w:val="solid" w:color="FFFFFF" w:fill="auto"/>
          </w:tcPr>
          <w:p w14:paraId="2900F353" w14:textId="38D33549" w:rsidR="00E52850" w:rsidRPr="00E52850" w:rsidRDefault="00E52850" w:rsidP="00E52850">
            <w:pPr>
              <w:pStyle w:val="TAL"/>
              <w:rPr>
                <w:sz w:val="16"/>
                <w:szCs w:val="16"/>
              </w:rPr>
            </w:pPr>
            <w:r w:rsidRPr="00E52850">
              <w:rPr>
                <w:sz w:val="16"/>
                <w:szCs w:val="16"/>
              </w:rPr>
              <w:t>0306</w:t>
            </w:r>
          </w:p>
        </w:tc>
        <w:tc>
          <w:tcPr>
            <w:tcW w:w="220" w:type="pct"/>
            <w:shd w:val="solid" w:color="FFFFFF" w:fill="auto"/>
          </w:tcPr>
          <w:p w14:paraId="248377AB" w14:textId="19AFFB67"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62929DA8" w14:textId="0F4C55A5"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2DB71B43" w14:textId="7E7E4965" w:rsidR="00E52850" w:rsidRPr="00E52850" w:rsidRDefault="00E52850" w:rsidP="00E52850">
            <w:pPr>
              <w:pStyle w:val="TAL"/>
              <w:rPr>
                <w:snapToGrid w:val="0"/>
                <w:sz w:val="16"/>
                <w:szCs w:val="16"/>
                <w:lang w:val="en-AU"/>
              </w:rPr>
            </w:pPr>
            <w:r w:rsidRPr="00E52850">
              <w:rPr>
                <w:sz w:val="16"/>
                <w:szCs w:val="16"/>
              </w:rPr>
              <w:t>Update trace recording session start-stop</w:t>
            </w:r>
          </w:p>
        </w:tc>
        <w:tc>
          <w:tcPr>
            <w:tcW w:w="367" w:type="pct"/>
            <w:shd w:val="solid" w:color="FFFFFF" w:fill="auto"/>
          </w:tcPr>
          <w:p w14:paraId="649D9C06" w14:textId="4DD29935" w:rsidR="00E52850" w:rsidRPr="00E52850" w:rsidRDefault="00E52850" w:rsidP="00E52850">
            <w:pPr>
              <w:pStyle w:val="TAC"/>
              <w:rPr>
                <w:sz w:val="16"/>
                <w:szCs w:val="16"/>
              </w:rPr>
            </w:pPr>
            <w:r w:rsidRPr="00E52850">
              <w:rPr>
                <w:sz w:val="16"/>
                <w:szCs w:val="16"/>
              </w:rPr>
              <w:t>16.0.0</w:t>
            </w:r>
          </w:p>
        </w:tc>
      </w:tr>
      <w:tr w:rsidR="00E52850" w:rsidRPr="00B14A18" w14:paraId="46BC03CE" w14:textId="77777777" w:rsidTr="009D148C">
        <w:trPr>
          <w:gridAfter w:val="1"/>
          <w:wAfter w:w="16" w:type="pct"/>
        </w:trPr>
        <w:tc>
          <w:tcPr>
            <w:tcW w:w="414" w:type="pct"/>
            <w:shd w:val="solid" w:color="FFFFFF" w:fill="auto"/>
          </w:tcPr>
          <w:p w14:paraId="3D4361C7" w14:textId="234C674A" w:rsidR="00E52850" w:rsidRPr="00E52850" w:rsidRDefault="00E52850" w:rsidP="00E52850">
            <w:pPr>
              <w:pStyle w:val="TAC"/>
              <w:rPr>
                <w:sz w:val="16"/>
                <w:szCs w:val="16"/>
              </w:rPr>
            </w:pPr>
            <w:r w:rsidRPr="00E52850">
              <w:rPr>
                <w:sz w:val="16"/>
                <w:szCs w:val="16"/>
              </w:rPr>
              <w:t>2019-12</w:t>
            </w:r>
          </w:p>
        </w:tc>
        <w:tc>
          <w:tcPr>
            <w:tcW w:w="414" w:type="pct"/>
            <w:shd w:val="solid" w:color="FFFFFF" w:fill="auto"/>
          </w:tcPr>
          <w:p w14:paraId="5D0ADCD8" w14:textId="45233DFA" w:rsidR="00E52850" w:rsidRPr="00E52850" w:rsidRDefault="00E52850" w:rsidP="00E52850">
            <w:pPr>
              <w:pStyle w:val="TAC"/>
              <w:rPr>
                <w:sz w:val="16"/>
                <w:szCs w:val="16"/>
              </w:rPr>
            </w:pPr>
            <w:r w:rsidRPr="00E52850">
              <w:rPr>
                <w:sz w:val="16"/>
                <w:szCs w:val="16"/>
              </w:rPr>
              <w:t>SA#86</w:t>
            </w:r>
          </w:p>
        </w:tc>
        <w:tc>
          <w:tcPr>
            <w:tcW w:w="566" w:type="pct"/>
            <w:shd w:val="solid" w:color="FFFFFF" w:fill="auto"/>
          </w:tcPr>
          <w:p w14:paraId="04C7243D" w14:textId="740D6D38" w:rsidR="00E52850" w:rsidRPr="00E52850" w:rsidRDefault="00E52850" w:rsidP="00E52850">
            <w:pPr>
              <w:pStyle w:val="TAC"/>
              <w:rPr>
                <w:sz w:val="16"/>
                <w:szCs w:val="16"/>
              </w:rPr>
            </w:pPr>
            <w:r w:rsidRPr="00E52850">
              <w:rPr>
                <w:sz w:val="16"/>
                <w:szCs w:val="16"/>
              </w:rPr>
              <w:t>SP-191181</w:t>
            </w:r>
          </w:p>
        </w:tc>
        <w:tc>
          <w:tcPr>
            <w:tcW w:w="293" w:type="pct"/>
            <w:shd w:val="solid" w:color="FFFFFF" w:fill="auto"/>
          </w:tcPr>
          <w:p w14:paraId="66C5DC80" w14:textId="4223EF89" w:rsidR="00E52850" w:rsidRPr="00E52850" w:rsidRDefault="00E52850" w:rsidP="00E52850">
            <w:pPr>
              <w:pStyle w:val="TAL"/>
              <w:rPr>
                <w:sz w:val="16"/>
                <w:szCs w:val="16"/>
              </w:rPr>
            </w:pPr>
            <w:r w:rsidRPr="00E52850">
              <w:rPr>
                <w:sz w:val="16"/>
                <w:szCs w:val="16"/>
              </w:rPr>
              <w:t>0307</w:t>
            </w:r>
          </w:p>
        </w:tc>
        <w:tc>
          <w:tcPr>
            <w:tcW w:w="220" w:type="pct"/>
            <w:shd w:val="solid" w:color="FFFFFF" w:fill="auto"/>
          </w:tcPr>
          <w:p w14:paraId="4FA8F803" w14:textId="77A92DB6"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203F58F1" w14:textId="304BA23E"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3943E4D3" w14:textId="609BF991" w:rsidR="00E52850" w:rsidRPr="00E52850" w:rsidRDefault="00E52850" w:rsidP="00E52850">
            <w:pPr>
              <w:pStyle w:val="TAL"/>
              <w:rPr>
                <w:snapToGrid w:val="0"/>
                <w:sz w:val="16"/>
                <w:szCs w:val="16"/>
                <w:lang w:val="en-AU"/>
              </w:rPr>
            </w:pPr>
            <w:r w:rsidRPr="00E52850">
              <w:rPr>
                <w:sz w:val="16"/>
                <w:szCs w:val="16"/>
              </w:rPr>
              <w:t>Update trace configuration parameters</w:t>
            </w:r>
          </w:p>
        </w:tc>
        <w:tc>
          <w:tcPr>
            <w:tcW w:w="367" w:type="pct"/>
            <w:shd w:val="solid" w:color="FFFFFF" w:fill="auto"/>
          </w:tcPr>
          <w:p w14:paraId="7CAE533B" w14:textId="5AC20FBC" w:rsidR="00E52850" w:rsidRPr="00E52850" w:rsidRDefault="00E52850" w:rsidP="00E52850">
            <w:pPr>
              <w:pStyle w:val="TAC"/>
              <w:rPr>
                <w:sz w:val="16"/>
                <w:szCs w:val="16"/>
              </w:rPr>
            </w:pPr>
            <w:r w:rsidRPr="00E52850">
              <w:rPr>
                <w:sz w:val="16"/>
                <w:szCs w:val="16"/>
              </w:rPr>
              <w:t>16.0.0</w:t>
            </w:r>
          </w:p>
        </w:tc>
      </w:tr>
      <w:tr w:rsidR="00E52850" w:rsidRPr="00B14A18" w14:paraId="716CFFF9" w14:textId="77777777" w:rsidTr="009D148C">
        <w:trPr>
          <w:gridAfter w:val="1"/>
          <w:wAfter w:w="16" w:type="pct"/>
        </w:trPr>
        <w:tc>
          <w:tcPr>
            <w:tcW w:w="414" w:type="pct"/>
            <w:shd w:val="solid" w:color="FFFFFF" w:fill="auto"/>
          </w:tcPr>
          <w:p w14:paraId="37998F12" w14:textId="61E273E4" w:rsidR="00E52850" w:rsidRPr="00E52850" w:rsidRDefault="00E52850" w:rsidP="00E52850">
            <w:pPr>
              <w:pStyle w:val="TAC"/>
              <w:rPr>
                <w:sz w:val="16"/>
                <w:szCs w:val="16"/>
              </w:rPr>
            </w:pPr>
            <w:r w:rsidRPr="00E52850">
              <w:rPr>
                <w:sz w:val="16"/>
                <w:szCs w:val="16"/>
              </w:rPr>
              <w:t>2019-12</w:t>
            </w:r>
          </w:p>
        </w:tc>
        <w:tc>
          <w:tcPr>
            <w:tcW w:w="414" w:type="pct"/>
            <w:shd w:val="solid" w:color="FFFFFF" w:fill="auto"/>
          </w:tcPr>
          <w:p w14:paraId="1912721E" w14:textId="4784CE70" w:rsidR="00E52850" w:rsidRPr="00E52850" w:rsidRDefault="00E52850" w:rsidP="00E52850">
            <w:pPr>
              <w:pStyle w:val="TAC"/>
              <w:rPr>
                <w:sz w:val="16"/>
                <w:szCs w:val="16"/>
              </w:rPr>
            </w:pPr>
            <w:r w:rsidRPr="00E52850">
              <w:rPr>
                <w:sz w:val="16"/>
                <w:szCs w:val="16"/>
              </w:rPr>
              <w:t>SA#86</w:t>
            </w:r>
          </w:p>
        </w:tc>
        <w:tc>
          <w:tcPr>
            <w:tcW w:w="566" w:type="pct"/>
            <w:shd w:val="solid" w:color="FFFFFF" w:fill="auto"/>
          </w:tcPr>
          <w:p w14:paraId="73B0B4CC" w14:textId="4CF08C02" w:rsidR="00E52850" w:rsidRPr="00E52850" w:rsidRDefault="00E52850" w:rsidP="00E52850">
            <w:pPr>
              <w:pStyle w:val="TAC"/>
              <w:rPr>
                <w:sz w:val="16"/>
                <w:szCs w:val="16"/>
              </w:rPr>
            </w:pPr>
            <w:r w:rsidRPr="00E52850">
              <w:rPr>
                <w:sz w:val="16"/>
                <w:szCs w:val="16"/>
              </w:rPr>
              <w:t>SP-191181</w:t>
            </w:r>
          </w:p>
        </w:tc>
        <w:tc>
          <w:tcPr>
            <w:tcW w:w="293" w:type="pct"/>
            <w:shd w:val="solid" w:color="FFFFFF" w:fill="auto"/>
          </w:tcPr>
          <w:p w14:paraId="5D14F663" w14:textId="43380317" w:rsidR="00E52850" w:rsidRPr="00E52850" w:rsidRDefault="00E52850" w:rsidP="00E52850">
            <w:pPr>
              <w:pStyle w:val="TAL"/>
              <w:rPr>
                <w:sz w:val="16"/>
                <w:szCs w:val="16"/>
              </w:rPr>
            </w:pPr>
            <w:r w:rsidRPr="00E52850">
              <w:rPr>
                <w:sz w:val="16"/>
                <w:szCs w:val="16"/>
              </w:rPr>
              <w:t>0308</w:t>
            </w:r>
          </w:p>
        </w:tc>
        <w:tc>
          <w:tcPr>
            <w:tcW w:w="220" w:type="pct"/>
            <w:shd w:val="solid" w:color="FFFFFF" w:fill="auto"/>
          </w:tcPr>
          <w:p w14:paraId="083D0C9C" w14:textId="56DB6571"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29196B94" w14:textId="39CF82F5"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4F40DB5D" w14:textId="68DFC1D9" w:rsidR="00E52850" w:rsidRPr="00E52850" w:rsidRDefault="00E52850" w:rsidP="00E52850">
            <w:pPr>
              <w:pStyle w:val="TAL"/>
              <w:rPr>
                <w:snapToGrid w:val="0"/>
                <w:sz w:val="16"/>
                <w:szCs w:val="16"/>
                <w:lang w:val="en-AU"/>
              </w:rPr>
            </w:pPr>
            <w:r w:rsidRPr="00E52850">
              <w:rPr>
                <w:sz w:val="16"/>
                <w:szCs w:val="16"/>
              </w:rPr>
              <w:t>Add streaming trace reporting description</w:t>
            </w:r>
          </w:p>
        </w:tc>
        <w:tc>
          <w:tcPr>
            <w:tcW w:w="367" w:type="pct"/>
            <w:shd w:val="solid" w:color="FFFFFF" w:fill="auto"/>
          </w:tcPr>
          <w:p w14:paraId="062C6D62" w14:textId="6B1CA1A8" w:rsidR="00E52850" w:rsidRPr="00E52850" w:rsidRDefault="00E52850" w:rsidP="00E52850">
            <w:pPr>
              <w:pStyle w:val="TAC"/>
              <w:rPr>
                <w:sz w:val="16"/>
                <w:szCs w:val="16"/>
              </w:rPr>
            </w:pPr>
            <w:r w:rsidRPr="00E52850">
              <w:rPr>
                <w:sz w:val="16"/>
                <w:szCs w:val="16"/>
              </w:rPr>
              <w:t>16.0.0</w:t>
            </w:r>
          </w:p>
        </w:tc>
      </w:tr>
      <w:tr w:rsidR="00E52850" w:rsidRPr="00B14A18" w14:paraId="77B6ED29" w14:textId="77777777" w:rsidTr="009D148C">
        <w:trPr>
          <w:gridAfter w:val="1"/>
          <w:wAfter w:w="16" w:type="pct"/>
        </w:trPr>
        <w:tc>
          <w:tcPr>
            <w:tcW w:w="414" w:type="pct"/>
            <w:shd w:val="solid" w:color="FFFFFF" w:fill="auto"/>
          </w:tcPr>
          <w:p w14:paraId="7DA4D636" w14:textId="4472A597" w:rsidR="00E52850" w:rsidRPr="00E52850" w:rsidRDefault="00E52850" w:rsidP="00E52850">
            <w:pPr>
              <w:pStyle w:val="TAC"/>
              <w:rPr>
                <w:sz w:val="16"/>
                <w:szCs w:val="16"/>
              </w:rPr>
            </w:pPr>
            <w:r w:rsidRPr="00E52850">
              <w:rPr>
                <w:sz w:val="16"/>
                <w:szCs w:val="16"/>
              </w:rPr>
              <w:t>2020-03</w:t>
            </w:r>
          </w:p>
        </w:tc>
        <w:tc>
          <w:tcPr>
            <w:tcW w:w="414" w:type="pct"/>
            <w:shd w:val="solid" w:color="FFFFFF" w:fill="auto"/>
          </w:tcPr>
          <w:p w14:paraId="37BABF0B" w14:textId="7D47598F" w:rsidR="00E52850" w:rsidRPr="00E52850" w:rsidRDefault="00E52850" w:rsidP="00E52850">
            <w:pPr>
              <w:pStyle w:val="TAC"/>
              <w:rPr>
                <w:sz w:val="16"/>
                <w:szCs w:val="16"/>
              </w:rPr>
            </w:pPr>
            <w:r w:rsidRPr="00E52850">
              <w:rPr>
                <w:sz w:val="16"/>
                <w:szCs w:val="16"/>
              </w:rPr>
              <w:t>SA#87E</w:t>
            </w:r>
          </w:p>
        </w:tc>
        <w:tc>
          <w:tcPr>
            <w:tcW w:w="566" w:type="pct"/>
            <w:shd w:val="solid" w:color="FFFFFF" w:fill="auto"/>
          </w:tcPr>
          <w:p w14:paraId="123FD25B" w14:textId="3543BCA2" w:rsidR="00E52850" w:rsidRPr="00E52850" w:rsidRDefault="00E52850" w:rsidP="00E52850">
            <w:pPr>
              <w:pStyle w:val="TAC"/>
              <w:rPr>
                <w:sz w:val="16"/>
                <w:szCs w:val="16"/>
              </w:rPr>
            </w:pPr>
            <w:r w:rsidRPr="00E52850">
              <w:rPr>
                <w:sz w:val="16"/>
                <w:szCs w:val="16"/>
              </w:rPr>
              <w:t>SP-200165</w:t>
            </w:r>
          </w:p>
        </w:tc>
        <w:tc>
          <w:tcPr>
            <w:tcW w:w="293" w:type="pct"/>
            <w:shd w:val="solid" w:color="FFFFFF" w:fill="auto"/>
          </w:tcPr>
          <w:p w14:paraId="357599DE" w14:textId="02A86C18" w:rsidR="00E52850" w:rsidRPr="00E52850" w:rsidRDefault="00E52850" w:rsidP="00E52850">
            <w:pPr>
              <w:pStyle w:val="TAL"/>
              <w:rPr>
                <w:sz w:val="16"/>
                <w:szCs w:val="16"/>
              </w:rPr>
            </w:pPr>
            <w:r w:rsidRPr="00E52850">
              <w:rPr>
                <w:sz w:val="16"/>
                <w:szCs w:val="16"/>
              </w:rPr>
              <w:t>0311</w:t>
            </w:r>
          </w:p>
        </w:tc>
        <w:tc>
          <w:tcPr>
            <w:tcW w:w="220" w:type="pct"/>
            <w:shd w:val="solid" w:color="FFFFFF" w:fill="auto"/>
          </w:tcPr>
          <w:p w14:paraId="7B9CA4F3" w14:textId="12479503"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4370ED2C" w14:textId="5F2C41B9" w:rsidR="00E52850" w:rsidRPr="00E52850" w:rsidRDefault="00E52850" w:rsidP="00E52850">
            <w:pPr>
              <w:pStyle w:val="TAC"/>
              <w:rPr>
                <w:sz w:val="16"/>
                <w:szCs w:val="16"/>
              </w:rPr>
            </w:pPr>
            <w:r w:rsidRPr="00E52850">
              <w:rPr>
                <w:sz w:val="16"/>
                <w:szCs w:val="16"/>
              </w:rPr>
              <w:t>A</w:t>
            </w:r>
          </w:p>
        </w:tc>
        <w:tc>
          <w:tcPr>
            <w:tcW w:w="2490" w:type="pct"/>
            <w:shd w:val="solid" w:color="FFFFFF" w:fill="auto"/>
          </w:tcPr>
          <w:p w14:paraId="5E47843A" w14:textId="3FE23870" w:rsidR="00E52850" w:rsidRPr="00E52850" w:rsidRDefault="00E52850" w:rsidP="00E52850">
            <w:pPr>
              <w:pStyle w:val="TAL"/>
              <w:rPr>
                <w:snapToGrid w:val="0"/>
                <w:sz w:val="16"/>
                <w:szCs w:val="16"/>
                <w:lang w:val="en-AU"/>
              </w:rPr>
            </w:pPr>
            <w:r w:rsidRPr="00E52850">
              <w:rPr>
                <w:sz w:val="16"/>
                <w:szCs w:val="16"/>
              </w:rPr>
              <w:t>Updating the measurements list for Immediate MDT</w:t>
            </w:r>
          </w:p>
        </w:tc>
        <w:tc>
          <w:tcPr>
            <w:tcW w:w="367" w:type="pct"/>
            <w:shd w:val="solid" w:color="FFFFFF" w:fill="auto"/>
          </w:tcPr>
          <w:p w14:paraId="78A89DB4" w14:textId="649BFF8B" w:rsidR="00E52850" w:rsidRPr="00E52850" w:rsidRDefault="00E52850" w:rsidP="00E52850">
            <w:pPr>
              <w:pStyle w:val="TAC"/>
              <w:rPr>
                <w:sz w:val="16"/>
                <w:szCs w:val="16"/>
              </w:rPr>
            </w:pPr>
            <w:r w:rsidRPr="00E52850">
              <w:rPr>
                <w:sz w:val="16"/>
                <w:szCs w:val="16"/>
              </w:rPr>
              <w:t>16.1.0</w:t>
            </w:r>
          </w:p>
        </w:tc>
      </w:tr>
      <w:tr w:rsidR="00E52850" w:rsidRPr="00B14A18" w14:paraId="066AFBA7" w14:textId="77777777" w:rsidTr="009D148C">
        <w:trPr>
          <w:gridAfter w:val="1"/>
          <w:wAfter w:w="16" w:type="pct"/>
        </w:trPr>
        <w:tc>
          <w:tcPr>
            <w:tcW w:w="414" w:type="pct"/>
            <w:shd w:val="solid" w:color="FFFFFF" w:fill="auto"/>
          </w:tcPr>
          <w:p w14:paraId="3FB537F4" w14:textId="4FA7760D" w:rsidR="00E52850" w:rsidRPr="00E52850" w:rsidRDefault="00E52850" w:rsidP="00E52850">
            <w:pPr>
              <w:pStyle w:val="TAC"/>
              <w:rPr>
                <w:sz w:val="16"/>
                <w:szCs w:val="16"/>
              </w:rPr>
            </w:pPr>
            <w:r w:rsidRPr="00E52850">
              <w:rPr>
                <w:sz w:val="16"/>
                <w:szCs w:val="16"/>
              </w:rPr>
              <w:t>2020-03</w:t>
            </w:r>
          </w:p>
        </w:tc>
        <w:tc>
          <w:tcPr>
            <w:tcW w:w="414" w:type="pct"/>
            <w:shd w:val="solid" w:color="FFFFFF" w:fill="auto"/>
          </w:tcPr>
          <w:p w14:paraId="2630616F" w14:textId="6668A28B" w:rsidR="00E52850" w:rsidRPr="00E52850" w:rsidRDefault="00E52850" w:rsidP="00E52850">
            <w:pPr>
              <w:pStyle w:val="TAC"/>
              <w:rPr>
                <w:sz w:val="16"/>
                <w:szCs w:val="16"/>
              </w:rPr>
            </w:pPr>
            <w:r w:rsidRPr="00E52850">
              <w:rPr>
                <w:sz w:val="16"/>
                <w:szCs w:val="16"/>
              </w:rPr>
              <w:t>SA#87E</w:t>
            </w:r>
          </w:p>
        </w:tc>
        <w:tc>
          <w:tcPr>
            <w:tcW w:w="566" w:type="pct"/>
            <w:shd w:val="solid" w:color="FFFFFF" w:fill="auto"/>
          </w:tcPr>
          <w:p w14:paraId="2916B857" w14:textId="573095D2" w:rsidR="00E52850" w:rsidRPr="00E52850" w:rsidRDefault="00E52850" w:rsidP="00E52850">
            <w:pPr>
              <w:pStyle w:val="TAC"/>
              <w:rPr>
                <w:sz w:val="16"/>
                <w:szCs w:val="16"/>
              </w:rPr>
            </w:pPr>
            <w:r w:rsidRPr="00E52850">
              <w:rPr>
                <w:sz w:val="16"/>
                <w:szCs w:val="16"/>
              </w:rPr>
              <w:t>SP-200173</w:t>
            </w:r>
          </w:p>
        </w:tc>
        <w:tc>
          <w:tcPr>
            <w:tcW w:w="293" w:type="pct"/>
            <w:shd w:val="solid" w:color="FFFFFF" w:fill="auto"/>
          </w:tcPr>
          <w:p w14:paraId="67AAB35A" w14:textId="7DF085A2" w:rsidR="00E52850" w:rsidRPr="00E52850" w:rsidRDefault="00E52850" w:rsidP="00E52850">
            <w:pPr>
              <w:pStyle w:val="TAL"/>
              <w:rPr>
                <w:sz w:val="16"/>
                <w:szCs w:val="16"/>
              </w:rPr>
            </w:pPr>
            <w:r w:rsidRPr="00E52850">
              <w:rPr>
                <w:sz w:val="16"/>
                <w:szCs w:val="16"/>
              </w:rPr>
              <w:t>0314</w:t>
            </w:r>
          </w:p>
        </w:tc>
        <w:tc>
          <w:tcPr>
            <w:tcW w:w="220" w:type="pct"/>
            <w:shd w:val="solid" w:color="FFFFFF" w:fill="auto"/>
          </w:tcPr>
          <w:p w14:paraId="1AAF640E" w14:textId="0F438AB8"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559E3730" w14:textId="2D2D79DB"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31B81EEE" w14:textId="44A88533" w:rsidR="00E52850" w:rsidRPr="00E52850" w:rsidRDefault="00E52850" w:rsidP="00E52850">
            <w:pPr>
              <w:pStyle w:val="TAL"/>
              <w:rPr>
                <w:snapToGrid w:val="0"/>
                <w:sz w:val="16"/>
                <w:szCs w:val="16"/>
                <w:lang w:val="en-AU"/>
              </w:rPr>
            </w:pPr>
            <w:r w:rsidRPr="00E52850">
              <w:rPr>
                <w:sz w:val="16"/>
                <w:szCs w:val="16"/>
              </w:rPr>
              <w:t>Alignment with RAN2, Replace area based MDT with management based MDT</w:t>
            </w:r>
          </w:p>
        </w:tc>
        <w:tc>
          <w:tcPr>
            <w:tcW w:w="367" w:type="pct"/>
            <w:shd w:val="solid" w:color="FFFFFF" w:fill="auto"/>
          </w:tcPr>
          <w:p w14:paraId="7F8758EA" w14:textId="100AC9AD" w:rsidR="00E52850" w:rsidRPr="00E52850" w:rsidRDefault="00E52850" w:rsidP="00E52850">
            <w:pPr>
              <w:pStyle w:val="TAC"/>
              <w:rPr>
                <w:sz w:val="16"/>
                <w:szCs w:val="16"/>
              </w:rPr>
            </w:pPr>
            <w:r w:rsidRPr="00E52850">
              <w:rPr>
                <w:sz w:val="16"/>
                <w:szCs w:val="16"/>
              </w:rPr>
              <w:t>16.1.0</w:t>
            </w:r>
          </w:p>
        </w:tc>
      </w:tr>
      <w:tr w:rsidR="00E52850" w:rsidRPr="00B14A18" w14:paraId="07FE1D98" w14:textId="77777777" w:rsidTr="009D148C">
        <w:trPr>
          <w:gridAfter w:val="1"/>
          <w:wAfter w:w="16" w:type="pct"/>
        </w:trPr>
        <w:tc>
          <w:tcPr>
            <w:tcW w:w="414" w:type="pct"/>
            <w:shd w:val="solid" w:color="FFFFFF" w:fill="auto"/>
          </w:tcPr>
          <w:p w14:paraId="5144E5D9" w14:textId="08E7A4A7" w:rsidR="00E52850" w:rsidRPr="00E52850" w:rsidRDefault="00E52850" w:rsidP="00E52850">
            <w:pPr>
              <w:pStyle w:val="TAC"/>
              <w:rPr>
                <w:sz w:val="16"/>
                <w:szCs w:val="16"/>
              </w:rPr>
            </w:pPr>
            <w:r w:rsidRPr="00E52850">
              <w:rPr>
                <w:sz w:val="16"/>
                <w:szCs w:val="16"/>
              </w:rPr>
              <w:t>2020-03</w:t>
            </w:r>
          </w:p>
        </w:tc>
        <w:tc>
          <w:tcPr>
            <w:tcW w:w="414" w:type="pct"/>
            <w:shd w:val="solid" w:color="FFFFFF" w:fill="auto"/>
          </w:tcPr>
          <w:p w14:paraId="5B3287CD" w14:textId="39A453FD" w:rsidR="00E52850" w:rsidRPr="00E52850" w:rsidRDefault="00E52850" w:rsidP="00E52850">
            <w:pPr>
              <w:pStyle w:val="TAC"/>
              <w:rPr>
                <w:sz w:val="16"/>
                <w:szCs w:val="16"/>
              </w:rPr>
            </w:pPr>
            <w:r w:rsidRPr="00E52850">
              <w:rPr>
                <w:sz w:val="16"/>
                <w:szCs w:val="16"/>
              </w:rPr>
              <w:t>SA#87E</w:t>
            </w:r>
          </w:p>
        </w:tc>
        <w:tc>
          <w:tcPr>
            <w:tcW w:w="566" w:type="pct"/>
            <w:shd w:val="solid" w:color="FFFFFF" w:fill="auto"/>
          </w:tcPr>
          <w:p w14:paraId="3C90B8BC" w14:textId="7036E906" w:rsidR="00E52850" w:rsidRPr="00E52850" w:rsidRDefault="00E52850" w:rsidP="00E52850">
            <w:pPr>
              <w:pStyle w:val="TAC"/>
              <w:rPr>
                <w:sz w:val="16"/>
                <w:szCs w:val="16"/>
              </w:rPr>
            </w:pPr>
            <w:r w:rsidRPr="00E52850">
              <w:rPr>
                <w:sz w:val="16"/>
                <w:szCs w:val="16"/>
              </w:rPr>
              <w:t>SP-200173</w:t>
            </w:r>
          </w:p>
        </w:tc>
        <w:tc>
          <w:tcPr>
            <w:tcW w:w="293" w:type="pct"/>
            <w:shd w:val="solid" w:color="FFFFFF" w:fill="auto"/>
          </w:tcPr>
          <w:p w14:paraId="170BE867" w14:textId="05967C66" w:rsidR="00E52850" w:rsidRPr="00E52850" w:rsidRDefault="00E52850" w:rsidP="00E52850">
            <w:pPr>
              <w:pStyle w:val="TAL"/>
              <w:rPr>
                <w:sz w:val="16"/>
                <w:szCs w:val="16"/>
              </w:rPr>
            </w:pPr>
            <w:r w:rsidRPr="00E52850">
              <w:rPr>
                <w:sz w:val="16"/>
                <w:szCs w:val="16"/>
              </w:rPr>
              <w:t>0315</w:t>
            </w:r>
          </w:p>
        </w:tc>
        <w:tc>
          <w:tcPr>
            <w:tcW w:w="220" w:type="pct"/>
            <w:shd w:val="solid" w:color="FFFFFF" w:fill="auto"/>
          </w:tcPr>
          <w:p w14:paraId="3EDF84AB" w14:textId="792F1A36"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1FF17861" w14:textId="1F0D7C8F"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0DA3D611" w14:textId="63704600" w:rsidR="00E52850" w:rsidRPr="00E52850" w:rsidRDefault="00E52850" w:rsidP="00E52850">
            <w:pPr>
              <w:pStyle w:val="TAL"/>
              <w:rPr>
                <w:snapToGrid w:val="0"/>
                <w:sz w:val="16"/>
                <w:szCs w:val="16"/>
                <w:lang w:val="en-AU"/>
              </w:rPr>
            </w:pPr>
            <w:r w:rsidRPr="00E52850">
              <w:rPr>
                <w:sz w:val="16"/>
                <w:szCs w:val="16"/>
              </w:rPr>
              <w:t xml:space="preserve">Add anonymization of MDT data for 5G </w:t>
            </w:r>
          </w:p>
        </w:tc>
        <w:tc>
          <w:tcPr>
            <w:tcW w:w="367" w:type="pct"/>
            <w:shd w:val="solid" w:color="FFFFFF" w:fill="auto"/>
          </w:tcPr>
          <w:p w14:paraId="6157FFD3" w14:textId="653A55D9" w:rsidR="00E52850" w:rsidRPr="00E52850" w:rsidRDefault="00E52850" w:rsidP="00E52850">
            <w:pPr>
              <w:pStyle w:val="TAC"/>
              <w:rPr>
                <w:sz w:val="16"/>
                <w:szCs w:val="16"/>
              </w:rPr>
            </w:pPr>
            <w:r w:rsidRPr="00E52850">
              <w:rPr>
                <w:sz w:val="16"/>
                <w:szCs w:val="16"/>
              </w:rPr>
              <w:t>16.1.0</w:t>
            </w:r>
          </w:p>
        </w:tc>
      </w:tr>
      <w:tr w:rsidR="00E52850" w:rsidRPr="00B14A18" w14:paraId="1FA699D0" w14:textId="77777777" w:rsidTr="009D148C">
        <w:trPr>
          <w:gridAfter w:val="1"/>
          <w:wAfter w:w="16" w:type="pct"/>
        </w:trPr>
        <w:tc>
          <w:tcPr>
            <w:tcW w:w="414" w:type="pct"/>
            <w:shd w:val="solid" w:color="FFFFFF" w:fill="auto"/>
          </w:tcPr>
          <w:p w14:paraId="3AC1FED3" w14:textId="09FC5C99" w:rsidR="00E52850" w:rsidRPr="00E52850" w:rsidRDefault="00E52850" w:rsidP="00E52850">
            <w:pPr>
              <w:pStyle w:val="TAC"/>
              <w:rPr>
                <w:sz w:val="16"/>
                <w:szCs w:val="16"/>
              </w:rPr>
            </w:pPr>
            <w:r w:rsidRPr="00E52850">
              <w:rPr>
                <w:sz w:val="16"/>
                <w:szCs w:val="16"/>
              </w:rPr>
              <w:t>2020-03</w:t>
            </w:r>
          </w:p>
        </w:tc>
        <w:tc>
          <w:tcPr>
            <w:tcW w:w="414" w:type="pct"/>
            <w:shd w:val="solid" w:color="FFFFFF" w:fill="auto"/>
          </w:tcPr>
          <w:p w14:paraId="3F59BDBE" w14:textId="3179093D" w:rsidR="00E52850" w:rsidRPr="00E52850" w:rsidRDefault="00E52850" w:rsidP="00E52850">
            <w:pPr>
              <w:pStyle w:val="TAC"/>
              <w:rPr>
                <w:sz w:val="16"/>
                <w:szCs w:val="16"/>
              </w:rPr>
            </w:pPr>
            <w:r w:rsidRPr="00E52850">
              <w:rPr>
                <w:sz w:val="16"/>
                <w:szCs w:val="16"/>
              </w:rPr>
              <w:t>SA#87E</w:t>
            </w:r>
          </w:p>
        </w:tc>
        <w:tc>
          <w:tcPr>
            <w:tcW w:w="566" w:type="pct"/>
            <w:shd w:val="solid" w:color="FFFFFF" w:fill="auto"/>
          </w:tcPr>
          <w:p w14:paraId="70D0FABC" w14:textId="0B6430B8" w:rsidR="00E52850" w:rsidRPr="00E52850" w:rsidRDefault="00E52850" w:rsidP="00E52850">
            <w:pPr>
              <w:pStyle w:val="TAC"/>
              <w:rPr>
                <w:sz w:val="16"/>
                <w:szCs w:val="16"/>
              </w:rPr>
            </w:pPr>
            <w:r w:rsidRPr="00E52850">
              <w:rPr>
                <w:sz w:val="16"/>
                <w:szCs w:val="16"/>
              </w:rPr>
              <w:t>SP-200173</w:t>
            </w:r>
          </w:p>
        </w:tc>
        <w:tc>
          <w:tcPr>
            <w:tcW w:w="293" w:type="pct"/>
            <w:shd w:val="solid" w:color="FFFFFF" w:fill="auto"/>
          </w:tcPr>
          <w:p w14:paraId="1C3000E6" w14:textId="1DADC83B" w:rsidR="00E52850" w:rsidRPr="00E52850" w:rsidRDefault="00E52850" w:rsidP="00E52850">
            <w:pPr>
              <w:pStyle w:val="TAL"/>
              <w:rPr>
                <w:sz w:val="16"/>
                <w:szCs w:val="16"/>
              </w:rPr>
            </w:pPr>
            <w:r w:rsidRPr="00E52850">
              <w:rPr>
                <w:sz w:val="16"/>
                <w:szCs w:val="16"/>
              </w:rPr>
              <w:t>0316</w:t>
            </w:r>
          </w:p>
        </w:tc>
        <w:tc>
          <w:tcPr>
            <w:tcW w:w="220" w:type="pct"/>
            <w:shd w:val="solid" w:color="FFFFFF" w:fill="auto"/>
          </w:tcPr>
          <w:p w14:paraId="789F421B" w14:textId="2EE73A8E"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10B7FBC0" w14:textId="77BE191F"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7D41A4A0" w14:textId="52D6BBA9" w:rsidR="00E52850" w:rsidRPr="00E52850" w:rsidRDefault="00E52850" w:rsidP="00E52850">
            <w:pPr>
              <w:pStyle w:val="TAL"/>
              <w:rPr>
                <w:snapToGrid w:val="0"/>
                <w:sz w:val="16"/>
                <w:szCs w:val="16"/>
                <w:lang w:val="en-AU"/>
              </w:rPr>
            </w:pPr>
            <w:r w:rsidRPr="00E52850">
              <w:rPr>
                <w:sz w:val="16"/>
                <w:szCs w:val="16"/>
              </w:rPr>
              <w:t>Add MDT signalling activation and deactivation mechanisms for 5G</w:t>
            </w:r>
          </w:p>
        </w:tc>
        <w:tc>
          <w:tcPr>
            <w:tcW w:w="367" w:type="pct"/>
            <w:shd w:val="solid" w:color="FFFFFF" w:fill="auto"/>
          </w:tcPr>
          <w:p w14:paraId="5A5590F3" w14:textId="12EA36E9" w:rsidR="00E52850" w:rsidRPr="00E52850" w:rsidRDefault="00E52850" w:rsidP="00E52850">
            <w:pPr>
              <w:pStyle w:val="TAC"/>
              <w:rPr>
                <w:sz w:val="16"/>
                <w:szCs w:val="16"/>
              </w:rPr>
            </w:pPr>
            <w:r w:rsidRPr="00E52850">
              <w:rPr>
                <w:sz w:val="16"/>
                <w:szCs w:val="16"/>
              </w:rPr>
              <w:t>16.1.0</w:t>
            </w:r>
          </w:p>
        </w:tc>
      </w:tr>
      <w:tr w:rsidR="00E52850" w:rsidRPr="00B14A18" w14:paraId="293D9083" w14:textId="77777777" w:rsidTr="009D148C">
        <w:trPr>
          <w:gridAfter w:val="1"/>
          <w:wAfter w:w="16" w:type="pct"/>
        </w:trPr>
        <w:tc>
          <w:tcPr>
            <w:tcW w:w="414" w:type="pct"/>
            <w:shd w:val="solid" w:color="FFFFFF" w:fill="auto"/>
          </w:tcPr>
          <w:p w14:paraId="55678ABE" w14:textId="3E494D6E" w:rsidR="00E52850" w:rsidRPr="00E52850" w:rsidRDefault="00E52850" w:rsidP="00E52850">
            <w:pPr>
              <w:pStyle w:val="TAC"/>
              <w:rPr>
                <w:sz w:val="16"/>
                <w:szCs w:val="16"/>
              </w:rPr>
            </w:pPr>
            <w:r w:rsidRPr="00E52850">
              <w:rPr>
                <w:sz w:val="16"/>
                <w:szCs w:val="16"/>
              </w:rPr>
              <w:t>2020-03</w:t>
            </w:r>
          </w:p>
        </w:tc>
        <w:tc>
          <w:tcPr>
            <w:tcW w:w="414" w:type="pct"/>
            <w:shd w:val="solid" w:color="FFFFFF" w:fill="auto"/>
          </w:tcPr>
          <w:p w14:paraId="00426E20" w14:textId="1D2C4510" w:rsidR="00E52850" w:rsidRPr="00E52850" w:rsidRDefault="00E52850" w:rsidP="00E52850">
            <w:pPr>
              <w:pStyle w:val="TAC"/>
              <w:rPr>
                <w:sz w:val="16"/>
                <w:szCs w:val="16"/>
              </w:rPr>
            </w:pPr>
            <w:r w:rsidRPr="00E52850">
              <w:rPr>
                <w:sz w:val="16"/>
                <w:szCs w:val="16"/>
              </w:rPr>
              <w:t>SA#87E</w:t>
            </w:r>
          </w:p>
        </w:tc>
        <w:tc>
          <w:tcPr>
            <w:tcW w:w="566" w:type="pct"/>
            <w:shd w:val="solid" w:color="FFFFFF" w:fill="auto"/>
          </w:tcPr>
          <w:p w14:paraId="0F875F99" w14:textId="466230F5" w:rsidR="00E52850" w:rsidRPr="00E52850" w:rsidRDefault="00E52850" w:rsidP="00E52850">
            <w:pPr>
              <w:pStyle w:val="TAC"/>
              <w:rPr>
                <w:sz w:val="16"/>
                <w:szCs w:val="16"/>
              </w:rPr>
            </w:pPr>
            <w:r w:rsidRPr="00E52850">
              <w:rPr>
                <w:sz w:val="16"/>
                <w:szCs w:val="16"/>
              </w:rPr>
              <w:t>SP-200173</w:t>
            </w:r>
          </w:p>
        </w:tc>
        <w:tc>
          <w:tcPr>
            <w:tcW w:w="293" w:type="pct"/>
            <w:shd w:val="solid" w:color="FFFFFF" w:fill="auto"/>
          </w:tcPr>
          <w:p w14:paraId="576B3D3C" w14:textId="3FFCFF0C" w:rsidR="00E52850" w:rsidRPr="00E52850" w:rsidRDefault="00E52850" w:rsidP="00E52850">
            <w:pPr>
              <w:pStyle w:val="TAL"/>
              <w:rPr>
                <w:sz w:val="16"/>
                <w:szCs w:val="16"/>
              </w:rPr>
            </w:pPr>
            <w:r w:rsidRPr="00E52850">
              <w:rPr>
                <w:sz w:val="16"/>
                <w:szCs w:val="16"/>
              </w:rPr>
              <w:t>0317</w:t>
            </w:r>
          </w:p>
        </w:tc>
        <w:tc>
          <w:tcPr>
            <w:tcW w:w="220" w:type="pct"/>
            <w:shd w:val="solid" w:color="FFFFFF" w:fill="auto"/>
          </w:tcPr>
          <w:p w14:paraId="48190809" w14:textId="67D1333E"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03561A23" w14:textId="5FA7C117"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19357487" w14:textId="41A77AF4" w:rsidR="00E52850" w:rsidRPr="00E52850" w:rsidRDefault="00E52850" w:rsidP="00E52850">
            <w:pPr>
              <w:pStyle w:val="TAL"/>
              <w:rPr>
                <w:snapToGrid w:val="0"/>
                <w:sz w:val="16"/>
                <w:szCs w:val="16"/>
                <w:lang w:val="en-AU"/>
              </w:rPr>
            </w:pPr>
            <w:r w:rsidRPr="00E52850">
              <w:rPr>
                <w:sz w:val="16"/>
                <w:szCs w:val="16"/>
              </w:rPr>
              <w:t xml:space="preserve">Add MDT management activation and </w:t>
            </w:r>
            <w:proofErr w:type="spellStart"/>
            <w:r w:rsidRPr="00E52850">
              <w:rPr>
                <w:sz w:val="16"/>
                <w:szCs w:val="16"/>
              </w:rPr>
              <w:t>deactionvation</w:t>
            </w:r>
            <w:proofErr w:type="spellEnd"/>
            <w:r w:rsidRPr="00E52850">
              <w:rPr>
                <w:sz w:val="16"/>
                <w:szCs w:val="16"/>
              </w:rPr>
              <w:t xml:space="preserve"> mechanism for 5G</w:t>
            </w:r>
          </w:p>
        </w:tc>
        <w:tc>
          <w:tcPr>
            <w:tcW w:w="367" w:type="pct"/>
            <w:shd w:val="solid" w:color="FFFFFF" w:fill="auto"/>
          </w:tcPr>
          <w:p w14:paraId="32C42148" w14:textId="5124B62F" w:rsidR="00E52850" w:rsidRPr="00E52850" w:rsidRDefault="00E52850" w:rsidP="00E52850">
            <w:pPr>
              <w:pStyle w:val="TAC"/>
              <w:rPr>
                <w:sz w:val="16"/>
                <w:szCs w:val="16"/>
              </w:rPr>
            </w:pPr>
            <w:r w:rsidRPr="00E52850">
              <w:rPr>
                <w:sz w:val="16"/>
                <w:szCs w:val="16"/>
              </w:rPr>
              <w:t>16.1.0</w:t>
            </w:r>
          </w:p>
        </w:tc>
      </w:tr>
      <w:tr w:rsidR="00E52850" w:rsidRPr="00B14A18" w14:paraId="0FB74102" w14:textId="77777777" w:rsidTr="009D148C">
        <w:trPr>
          <w:gridAfter w:val="1"/>
          <w:wAfter w:w="16" w:type="pct"/>
        </w:trPr>
        <w:tc>
          <w:tcPr>
            <w:tcW w:w="414" w:type="pct"/>
            <w:shd w:val="solid" w:color="FFFFFF" w:fill="auto"/>
          </w:tcPr>
          <w:p w14:paraId="39DDC4C3" w14:textId="086E1739" w:rsidR="00E52850" w:rsidRPr="00E52850" w:rsidRDefault="00E52850" w:rsidP="00E52850">
            <w:pPr>
              <w:pStyle w:val="TAC"/>
              <w:rPr>
                <w:sz w:val="16"/>
                <w:szCs w:val="16"/>
              </w:rPr>
            </w:pPr>
            <w:r w:rsidRPr="00E52850">
              <w:rPr>
                <w:sz w:val="16"/>
                <w:szCs w:val="16"/>
              </w:rPr>
              <w:t>2020-03</w:t>
            </w:r>
          </w:p>
        </w:tc>
        <w:tc>
          <w:tcPr>
            <w:tcW w:w="414" w:type="pct"/>
            <w:shd w:val="solid" w:color="FFFFFF" w:fill="auto"/>
          </w:tcPr>
          <w:p w14:paraId="0BD23825" w14:textId="027D99A3" w:rsidR="00E52850" w:rsidRPr="00E52850" w:rsidRDefault="00E52850" w:rsidP="00E52850">
            <w:pPr>
              <w:pStyle w:val="TAC"/>
              <w:rPr>
                <w:sz w:val="16"/>
                <w:szCs w:val="16"/>
              </w:rPr>
            </w:pPr>
            <w:r w:rsidRPr="00E52850">
              <w:rPr>
                <w:sz w:val="16"/>
                <w:szCs w:val="16"/>
              </w:rPr>
              <w:t>SA#87E</w:t>
            </w:r>
          </w:p>
        </w:tc>
        <w:tc>
          <w:tcPr>
            <w:tcW w:w="566" w:type="pct"/>
            <w:shd w:val="solid" w:color="FFFFFF" w:fill="auto"/>
          </w:tcPr>
          <w:p w14:paraId="1AC0ABF9" w14:textId="277BB0F9" w:rsidR="00E52850" w:rsidRPr="00E52850" w:rsidRDefault="00E52850" w:rsidP="00E52850">
            <w:pPr>
              <w:pStyle w:val="TAC"/>
              <w:rPr>
                <w:sz w:val="16"/>
                <w:szCs w:val="16"/>
              </w:rPr>
            </w:pPr>
            <w:r w:rsidRPr="00E52850">
              <w:rPr>
                <w:sz w:val="16"/>
                <w:szCs w:val="16"/>
              </w:rPr>
              <w:t>SP-200173</w:t>
            </w:r>
          </w:p>
        </w:tc>
        <w:tc>
          <w:tcPr>
            <w:tcW w:w="293" w:type="pct"/>
            <w:shd w:val="solid" w:color="FFFFFF" w:fill="auto"/>
          </w:tcPr>
          <w:p w14:paraId="6C9242B3" w14:textId="4F41011F" w:rsidR="00E52850" w:rsidRPr="00E52850" w:rsidRDefault="00E52850" w:rsidP="00E52850">
            <w:pPr>
              <w:pStyle w:val="TAL"/>
              <w:rPr>
                <w:sz w:val="16"/>
                <w:szCs w:val="16"/>
              </w:rPr>
            </w:pPr>
            <w:r w:rsidRPr="00E52850">
              <w:rPr>
                <w:sz w:val="16"/>
                <w:szCs w:val="16"/>
              </w:rPr>
              <w:t>0318</w:t>
            </w:r>
          </w:p>
        </w:tc>
        <w:tc>
          <w:tcPr>
            <w:tcW w:w="220" w:type="pct"/>
            <w:shd w:val="solid" w:color="FFFFFF" w:fill="auto"/>
          </w:tcPr>
          <w:p w14:paraId="4215C5A9" w14:textId="0BD4E9BE"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584CCF51" w14:textId="0217CB95"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15BA37FC" w14:textId="65E9D763" w:rsidR="00E52850" w:rsidRPr="00E52850" w:rsidRDefault="00E52850" w:rsidP="00E52850">
            <w:pPr>
              <w:pStyle w:val="TAL"/>
              <w:rPr>
                <w:snapToGrid w:val="0"/>
                <w:sz w:val="16"/>
                <w:szCs w:val="16"/>
                <w:lang w:val="en-AU"/>
              </w:rPr>
            </w:pPr>
            <w:r w:rsidRPr="00E52850">
              <w:rPr>
                <w:sz w:val="16"/>
                <w:szCs w:val="16"/>
              </w:rPr>
              <w:t xml:space="preserve">Add MDT specific configuration parameters for 5G </w:t>
            </w:r>
          </w:p>
        </w:tc>
        <w:tc>
          <w:tcPr>
            <w:tcW w:w="367" w:type="pct"/>
            <w:shd w:val="solid" w:color="FFFFFF" w:fill="auto"/>
          </w:tcPr>
          <w:p w14:paraId="2402850E" w14:textId="56F8DD03" w:rsidR="00E52850" w:rsidRPr="00E52850" w:rsidRDefault="00E52850" w:rsidP="00E52850">
            <w:pPr>
              <w:pStyle w:val="TAC"/>
              <w:rPr>
                <w:sz w:val="16"/>
                <w:szCs w:val="16"/>
              </w:rPr>
            </w:pPr>
            <w:r w:rsidRPr="00E52850">
              <w:rPr>
                <w:sz w:val="16"/>
                <w:szCs w:val="16"/>
              </w:rPr>
              <w:t>16.1.0</w:t>
            </w:r>
          </w:p>
        </w:tc>
      </w:tr>
      <w:tr w:rsidR="00E52850" w:rsidRPr="00B14A18" w14:paraId="15DFAA33" w14:textId="77777777" w:rsidTr="009D148C">
        <w:trPr>
          <w:gridAfter w:val="1"/>
          <w:wAfter w:w="16" w:type="pct"/>
        </w:trPr>
        <w:tc>
          <w:tcPr>
            <w:tcW w:w="414" w:type="pct"/>
            <w:shd w:val="solid" w:color="FFFFFF" w:fill="auto"/>
          </w:tcPr>
          <w:p w14:paraId="1ECE1382" w14:textId="2443AA16" w:rsidR="00E52850" w:rsidRPr="00E52850" w:rsidRDefault="00E52850" w:rsidP="00E52850">
            <w:pPr>
              <w:pStyle w:val="TAC"/>
              <w:rPr>
                <w:sz w:val="16"/>
                <w:szCs w:val="16"/>
              </w:rPr>
            </w:pPr>
            <w:r w:rsidRPr="00E52850">
              <w:rPr>
                <w:sz w:val="16"/>
                <w:szCs w:val="16"/>
              </w:rPr>
              <w:t>2020-03</w:t>
            </w:r>
          </w:p>
        </w:tc>
        <w:tc>
          <w:tcPr>
            <w:tcW w:w="414" w:type="pct"/>
            <w:shd w:val="solid" w:color="FFFFFF" w:fill="auto"/>
          </w:tcPr>
          <w:p w14:paraId="62CF22BD" w14:textId="52E0DA58" w:rsidR="00E52850" w:rsidRPr="00E52850" w:rsidRDefault="00E52850" w:rsidP="00E52850">
            <w:pPr>
              <w:pStyle w:val="TAC"/>
              <w:rPr>
                <w:sz w:val="16"/>
                <w:szCs w:val="16"/>
              </w:rPr>
            </w:pPr>
            <w:r w:rsidRPr="00E52850">
              <w:rPr>
                <w:sz w:val="16"/>
                <w:szCs w:val="16"/>
              </w:rPr>
              <w:t>SA#87E</w:t>
            </w:r>
          </w:p>
        </w:tc>
        <w:tc>
          <w:tcPr>
            <w:tcW w:w="566" w:type="pct"/>
            <w:shd w:val="solid" w:color="FFFFFF" w:fill="auto"/>
          </w:tcPr>
          <w:p w14:paraId="3F74958F" w14:textId="17253F55" w:rsidR="00E52850" w:rsidRPr="00E52850" w:rsidRDefault="00E52850" w:rsidP="00E52850">
            <w:pPr>
              <w:pStyle w:val="TAC"/>
              <w:rPr>
                <w:sz w:val="16"/>
                <w:szCs w:val="16"/>
              </w:rPr>
            </w:pPr>
            <w:r w:rsidRPr="00E52850">
              <w:rPr>
                <w:sz w:val="16"/>
                <w:szCs w:val="16"/>
              </w:rPr>
              <w:t>SP-200173</w:t>
            </w:r>
          </w:p>
        </w:tc>
        <w:tc>
          <w:tcPr>
            <w:tcW w:w="293" w:type="pct"/>
            <w:shd w:val="solid" w:color="FFFFFF" w:fill="auto"/>
          </w:tcPr>
          <w:p w14:paraId="769A742D" w14:textId="0AFB5FCC" w:rsidR="00E52850" w:rsidRPr="00E52850" w:rsidRDefault="00E52850" w:rsidP="00E52850">
            <w:pPr>
              <w:pStyle w:val="TAL"/>
              <w:rPr>
                <w:sz w:val="16"/>
                <w:szCs w:val="16"/>
              </w:rPr>
            </w:pPr>
            <w:r w:rsidRPr="00E52850">
              <w:rPr>
                <w:sz w:val="16"/>
                <w:szCs w:val="16"/>
              </w:rPr>
              <w:t>0319</w:t>
            </w:r>
          </w:p>
        </w:tc>
        <w:tc>
          <w:tcPr>
            <w:tcW w:w="220" w:type="pct"/>
            <w:shd w:val="solid" w:color="FFFFFF" w:fill="auto"/>
          </w:tcPr>
          <w:p w14:paraId="1E67CB66" w14:textId="6896C643"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0EF2D502" w14:textId="7B40D82B"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14E2761C" w14:textId="01B1F60A" w:rsidR="00E52850" w:rsidRPr="00E52850" w:rsidRDefault="00E52850" w:rsidP="00E52850">
            <w:pPr>
              <w:pStyle w:val="TAL"/>
              <w:rPr>
                <w:snapToGrid w:val="0"/>
                <w:sz w:val="16"/>
                <w:szCs w:val="16"/>
                <w:lang w:val="en-AU"/>
              </w:rPr>
            </w:pPr>
            <w:r w:rsidRPr="00E52850">
              <w:rPr>
                <w:sz w:val="16"/>
                <w:szCs w:val="16"/>
              </w:rPr>
              <w:t xml:space="preserve">Add MDT user consent handling for 5G </w:t>
            </w:r>
          </w:p>
        </w:tc>
        <w:tc>
          <w:tcPr>
            <w:tcW w:w="367" w:type="pct"/>
            <w:shd w:val="solid" w:color="FFFFFF" w:fill="auto"/>
          </w:tcPr>
          <w:p w14:paraId="4ED9D57B" w14:textId="2338A065" w:rsidR="00E52850" w:rsidRPr="00E52850" w:rsidRDefault="00E52850" w:rsidP="00E52850">
            <w:pPr>
              <w:pStyle w:val="TAC"/>
              <w:rPr>
                <w:sz w:val="16"/>
                <w:szCs w:val="16"/>
              </w:rPr>
            </w:pPr>
            <w:r w:rsidRPr="00E52850">
              <w:rPr>
                <w:sz w:val="16"/>
                <w:szCs w:val="16"/>
              </w:rPr>
              <w:t>16.1.0</w:t>
            </w:r>
          </w:p>
        </w:tc>
      </w:tr>
      <w:tr w:rsidR="00E52850" w:rsidRPr="00B14A18" w14:paraId="2EF7DB63" w14:textId="77777777" w:rsidTr="009D148C">
        <w:trPr>
          <w:gridAfter w:val="1"/>
          <w:wAfter w:w="16" w:type="pct"/>
        </w:trPr>
        <w:tc>
          <w:tcPr>
            <w:tcW w:w="414" w:type="pct"/>
            <w:shd w:val="solid" w:color="FFFFFF" w:fill="auto"/>
          </w:tcPr>
          <w:p w14:paraId="40912A30" w14:textId="4E6E1677" w:rsidR="00E52850" w:rsidRPr="00E52850" w:rsidRDefault="00E52850" w:rsidP="00E52850">
            <w:pPr>
              <w:pStyle w:val="TAC"/>
              <w:rPr>
                <w:sz w:val="16"/>
                <w:szCs w:val="16"/>
              </w:rPr>
            </w:pPr>
            <w:r w:rsidRPr="00E52850">
              <w:rPr>
                <w:sz w:val="16"/>
                <w:szCs w:val="16"/>
              </w:rPr>
              <w:t>2020-03</w:t>
            </w:r>
          </w:p>
        </w:tc>
        <w:tc>
          <w:tcPr>
            <w:tcW w:w="414" w:type="pct"/>
            <w:shd w:val="solid" w:color="FFFFFF" w:fill="auto"/>
          </w:tcPr>
          <w:p w14:paraId="1C0C4E1A" w14:textId="7060A08E" w:rsidR="00E52850" w:rsidRPr="00E52850" w:rsidRDefault="00E52850" w:rsidP="00E52850">
            <w:pPr>
              <w:pStyle w:val="TAC"/>
              <w:rPr>
                <w:sz w:val="16"/>
                <w:szCs w:val="16"/>
              </w:rPr>
            </w:pPr>
            <w:r w:rsidRPr="00E52850">
              <w:rPr>
                <w:sz w:val="16"/>
                <w:szCs w:val="16"/>
              </w:rPr>
              <w:t>SA#87E</w:t>
            </w:r>
          </w:p>
        </w:tc>
        <w:tc>
          <w:tcPr>
            <w:tcW w:w="566" w:type="pct"/>
            <w:shd w:val="solid" w:color="FFFFFF" w:fill="auto"/>
          </w:tcPr>
          <w:p w14:paraId="1F1D0D0B" w14:textId="45FC52CF" w:rsidR="00E52850" w:rsidRPr="00E52850" w:rsidRDefault="00E52850" w:rsidP="00E52850">
            <w:pPr>
              <w:pStyle w:val="TAC"/>
              <w:rPr>
                <w:sz w:val="16"/>
                <w:szCs w:val="16"/>
              </w:rPr>
            </w:pPr>
            <w:r w:rsidRPr="00E52850">
              <w:rPr>
                <w:sz w:val="16"/>
                <w:szCs w:val="16"/>
              </w:rPr>
              <w:t>SP-200173</w:t>
            </w:r>
          </w:p>
        </w:tc>
        <w:tc>
          <w:tcPr>
            <w:tcW w:w="293" w:type="pct"/>
            <w:shd w:val="solid" w:color="FFFFFF" w:fill="auto"/>
          </w:tcPr>
          <w:p w14:paraId="388A316B" w14:textId="7C01A656" w:rsidR="00E52850" w:rsidRPr="00E52850" w:rsidRDefault="00E52850" w:rsidP="00E52850">
            <w:pPr>
              <w:pStyle w:val="TAL"/>
              <w:rPr>
                <w:sz w:val="16"/>
                <w:szCs w:val="16"/>
              </w:rPr>
            </w:pPr>
            <w:r w:rsidRPr="00E52850">
              <w:rPr>
                <w:sz w:val="16"/>
                <w:szCs w:val="16"/>
              </w:rPr>
              <w:t>0320</w:t>
            </w:r>
          </w:p>
        </w:tc>
        <w:tc>
          <w:tcPr>
            <w:tcW w:w="220" w:type="pct"/>
            <w:shd w:val="solid" w:color="FFFFFF" w:fill="auto"/>
          </w:tcPr>
          <w:p w14:paraId="2896A838" w14:textId="66573AF5"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36C037B9" w14:textId="3B7DC3D0"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072683B6" w14:textId="62CDD13C" w:rsidR="00E52850" w:rsidRPr="00E52850" w:rsidRDefault="00E52850" w:rsidP="00E52850">
            <w:pPr>
              <w:pStyle w:val="TAL"/>
              <w:rPr>
                <w:snapToGrid w:val="0"/>
                <w:sz w:val="16"/>
                <w:szCs w:val="16"/>
                <w:lang w:val="en-AU"/>
              </w:rPr>
            </w:pPr>
            <w:r w:rsidRPr="00E52850">
              <w:rPr>
                <w:sz w:val="16"/>
                <w:szCs w:val="16"/>
              </w:rPr>
              <w:t xml:space="preserve">Add MDT trace recording session start and stop mechanism for 5G </w:t>
            </w:r>
          </w:p>
        </w:tc>
        <w:tc>
          <w:tcPr>
            <w:tcW w:w="367" w:type="pct"/>
            <w:shd w:val="solid" w:color="FFFFFF" w:fill="auto"/>
          </w:tcPr>
          <w:p w14:paraId="6B9785E0" w14:textId="0CE0E05D" w:rsidR="00E52850" w:rsidRPr="00E52850" w:rsidRDefault="00E52850" w:rsidP="00E52850">
            <w:pPr>
              <w:pStyle w:val="TAC"/>
              <w:rPr>
                <w:sz w:val="16"/>
                <w:szCs w:val="16"/>
              </w:rPr>
            </w:pPr>
            <w:r w:rsidRPr="00E52850">
              <w:rPr>
                <w:sz w:val="16"/>
                <w:szCs w:val="16"/>
              </w:rPr>
              <w:t>16.1.0</w:t>
            </w:r>
          </w:p>
        </w:tc>
      </w:tr>
      <w:tr w:rsidR="00E52850" w:rsidRPr="00B14A18" w14:paraId="07286F49" w14:textId="77777777" w:rsidTr="009D148C">
        <w:trPr>
          <w:gridAfter w:val="1"/>
          <w:wAfter w:w="16" w:type="pct"/>
        </w:trPr>
        <w:tc>
          <w:tcPr>
            <w:tcW w:w="414" w:type="pct"/>
            <w:shd w:val="solid" w:color="FFFFFF" w:fill="auto"/>
          </w:tcPr>
          <w:p w14:paraId="75A825ED" w14:textId="2A0C030A" w:rsidR="00E52850" w:rsidRPr="00E52850" w:rsidRDefault="00E52850" w:rsidP="00E52850">
            <w:pPr>
              <w:pStyle w:val="TAC"/>
              <w:rPr>
                <w:sz w:val="16"/>
                <w:szCs w:val="16"/>
              </w:rPr>
            </w:pPr>
            <w:r w:rsidRPr="00E52850">
              <w:rPr>
                <w:sz w:val="16"/>
                <w:szCs w:val="16"/>
              </w:rPr>
              <w:t>2020-07</w:t>
            </w:r>
          </w:p>
        </w:tc>
        <w:tc>
          <w:tcPr>
            <w:tcW w:w="414" w:type="pct"/>
            <w:shd w:val="solid" w:color="FFFFFF" w:fill="auto"/>
          </w:tcPr>
          <w:p w14:paraId="4EC3E172" w14:textId="29DD5367" w:rsidR="00E52850" w:rsidRPr="00E52850" w:rsidRDefault="00E52850" w:rsidP="00E52850">
            <w:pPr>
              <w:pStyle w:val="TAC"/>
              <w:rPr>
                <w:sz w:val="16"/>
                <w:szCs w:val="16"/>
              </w:rPr>
            </w:pPr>
            <w:r w:rsidRPr="00E52850">
              <w:rPr>
                <w:sz w:val="16"/>
                <w:szCs w:val="16"/>
              </w:rPr>
              <w:t>SA#88E</w:t>
            </w:r>
          </w:p>
        </w:tc>
        <w:tc>
          <w:tcPr>
            <w:tcW w:w="566" w:type="pct"/>
            <w:shd w:val="solid" w:color="FFFFFF" w:fill="auto"/>
          </w:tcPr>
          <w:p w14:paraId="4BAC9F11" w14:textId="2AD555CF" w:rsidR="00E52850" w:rsidRPr="00E52850" w:rsidRDefault="00E52850" w:rsidP="00E52850">
            <w:pPr>
              <w:pStyle w:val="TAC"/>
              <w:rPr>
                <w:sz w:val="16"/>
                <w:szCs w:val="16"/>
              </w:rPr>
            </w:pPr>
            <w:r w:rsidRPr="00E52850">
              <w:rPr>
                <w:sz w:val="16"/>
                <w:szCs w:val="16"/>
              </w:rPr>
              <w:t>SP-200512</w:t>
            </w:r>
          </w:p>
        </w:tc>
        <w:tc>
          <w:tcPr>
            <w:tcW w:w="293" w:type="pct"/>
            <w:shd w:val="solid" w:color="FFFFFF" w:fill="auto"/>
          </w:tcPr>
          <w:p w14:paraId="385F220C" w14:textId="5549B34D" w:rsidR="00E52850" w:rsidRPr="00E52850" w:rsidRDefault="00E52850" w:rsidP="00E52850">
            <w:pPr>
              <w:pStyle w:val="TAL"/>
              <w:rPr>
                <w:sz w:val="16"/>
                <w:szCs w:val="16"/>
              </w:rPr>
            </w:pPr>
            <w:r w:rsidRPr="00E52850">
              <w:rPr>
                <w:sz w:val="16"/>
                <w:szCs w:val="16"/>
              </w:rPr>
              <w:t>0321</w:t>
            </w:r>
          </w:p>
        </w:tc>
        <w:tc>
          <w:tcPr>
            <w:tcW w:w="220" w:type="pct"/>
            <w:shd w:val="solid" w:color="FFFFFF" w:fill="auto"/>
          </w:tcPr>
          <w:p w14:paraId="34A9FC27" w14:textId="0770674B"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783B3D2E" w14:textId="7E37654F"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13A705D3" w14:textId="2E368954" w:rsidR="00E52850" w:rsidRPr="00E52850" w:rsidRDefault="00E52850" w:rsidP="00E52850">
            <w:pPr>
              <w:pStyle w:val="TAL"/>
              <w:rPr>
                <w:snapToGrid w:val="0"/>
                <w:sz w:val="16"/>
                <w:szCs w:val="16"/>
                <w:lang w:val="en-AU"/>
              </w:rPr>
            </w:pPr>
            <w:r w:rsidRPr="00E52850">
              <w:rPr>
                <w:sz w:val="16"/>
                <w:szCs w:val="16"/>
              </w:rPr>
              <w:t>Replace Management based MDT Allowed IE with Management based MDT PLMN List IE for MDT user consent handling in NR</w:t>
            </w:r>
          </w:p>
        </w:tc>
        <w:tc>
          <w:tcPr>
            <w:tcW w:w="367" w:type="pct"/>
            <w:shd w:val="solid" w:color="FFFFFF" w:fill="auto"/>
          </w:tcPr>
          <w:p w14:paraId="099729BA" w14:textId="7D3F1847" w:rsidR="00E52850" w:rsidRPr="00E52850" w:rsidRDefault="00E52850" w:rsidP="00E52850">
            <w:pPr>
              <w:pStyle w:val="TAC"/>
              <w:rPr>
                <w:sz w:val="16"/>
                <w:szCs w:val="16"/>
              </w:rPr>
            </w:pPr>
            <w:r w:rsidRPr="00E52850">
              <w:rPr>
                <w:sz w:val="16"/>
                <w:szCs w:val="16"/>
              </w:rPr>
              <w:t>16.2.0</w:t>
            </w:r>
          </w:p>
        </w:tc>
      </w:tr>
      <w:tr w:rsidR="00E52850" w:rsidRPr="00B14A18" w14:paraId="2E3A7EC9" w14:textId="77777777" w:rsidTr="009D148C">
        <w:trPr>
          <w:gridAfter w:val="1"/>
          <w:wAfter w:w="16" w:type="pct"/>
        </w:trPr>
        <w:tc>
          <w:tcPr>
            <w:tcW w:w="414" w:type="pct"/>
            <w:shd w:val="solid" w:color="FFFFFF" w:fill="auto"/>
          </w:tcPr>
          <w:p w14:paraId="3541E52A" w14:textId="789367E8" w:rsidR="00E52850" w:rsidRPr="00E52850" w:rsidRDefault="00E52850" w:rsidP="00E52850">
            <w:pPr>
              <w:pStyle w:val="TAC"/>
              <w:rPr>
                <w:sz w:val="16"/>
                <w:szCs w:val="16"/>
              </w:rPr>
            </w:pPr>
            <w:r w:rsidRPr="00E52850">
              <w:rPr>
                <w:sz w:val="16"/>
                <w:szCs w:val="16"/>
              </w:rPr>
              <w:t>2020-07</w:t>
            </w:r>
          </w:p>
        </w:tc>
        <w:tc>
          <w:tcPr>
            <w:tcW w:w="414" w:type="pct"/>
            <w:shd w:val="solid" w:color="FFFFFF" w:fill="auto"/>
          </w:tcPr>
          <w:p w14:paraId="3C014517" w14:textId="4A0622E5" w:rsidR="00E52850" w:rsidRPr="00E52850" w:rsidRDefault="00E52850" w:rsidP="00E52850">
            <w:pPr>
              <w:pStyle w:val="TAC"/>
              <w:rPr>
                <w:sz w:val="16"/>
                <w:szCs w:val="16"/>
              </w:rPr>
            </w:pPr>
            <w:r w:rsidRPr="00E52850">
              <w:rPr>
                <w:sz w:val="16"/>
                <w:szCs w:val="16"/>
              </w:rPr>
              <w:t>SA#88E</w:t>
            </w:r>
          </w:p>
        </w:tc>
        <w:tc>
          <w:tcPr>
            <w:tcW w:w="566" w:type="pct"/>
            <w:shd w:val="solid" w:color="FFFFFF" w:fill="auto"/>
          </w:tcPr>
          <w:p w14:paraId="17C44C1D" w14:textId="68758F85" w:rsidR="00E52850" w:rsidRPr="00E52850" w:rsidRDefault="00E52850" w:rsidP="00E52850">
            <w:pPr>
              <w:pStyle w:val="TAC"/>
              <w:rPr>
                <w:sz w:val="16"/>
                <w:szCs w:val="16"/>
              </w:rPr>
            </w:pPr>
            <w:r w:rsidRPr="00E52850">
              <w:rPr>
                <w:sz w:val="16"/>
                <w:szCs w:val="16"/>
              </w:rPr>
              <w:t>SP-200485</w:t>
            </w:r>
          </w:p>
        </w:tc>
        <w:tc>
          <w:tcPr>
            <w:tcW w:w="293" w:type="pct"/>
            <w:shd w:val="solid" w:color="FFFFFF" w:fill="auto"/>
          </w:tcPr>
          <w:p w14:paraId="60A8B652" w14:textId="010FC37A" w:rsidR="00E52850" w:rsidRPr="00E52850" w:rsidRDefault="00E52850" w:rsidP="00E52850">
            <w:pPr>
              <w:pStyle w:val="TAL"/>
              <w:rPr>
                <w:sz w:val="16"/>
                <w:szCs w:val="16"/>
              </w:rPr>
            </w:pPr>
            <w:r w:rsidRPr="00E52850">
              <w:rPr>
                <w:sz w:val="16"/>
                <w:szCs w:val="16"/>
              </w:rPr>
              <w:t>0322</w:t>
            </w:r>
          </w:p>
        </w:tc>
        <w:tc>
          <w:tcPr>
            <w:tcW w:w="220" w:type="pct"/>
            <w:shd w:val="solid" w:color="FFFFFF" w:fill="auto"/>
          </w:tcPr>
          <w:p w14:paraId="43675410" w14:textId="54CAD0D9"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6E10AF58" w14:textId="03BAF126"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1123B264" w14:textId="35C1F55A" w:rsidR="00E52850" w:rsidRPr="00E52850" w:rsidRDefault="00E52850" w:rsidP="00E52850">
            <w:pPr>
              <w:pStyle w:val="TAL"/>
              <w:rPr>
                <w:snapToGrid w:val="0"/>
                <w:sz w:val="16"/>
                <w:szCs w:val="16"/>
                <w:lang w:val="en-AU"/>
              </w:rPr>
            </w:pPr>
            <w:r w:rsidRPr="00E52850">
              <w:rPr>
                <w:sz w:val="16"/>
                <w:szCs w:val="16"/>
              </w:rPr>
              <w:t>Adding SINR measurement in M1 for Immediate MDT</w:t>
            </w:r>
          </w:p>
        </w:tc>
        <w:tc>
          <w:tcPr>
            <w:tcW w:w="367" w:type="pct"/>
            <w:shd w:val="solid" w:color="FFFFFF" w:fill="auto"/>
          </w:tcPr>
          <w:p w14:paraId="217F5DB4" w14:textId="6CEE6086" w:rsidR="00E52850" w:rsidRPr="00E52850" w:rsidRDefault="00E52850" w:rsidP="00E52850">
            <w:pPr>
              <w:pStyle w:val="TAC"/>
              <w:rPr>
                <w:sz w:val="16"/>
                <w:szCs w:val="16"/>
              </w:rPr>
            </w:pPr>
            <w:r w:rsidRPr="00E52850">
              <w:rPr>
                <w:sz w:val="16"/>
                <w:szCs w:val="16"/>
              </w:rPr>
              <w:t>16.2.0</w:t>
            </w:r>
          </w:p>
        </w:tc>
      </w:tr>
      <w:tr w:rsidR="00E52850" w:rsidRPr="00B14A18" w14:paraId="1769BDAB" w14:textId="77777777" w:rsidTr="009D148C">
        <w:trPr>
          <w:gridAfter w:val="1"/>
          <w:wAfter w:w="16" w:type="pct"/>
        </w:trPr>
        <w:tc>
          <w:tcPr>
            <w:tcW w:w="414" w:type="pct"/>
            <w:shd w:val="solid" w:color="FFFFFF" w:fill="auto"/>
          </w:tcPr>
          <w:p w14:paraId="151EA7EF" w14:textId="0FF9E4ED" w:rsidR="00E52850" w:rsidRPr="00E52850" w:rsidRDefault="00E52850" w:rsidP="00E52850">
            <w:pPr>
              <w:pStyle w:val="TAC"/>
              <w:rPr>
                <w:sz w:val="16"/>
                <w:szCs w:val="16"/>
              </w:rPr>
            </w:pPr>
            <w:r w:rsidRPr="00E52850">
              <w:rPr>
                <w:sz w:val="16"/>
                <w:szCs w:val="16"/>
              </w:rPr>
              <w:t>2020-07</w:t>
            </w:r>
          </w:p>
        </w:tc>
        <w:tc>
          <w:tcPr>
            <w:tcW w:w="414" w:type="pct"/>
            <w:shd w:val="solid" w:color="FFFFFF" w:fill="auto"/>
          </w:tcPr>
          <w:p w14:paraId="541D372B" w14:textId="00D00F79" w:rsidR="00E52850" w:rsidRPr="00E52850" w:rsidRDefault="00E52850" w:rsidP="00E52850">
            <w:pPr>
              <w:pStyle w:val="TAC"/>
              <w:rPr>
                <w:sz w:val="16"/>
                <w:szCs w:val="16"/>
              </w:rPr>
            </w:pPr>
            <w:r w:rsidRPr="00E52850">
              <w:rPr>
                <w:sz w:val="16"/>
                <w:szCs w:val="16"/>
              </w:rPr>
              <w:t>SA#88E</w:t>
            </w:r>
          </w:p>
        </w:tc>
        <w:tc>
          <w:tcPr>
            <w:tcW w:w="566" w:type="pct"/>
            <w:shd w:val="solid" w:color="FFFFFF" w:fill="auto"/>
          </w:tcPr>
          <w:p w14:paraId="7FDA4110" w14:textId="48EE5159" w:rsidR="00E52850" w:rsidRPr="00E52850" w:rsidRDefault="00E52850" w:rsidP="00E52850">
            <w:pPr>
              <w:pStyle w:val="TAC"/>
              <w:rPr>
                <w:sz w:val="16"/>
                <w:szCs w:val="16"/>
              </w:rPr>
            </w:pPr>
            <w:r w:rsidRPr="00E52850">
              <w:rPr>
                <w:sz w:val="16"/>
                <w:szCs w:val="16"/>
              </w:rPr>
              <w:t>SP-200512</w:t>
            </w:r>
          </w:p>
        </w:tc>
        <w:tc>
          <w:tcPr>
            <w:tcW w:w="293" w:type="pct"/>
            <w:shd w:val="solid" w:color="FFFFFF" w:fill="auto"/>
          </w:tcPr>
          <w:p w14:paraId="72FEF7D9" w14:textId="79B3AC9B" w:rsidR="00E52850" w:rsidRPr="00E52850" w:rsidRDefault="00E52850" w:rsidP="00E52850">
            <w:pPr>
              <w:pStyle w:val="TAL"/>
              <w:rPr>
                <w:sz w:val="16"/>
                <w:szCs w:val="16"/>
              </w:rPr>
            </w:pPr>
            <w:r w:rsidRPr="00E52850">
              <w:rPr>
                <w:sz w:val="16"/>
                <w:szCs w:val="16"/>
              </w:rPr>
              <w:t>0323</w:t>
            </w:r>
          </w:p>
        </w:tc>
        <w:tc>
          <w:tcPr>
            <w:tcW w:w="220" w:type="pct"/>
            <w:shd w:val="solid" w:color="FFFFFF" w:fill="auto"/>
          </w:tcPr>
          <w:p w14:paraId="3A77358C" w14:textId="7CF1A37A"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0A4DFD20" w14:textId="5D19722F"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6CF4701E" w14:textId="343E6073" w:rsidR="00E52850" w:rsidRPr="00E52850" w:rsidRDefault="00E52850" w:rsidP="00E52850">
            <w:pPr>
              <w:pStyle w:val="TAL"/>
              <w:rPr>
                <w:snapToGrid w:val="0"/>
                <w:sz w:val="16"/>
                <w:szCs w:val="16"/>
                <w:lang w:val="en-AU"/>
              </w:rPr>
            </w:pPr>
            <w:r w:rsidRPr="00E52850">
              <w:rPr>
                <w:sz w:val="16"/>
                <w:szCs w:val="16"/>
              </w:rPr>
              <w:t>Add MDT additional configuration information for MDT reporting in NR</w:t>
            </w:r>
          </w:p>
        </w:tc>
        <w:tc>
          <w:tcPr>
            <w:tcW w:w="367" w:type="pct"/>
            <w:shd w:val="solid" w:color="FFFFFF" w:fill="auto"/>
          </w:tcPr>
          <w:p w14:paraId="787E1147" w14:textId="5806DA6B" w:rsidR="00E52850" w:rsidRPr="00E52850" w:rsidRDefault="00E52850" w:rsidP="00E52850">
            <w:pPr>
              <w:pStyle w:val="TAC"/>
              <w:rPr>
                <w:sz w:val="16"/>
                <w:szCs w:val="16"/>
              </w:rPr>
            </w:pPr>
            <w:r w:rsidRPr="00E52850">
              <w:rPr>
                <w:sz w:val="16"/>
                <w:szCs w:val="16"/>
              </w:rPr>
              <w:t>16.2.0</w:t>
            </w:r>
          </w:p>
        </w:tc>
      </w:tr>
      <w:tr w:rsidR="00E52850" w:rsidRPr="00B14A18" w14:paraId="66F17C33" w14:textId="77777777" w:rsidTr="009D148C">
        <w:trPr>
          <w:gridAfter w:val="1"/>
          <w:wAfter w:w="16" w:type="pct"/>
        </w:trPr>
        <w:tc>
          <w:tcPr>
            <w:tcW w:w="414" w:type="pct"/>
            <w:shd w:val="solid" w:color="FFFFFF" w:fill="auto"/>
          </w:tcPr>
          <w:p w14:paraId="4E9DF9C0" w14:textId="19F60F05" w:rsidR="00E52850" w:rsidRPr="00E52850" w:rsidRDefault="00E52850" w:rsidP="00E52850">
            <w:pPr>
              <w:pStyle w:val="TAC"/>
              <w:rPr>
                <w:sz w:val="16"/>
                <w:szCs w:val="16"/>
              </w:rPr>
            </w:pPr>
            <w:r w:rsidRPr="00E52850">
              <w:rPr>
                <w:sz w:val="16"/>
                <w:szCs w:val="16"/>
              </w:rPr>
              <w:t>2020-07</w:t>
            </w:r>
          </w:p>
        </w:tc>
        <w:tc>
          <w:tcPr>
            <w:tcW w:w="414" w:type="pct"/>
            <w:shd w:val="solid" w:color="FFFFFF" w:fill="auto"/>
          </w:tcPr>
          <w:p w14:paraId="1D83102C" w14:textId="0FAAE59F" w:rsidR="00E52850" w:rsidRPr="00E52850" w:rsidRDefault="00E52850" w:rsidP="00E52850">
            <w:pPr>
              <w:pStyle w:val="TAC"/>
              <w:rPr>
                <w:sz w:val="16"/>
                <w:szCs w:val="16"/>
              </w:rPr>
            </w:pPr>
            <w:r w:rsidRPr="00E52850">
              <w:rPr>
                <w:sz w:val="16"/>
                <w:szCs w:val="16"/>
              </w:rPr>
              <w:t>SA#88E</w:t>
            </w:r>
          </w:p>
        </w:tc>
        <w:tc>
          <w:tcPr>
            <w:tcW w:w="566" w:type="pct"/>
            <w:shd w:val="solid" w:color="FFFFFF" w:fill="auto"/>
          </w:tcPr>
          <w:p w14:paraId="48101E28" w14:textId="2A37BE15" w:rsidR="00E52850" w:rsidRPr="00E52850" w:rsidRDefault="00E52850" w:rsidP="00E52850">
            <w:pPr>
              <w:pStyle w:val="TAC"/>
              <w:rPr>
                <w:sz w:val="16"/>
                <w:szCs w:val="16"/>
              </w:rPr>
            </w:pPr>
            <w:r w:rsidRPr="00E52850">
              <w:rPr>
                <w:sz w:val="16"/>
                <w:szCs w:val="16"/>
              </w:rPr>
              <w:t>SP-200487</w:t>
            </w:r>
          </w:p>
        </w:tc>
        <w:tc>
          <w:tcPr>
            <w:tcW w:w="293" w:type="pct"/>
            <w:shd w:val="solid" w:color="FFFFFF" w:fill="auto"/>
          </w:tcPr>
          <w:p w14:paraId="2D61CAE2" w14:textId="378403BF" w:rsidR="00E52850" w:rsidRPr="00E52850" w:rsidRDefault="00E52850" w:rsidP="00E52850">
            <w:pPr>
              <w:pStyle w:val="TAL"/>
              <w:rPr>
                <w:sz w:val="16"/>
                <w:szCs w:val="16"/>
              </w:rPr>
            </w:pPr>
            <w:r w:rsidRPr="00E52850">
              <w:rPr>
                <w:sz w:val="16"/>
                <w:szCs w:val="16"/>
              </w:rPr>
              <w:t>0334</w:t>
            </w:r>
          </w:p>
        </w:tc>
        <w:tc>
          <w:tcPr>
            <w:tcW w:w="220" w:type="pct"/>
            <w:shd w:val="solid" w:color="FFFFFF" w:fill="auto"/>
          </w:tcPr>
          <w:p w14:paraId="1BB11E97" w14:textId="5E90813D"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74EF3C34" w14:textId="68BAEC9B" w:rsidR="00E52850" w:rsidRPr="00E52850" w:rsidRDefault="00E52850" w:rsidP="00E52850">
            <w:pPr>
              <w:pStyle w:val="TAC"/>
              <w:rPr>
                <w:sz w:val="16"/>
                <w:szCs w:val="16"/>
              </w:rPr>
            </w:pPr>
            <w:r w:rsidRPr="00E52850">
              <w:rPr>
                <w:sz w:val="16"/>
                <w:szCs w:val="16"/>
              </w:rPr>
              <w:t>A</w:t>
            </w:r>
          </w:p>
        </w:tc>
        <w:tc>
          <w:tcPr>
            <w:tcW w:w="2490" w:type="pct"/>
            <w:shd w:val="solid" w:color="FFFFFF" w:fill="auto"/>
          </w:tcPr>
          <w:p w14:paraId="18E57D52" w14:textId="6613E247" w:rsidR="00E52850" w:rsidRPr="00E52850" w:rsidRDefault="00E52850" w:rsidP="00E52850">
            <w:pPr>
              <w:pStyle w:val="TAL"/>
              <w:rPr>
                <w:snapToGrid w:val="0"/>
                <w:sz w:val="16"/>
                <w:szCs w:val="16"/>
                <w:lang w:val="en-AU"/>
              </w:rPr>
            </w:pPr>
            <w:r w:rsidRPr="00E52850">
              <w:rPr>
                <w:sz w:val="16"/>
                <w:szCs w:val="16"/>
              </w:rPr>
              <w:t>Clean up of the editor notes</w:t>
            </w:r>
          </w:p>
        </w:tc>
        <w:tc>
          <w:tcPr>
            <w:tcW w:w="367" w:type="pct"/>
            <w:shd w:val="solid" w:color="FFFFFF" w:fill="auto"/>
          </w:tcPr>
          <w:p w14:paraId="370571F4" w14:textId="23DCB42F" w:rsidR="00E52850" w:rsidRPr="00E52850" w:rsidRDefault="00E52850" w:rsidP="00E52850">
            <w:pPr>
              <w:pStyle w:val="TAC"/>
              <w:rPr>
                <w:sz w:val="16"/>
                <w:szCs w:val="16"/>
              </w:rPr>
            </w:pPr>
            <w:r w:rsidRPr="00E52850">
              <w:rPr>
                <w:sz w:val="16"/>
                <w:szCs w:val="16"/>
              </w:rPr>
              <w:t>16.2.0</w:t>
            </w:r>
          </w:p>
        </w:tc>
      </w:tr>
      <w:tr w:rsidR="00E52850" w:rsidRPr="00B14A18" w14:paraId="459705AF" w14:textId="77777777" w:rsidTr="009D148C">
        <w:trPr>
          <w:gridAfter w:val="1"/>
          <w:wAfter w:w="16" w:type="pct"/>
        </w:trPr>
        <w:tc>
          <w:tcPr>
            <w:tcW w:w="414" w:type="pct"/>
            <w:shd w:val="solid" w:color="FFFFFF" w:fill="auto"/>
          </w:tcPr>
          <w:p w14:paraId="59369335" w14:textId="64F92240" w:rsidR="00E52850" w:rsidRPr="00E52850" w:rsidRDefault="00E52850" w:rsidP="00E52850">
            <w:pPr>
              <w:pStyle w:val="TAC"/>
              <w:rPr>
                <w:sz w:val="16"/>
                <w:szCs w:val="16"/>
              </w:rPr>
            </w:pPr>
            <w:r w:rsidRPr="00E52850">
              <w:rPr>
                <w:sz w:val="16"/>
                <w:szCs w:val="16"/>
              </w:rPr>
              <w:t>2020-09</w:t>
            </w:r>
          </w:p>
        </w:tc>
        <w:tc>
          <w:tcPr>
            <w:tcW w:w="414" w:type="pct"/>
            <w:shd w:val="solid" w:color="FFFFFF" w:fill="auto"/>
          </w:tcPr>
          <w:p w14:paraId="1DBA3A90" w14:textId="44A3CD69" w:rsidR="00E52850" w:rsidRPr="00E52850" w:rsidRDefault="00E52850" w:rsidP="00E52850">
            <w:pPr>
              <w:pStyle w:val="TAC"/>
              <w:rPr>
                <w:sz w:val="16"/>
                <w:szCs w:val="16"/>
              </w:rPr>
            </w:pPr>
            <w:r w:rsidRPr="00E52850">
              <w:rPr>
                <w:sz w:val="16"/>
                <w:szCs w:val="16"/>
              </w:rPr>
              <w:t>SA#89e</w:t>
            </w:r>
          </w:p>
        </w:tc>
        <w:tc>
          <w:tcPr>
            <w:tcW w:w="566" w:type="pct"/>
            <w:shd w:val="solid" w:color="FFFFFF" w:fill="auto"/>
          </w:tcPr>
          <w:p w14:paraId="0C6565C8" w14:textId="5B0C1F04" w:rsidR="00E52850" w:rsidRPr="00E52850" w:rsidRDefault="00E52850" w:rsidP="00E52850">
            <w:pPr>
              <w:pStyle w:val="TAC"/>
              <w:rPr>
                <w:sz w:val="16"/>
                <w:szCs w:val="16"/>
              </w:rPr>
            </w:pPr>
            <w:r w:rsidRPr="00E52850">
              <w:rPr>
                <w:sz w:val="16"/>
                <w:szCs w:val="16"/>
              </w:rPr>
              <w:t>SP-200753</w:t>
            </w:r>
          </w:p>
        </w:tc>
        <w:tc>
          <w:tcPr>
            <w:tcW w:w="293" w:type="pct"/>
            <w:shd w:val="solid" w:color="FFFFFF" w:fill="auto"/>
          </w:tcPr>
          <w:p w14:paraId="28FE575D" w14:textId="7B0ECF8A" w:rsidR="00E52850" w:rsidRPr="00E52850" w:rsidRDefault="00E52850" w:rsidP="00E52850">
            <w:pPr>
              <w:pStyle w:val="TAL"/>
              <w:rPr>
                <w:sz w:val="16"/>
                <w:szCs w:val="16"/>
              </w:rPr>
            </w:pPr>
            <w:r w:rsidRPr="00E52850">
              <w:rPr>
                <w:sz w:val="16"/>
                <w:szCs w:val="16"/>
              </w:rPr>
              <w:t>0337</w:t>
            </w:r>
          </w:p>
        </w:tc>
        <w:tc>
          <w:tcPr>
            <w:tcW w:w="220" w:type="pct"/>
            <w:shd w:val="solid" w:color="FFFFFF" w:fill="auto"/>
          </w:tcPr>
          <w:p w14:paraId="406A5CFB" w14:textId="023CE157"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4B7DECFD" w14:textId="749D71FC" w:rsidR="00E52850" w:rsidRPr="00E52850" w:rsidRDefault="00E52850" w:rsidP="00E52850">
            <w:pPr>
              <w:pStyle w:val="TAC"/>
              <w:rPr>
                <w:sz w:val="16"/>
                <w:szCs w:val="16"/>
              </w:rPr>
            </w:pPr>
            <w:r w:rsidRPr="00E52850">
              <w:rPr>
                <w:sz w:val="16"/>
                <w:szCs w:val="16"/>
              </w:rPr>
              <w:t>A</w:t>
            </w:r>
          </w:p>
        </w:tc>
        <w:tc>
          <w:tcPr>
            <w:tcW w:w="2490" w:type="pct"/>
            <w:shd w:val="solid" w:color="FFFFFF" w:fill="auto"/>
          </w:tcPr>
          <w:p w14:paraId="38F97DA7" w14:textId="572AD745" w:rsidR="00E52850" w:rsidRPr="00E52850" w:rsidRDefault="00E52850" w:rsidP="00E52850">
            <w:pPr>
              <w:pStyle w:val="TAL"/>
              <w:rPr>
                <w:snapToGrid w:val="0"/>
                <w:sz w:val="16"/>
                <w:szCs w:val="16"/>
                <w:lang w:val="en-AU"/>
              </w:rPr>
            </w:pPr>
            <w:r w:rsidRPr="00E52850">
              <w:rPr>
                <w:sz w:val="16"/>
                <w:szCs w:val="16"/>
              </w:rPr>
              <w:t>Adding AUSF and SMSF as Trace Entity</w:t>
            </w:r>
          </w:p>
        </w:tc>
        <w:tc>
          <w:tcPr>
            <w:tcW w:w="367" w:type="pct"/>
            <w:shd w:val="solid" w:color="FFFFFF" w:fill="auto"/>
          </w:tcPr>
          <w:p w14:paraId="56563E0B" w14:textId="21915340" w:rsidR="00E52850" w:rsidRPr="00E52850" w:rsidRDefault="00E52850" w:rsidP="00E52850">
            <w:pPr>
              <w:pStyle w:val="TAC"/>
              <w:rPr>
                <w:sz w:val="16"/>
                <w:szCs w:val="16"/>
              </w:rPr>
            </w:pPr>
            <w:r w:rsidRPr="00E52850">
              <w:rPr>
                <w:sz w:val="16"/>
                <w:szCs w:val="16"/>
              </w:rPr>
              <w:t>16.3.0</w:t>
            </w:r>
          </w:p>
        </w:tc>
      </w:tr>
      <w:tr w:rsidR="00E52850" w:rsidRPr="00B14A18" w14:paraId="26BEE627" w14:textId="77777777" w:rsidTr="009D148C">
        <w:trPr>
          <w:gridAfter w:val="1"/>
          <w:wAfter w:w="16" w:type="pct"/>
        </w:trPr>
        <w:tc>
          <w:tcPr>
            <w:tcW w:w="414" w:type="pct"/>
            <w:shd w:val="solid" w:color="FFFFFF" w:fill="auto"/>
          </w:tcPr>
          <w:p w14:paraId="59EE7C96" w14:textId="5F338847" w:rsidR="00E52850" w:rsidRPr="00E52850" w:rsidRDefault="00E52850" w:rsidP="00E52850">
            <w:pPr>
              <w:pStyle w:val="TAC"/>
              <w:rPr>
                <w:sz w:val="16"/>
                <w:szCs w:val="16"/>
              </w:rPr>
            </w:pPr>
            <w:r w:rsidRPr="00E52850">
              <w:rPr>
                <w:sz w:val="16"/>
                <w:szCs w:val="16"/>
              </w:rPr>
              <w:t>2020-09</w:t>
            </w:r>
          </w:p>
        </w:tc>
        <w:tc>
          <w:tcPr>
            <w:tcW w:w="414" w:type="pct"/>
            <w:shd w:val="solid" w:color="FFFFFF" w:fill="auto"/>
          </w:tcPr>
          <w:p w14:paraId="2D2E6281" w14:textId="56FFF750" w:rsidR="00E52850" w:rsidRPr="00E52850" w:rsidRDefault="00E52850" w:rsidP="00E52850">
            <w:pPr>
              <w:pStyle w:val="TAC"/>
              <w:rPr>
                <w:sz w:val="16"/>
                <w:szCs w:val="16"/>
              </w:rPr>
            </w:pPr>
            <w:r w:rsidRPr="00E52850">
              <w:rPr>
                <w:sz w:val="16"/>
                <w:szCs w:val="16"/>
              </w:rPr>
              <w:t>SA#89e</w:t>
            </w:r>
          </w:p>
        </w:tc>
        <w:tc>
          <w:tcPr>
            <w:tcW w:w="566" w:type="pct"/>
            <w:shd w:val="solid" w:color="FFFFFF" w:fill="auto"/>
          </w:tcPr>
          <w:p w14:paraId="6785CACC" w14:textId="34BFAB01" w:rsidR="00E52850" w:rsidRPr="00E52850" w:rsidRDefault="00E52850" w:rsidP="00E52850">
            <w:pPr>
              <w:pStyle w:val="TAC"/>
              <w:rPr>
                <w:sz w:val="16"/>
                <w:szCs w:val="16"/>
              </w:rPr>
            </w:pPr>
            <w:r w:rsidRPr="00E52850">
              <w:rPr>
                <w:sz w:val="16"/>
                <w:szCs w:val="16"/>
              </w:rPr>
              <w:t>SP-200725</w:t>
            </w:r>
          </w:p>
        </w:tc>
        <w:tc>
          <w:tcPr>
            <w:tcW w:w="293" w:type="pct"/>
            <w:shd w:val="solid" w:color="FFFFFF" w:fill="auto"/>
          </w:tcPr>
          <w:p w14:paraId="12C1EF72" w14:textId="38101144" w:rsidR="00E52850" w:rsidRPr="00E52850" w:rsidRDefault="00E52850" w:rsidP="00E52850">
            <w:pPr>
              <w:pStyle w:val="TAL"/>
              <w:rPr>
                <w:sz w:val="16"/>
                <w:szCs w:val="16"/>
              </w:rPr>
            </w:pPr>
            <w:r w:rsidRPr="00E52850">
              <w:rPr>
                <w:sz w:val="16"/>
                <w:szCs w:val="16"/>
              </w:rPr>
              <w:t>0342</w:t>
            </w:r>
          </w:p>
        </w:tc>
        <w:tc>
          <w:tcPr>
            <w:tcW w:w="220" w:type="pct"/>
            <w:shd w:val="solid" w:color="FFFFFF" w:fill="auto"/>
          </w:tcPr>
          <w:p w14:paraId="350B9B24" w14:textId="5B73379E"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194B8CCC" w14:textId="6E298109" w:rsidR="00E52850" w:rsidRPr="00E52850" w:rsidRDefault="00E52850" w:rsidP="00E52850">
            <w:pPr>
              <w:pStyle w:val="TAC"/>
              <w:rPr>
                <w:sz w:val="16"/>
                <w:szCs w:val="16"/>
              </w:rPr>
            </w:pPr>
            <w:r w:rsidRPr="00E52850">
              <w:rPr>
                <w:sz w:val="16"/>
                <w:szCs w:val="16"/>
              </w:rPr>
              <w:t>A</w:t>
            </w:r>
          </w:p>
        </w:tc>
        <w:tc>
          <w:tcPr>
            <w:tcW w:w="2490" w:type="pct"/>
            <w:shd w:val="solid" w:color="FFFFFF" w:fill="auto"/>
          </w:tcPr>
          <w:p w14:paraId="026523FD" w14:textId="494831E7" w:rsidR="00E52850" w:rsidRPr="00E52850" w:rsidRDefault="00E52850" w:rsidP="00E52850">
            <w:pPr>
              <w:pStyle w:val="TAL"/>
              <w:rPr>
                <w:snapToGrid w:val="0"/>
                <w:sz w:val="16"/>
                <w:szCs w:val="16"/>
                <w:lang w:val="en-AU"/>
              </w:rPr>
            </w:pPr>
            <w:r w:rsidRPr="00E52850">
              <w:rPr>
                <w:sz w:val="16"/>
                <w:szCs w:val="16"/>
              </w:rPr>
              <w:t>Adding AMF interface trace information definition</w:t>
            </w:r>
          </w:p>
        </w:tc>
        <w:tc>
          <w:tcPr>
            <w:tcW w:w="367" w:type="pct"/>
            <w:shd w:val="solid" w:color="FFFFFF" w:fill="auto"/>
          </w:tcPr>
          <w:p w14:paraId="7D224506" w14:textId="71AF39AA" w:rsidR="00E52850" w:rsidRPr="00E52850" w:rsidRDefault="00E52850" w:rsidP="00E52850">
            <w:pPr>
              <w:pStyle w:val="TAC"/>
              <w:rPr>
                <w:sz w:val="16"/>
                <w:szCs w:val="16"/>
              </w:rPr>
            </w:pPr>
            <w:r w:rsidRPr="00E52850">
              <w:rPr>
                <w:sz w:val="16"/>
                <w:szCs w:val="16"/>
              </w:rPr>
              <w:t>16.3.0</w:t>
            </w:r>
          </w:p>
        </w:tc>
      </w:tr>
      <w:tr w:rsidR="00E52850" w:rsidRPr="00B14A18" w14:paraId="78E60DFC" w14:textId="77777777" w:rsidTr="009D148C">
        <w:trPr>
          <w:gridAfter w:val="1"/>
          <w:wAfter w:w="16" w:type="pct"/>
        </w:trPr>
        <w:tc>
          <w:tcPr>
            <w:tcW w:w="414" w:type="pct"/>
            <w:shd w:val="solid" w:color="FFFFFF" w:fill="auto"/>
          </w:tcPr>
          <w:p w14:paraId="04903106" w14:textId="6A442B49" w:rsidR="00E52850" w:rsidRPr="00E52850" w:rsidRDefault="00E52850" w:rsidP="00E52850">
            <w:pPr>
              <w:pStyle w:val="TAC"/>
              <w:rPr>
                <w:sz w:val="16"/>
                <w:szCs w:val="16"/>
              </w:rPr>
            </w:pPr>
            <w:r w:rsidRPr="00E52850">
              <w:rPr>
                <w:sz w:val="16"/>
                <w:szCs w:val="16"/>
              </w:rPr>
              <w:t>2020-09</w:t>
            </w:r>
          </w:p>
        </w:tc>
        <w:tc>
          <w:tcPr>
            <w:tcW w:w="414" w:type="pct"/>
            <w:shd w:val="solid" w:color="FFFFFF" w:fill="auto"/>
          </w:tcPr>
          <w:p w14:paraId="2AB57844" w14:textId="543D8B86" w:rsidR="00E52850" w:rsidRPr="00E52850" w:rsidRDefault="00E52850" w:rsidP="00E52850">
            <w:pPr>
              <w:pStyle w:val="TAC"/>
              <w:rPr>
                <w:sz w:val="16"/>
                <w:szCs w:val="16"/>
              </w:rPr>
            </w:pPr>
            <w:r w:rsidRPr="00E52850">
              <w:rPr>
                <w:sz w:val="16"/>
                <w:szCs w:val="16"/>
              </w:rPr>
              <w:t>SA#89e</w:t>
            </w:r>
          </w:p>
        </w:tc>
        <w:tc>
          <w:tcPr>
            <w:tcW w:w="566" w:type="pct"/>
            <w:shd w:val="solid" w:color="FFFFFF" w:fill="auto"/>
          </w:tcPr>
          <w:p w14:paraId="0ED38E51" w14:textId="581E851F" w:rsidR="00E52850" w:rsidRPr="00E52850" w:rsidRDefault="00E52850" w:rsidP="00E52850">
            <w:pPr>
              <w:pStyle w:val="TAC"/>
              <w:rPr>
                <w:sz w:val="16"/>
                <w:szCs w:val="16"/>
              </w:rPr>
            </w:pPr>
            <w:r w:rsidRPr="00E52850">
              <w:rPr>
                <w:sz w:val="16"/>
                <w:szCs w:val="16"/>
              </w:rPr>
              <w:t>SP-200723</w:t>
            </w:r>
          </w:p>
        </w:tc>
        <w:tc>
          <w:tcPr>
            <w:tcW w:w="293" w:type="pct"/>
            <w:shd w:val="solid" w:color="FFFFFF" w:fill="auto"/>
          </w:tcPr>
          <w:p w14:paraId="65076315" w14:textId="25E5D041" w:rsidR="00E52850" w:rsidRPr="00E52850" w:rsidRDefault="00E52850" w:rsidP="00E52850">
            <w:pPr>
              <w:pStyle w:val="TAL"/>
              <w:rPr>
                <w:sz w:val="16"/>
                <w:szCs w:val="16"/>
              </w:rPr>
            </w:pPr>
            <w:r w:rsidRPr="00E52850">
              <w:rPr>
                <w:sz w:val="16"/>
                <w:szCs w:val="16"/>
              </w:rPr>
              <w:t>0343</w:t>
            </w:r>
          </w:p>
        </w:tc>
        <w:tc>
          <w:tcPr>
            <w:tcW w:w="220" w:type="pct"/>
            <w:shd w:val="solid" w:color="FFFFFF" w:fill="auto"/>
          </w:tcPr>
          <w:p w14:paraId="67711C88" w14:textId="7C7306DB"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79606991" w14:textId="63DAF711"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02BEC98E" w14:textId="62453C96" w:rsidR="00E52850" w:rsidRPr="00E52850" w:rsidRDefault="00E52850" w:rsidP="00E52850">
            <w:pPr>
              <w:pStyle w:val="TAL"/>
              <w:rPr>
                <w:snapToGrid w:val="0"/>
                <w:sz w:val="16"/>
                <w:szCs w:val="16"/>
                <w:lang w:val="en-AU"/>
              </w:rPr>
            </w:pPr>
            <w:r w:rsidRPr="00E52850">
              <w:rPr>
                <w:sz w:val="16"/>
                <w:szCs w:val="16"/>
              </w:rPr>
              <w:t>Add support in band notification of error conditions when streaming trace data</w:t>
            </w:r>
          </w:p>
        </w:tc>
        <w:tc>
          <w:tcPr>
            <w:tcW w:w="367" w:type="pct"/>
            <w:shd w:val="solid" w:color="FFFFFF" w:fill="auto"/>
          </w:tcPr>
          <w:p w14:paraId="6C46F306" w14:textId="15323889" w:rsidR="00E52850" w:rsidRPr="00E52850" w:rsidRDefault="00E52850" w:rsidP="00E52850">
            <w:pPr>
              <w:pStyle w:val="TAC"/>
              <w:rPr>
                <w:sz w:val="16"/>
                <w:szCs w:val="16"/>
              </w:rPr>
            </w:pPr>
            <w:r w:rsidRPr="00E52850">
              <w:rPr>
                <w:sz w:val="16"/>
                <w:szCs w:val="16"/>
              </w:rPr>
              <w:t>16.3.0</w:t>
            </w:r>
          </w:p>
        </w:tc>
      </w:tr>
      <w:tr w:rsidR="00E52850" w:rsidRPr="00B14A18" w14:paraId="2B0BAECD" w14:textId="77777777" w:rsidTr="009D148C">
        <w:trPr>
          <w:gridAfter w:val="1"/>
          <w:wAfter w:w="16" w:type="pct"/>
        </w:trPr>
        <w:tc>
          <w:tcPr>
            <w:tcW w:w="414" w:type="pct"/>
            <w:shd w:val="solid" w:color="FFFFFF" w:fill="auto"/>
          </w:tcPr>
          <w:p w14:paraId="2CB3878A" w14:textId="42AFA4C7" w:rsidR="00E52850" w:rsidRPr="00E52850" w:rsidRDefault="00E52850" w:rsidP="00E52850">
            <w:pPr>
              <w:pStyle w:val="TAC"/>
              <w:rPr>
                <w:sz w:val="16"/>
                <w:szCs w:val="16"/>
              </w:rPr>
            </w:pPr>
            <w:r w:rsidRPr="00E52850">
              <w:rPr>
                <w:sz w:val="16"/>
                <w:szCs w:val="16"/>
              </w:rPr>
              <w:t>2020-09</w:t>
            </w:r>
          </w:p>
        </w:tc>
        <w:tc>
          <w:tcPr>
            <w:tcW w:w="414" w:type="pct"/>
            <w:shd w:val="solid" w:color="FFFFFF" w:fill="auto"/>
          </w:tcPr>
          <w:p w14:paraId="7E6390DF" w14:textId="67514B4B" w:rsidR="00E52850" w:rsidRPr="00E52850" w:rsidRDefault="00E52850" w:rsidP="00E52850">
            <w:pPr>
              <w:pStyle w:val="TAC"/>
              <w:rPr>
                <w:sz w:val="16"/>
                <w:szCs w:val="16"/>
              </w:rPr>
            </w:pPr>
            <w:r w:rsidRPr="00E52850">
              <w:rPr>
                <w:sz w:val="16"/>
                <w:szCs w:val="16"/>
              </w:rPr>
              <w:t>SA#89e</w:t>
            </w:r>
          </w:p>
        </w:tc>
        <w:tc>
          <w:tcPr>
            <w:tcW w:w="566" w:type="pct"/>
            <w:shd w:val="solid" w:color="FFFFFF" w:fill="auto"/>
          </w:tcPr>
          <w:p w14:paraId="4CB9AFC0" w14:textId="34C276C1" w:rsidR="00E52850" w:rsidRPr="00E52850" w:rsidRDefault="00E52850" w:rsidP="00E52850">
            <w:pPr>
              <w:pStyle w:val="TAC"/>
              <w:rPr>
                <w:sz w:val="16"/>
                <w:szCs w:val="16"/>
              </w:rPr>
            </w:pPr>
            <w:r w:rsidRPr="00E52850">
              <w:rPr>
                <w:sz w:val="16"/>
                <w:szCs w:val="16"/>
              </w:rPr>
              <w:t>SP-200744</w:t>
            </w:r>
          </w:p>
        </w:tc>
        <w:tc>
          <w:tcPr>
            <w:tcW w:w="293" w:type="pct"/>
            <w:shd w:val="solid" w:color="FFFFFF" w:fill="auto"/>
          </w:tcPr>
          <w:p w14:paraId="0A983298" w14:textId="2352A348" w:rsidR="00E52850" w:rsidRPr="00E52850" w:rsidRDefault="00E52850" w:rsidP="00E52850">
            <w:pPr>
              <w:pStyle w:val="TAL"/>
              <w:rPr>
                <w:sz w:val="16"/>
                <w:szCs w:val="16"/>
              </w:rPr>
            </w:pPr>
            <w:r w:rsidRPr="00E52850">
              <w:rPr>
                <w:sz w:val="16"/>
                <w:szCs w:val="16"/>
              </w:rPr>
              <w:t>0344</w:t>
            </w:r>
          </w:p>
        </w:tc>
        <w:tc>
          <w:tcPr>
            <w:tcW w:w="220" w:type="pct"/>
            <w:shd w:val="solid" w:color="FFFFFF" w:fill="auto"/>
          </w:tcPr>
          <w:p w14:paraId="0BD99C88" w14:textId="344EBA7A"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3656C06F" w14:textId="4B54B270"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3921308D" w14:textId="0B4E3D8B" w:rsidR="00E52850" w:rsidRPr="00E52850" w:rsidRDefault="00E52850" w:rsidP="00E52850">
            <w:pPr>
              <w:pStyle w:val="TAL"/>
              <w:rPr>
                <w:snapToGrid w:val="0"/>
                <w:sz w:val="16"/>
                <w:szCs w:val="16"/>
                <w:lang w:val="en-AU"/>
              </w:rPr>
            </w:pPr>
            <w:r w:rsidRPr="00E52850">
              <w:rPr>
                <w:sz w:val="16"/>
                <w:szCs w:val="16"/>
              </w:rPr>
              <w:t>Add missing 5G RCEF report collection</w:t>
            </w:r>
          </w:p>
        </w:tc>
        <w:tc>
          <w:tcPr>
            <w:tcW w:w="367" w:type="pct"/>
            <w:shd w:val="solid" w:color="FFFFFF" w:fill="auto"/>
          </w:tcPr>
          <w:p w14:paraId="49505CFA" w14:textId="539BC294" w:rsidR="00E52850" w:rsidRPr="00E52850" w:rsidRDefault="00E52850" w:rsidP="00E52850">
            <w:pPr>
              <w:pStyle w:val="TAC"/>
              <w:rPr>
                <w:sz w:val="16"/>
                <w:szCs w:val="16"/>
              </w:rPr>
            </w:pPr>
            <w:r w:rsidRPr="00E52850">
              <w:rPr>
                <w:sz w:val="16"/>
                <w:szCs w:val="16"/>
              </w:rPr>
              <w:t>16.3.0</w:t>
            </w:r>
          </w:p>
        </w:tc>
      </w:tr>
      <w:tr w:rsidR="00E52850" w:rsidRPr="00B14A18" w14:paraId="7F565772" w14:textId="77777777" w:rsidTr="009D148C">
        <w:trPr>
          <w:gridAfter w:val="1"/>
          <w:wAfter w:w="16" w:type="pct"/>
        </w:trPr>
        <w:tc>
          <w:tcPr>
            <w:tcW w:w="414" w:type="pct"/>
            <w:shd w:val="solid" w:color="FFFFFF" w:fill="auto"/>
          </w:tcPr>
          <w:p w14:paraId="7A3DA8FD" w14:textId="198493BD" w:rsidR="00E52850" w:rsidRPr="00E52850" w:rsidRDefault="00E52850" w:rsidP="00E52850">
            <w:pPr>
              <w:pStyle w:val="TAC"/>
              <w:rPr>
                <w:sz w:val="16"/>
                <w:szCs w:val="16"/>
              </w:rPr>
            </w:pPr>
            <w:r w:rsidRPr="00E52850">
              <w:rPr>
                <w:sz w:val="16"/>
                <w:szCs w:val="16"/>
              </w:rPr>
              <w:t>2020-09</w:t>
            </w:r>
          </w:p>
        </w:tc>
        <w:tc>
          <w:tcPr>
            <w:tcW w:w="414" w:type="pct"/>
            <w:shd w:val="solid" w:color="FFFFFF" w:fill="auto"/>
          </w:tcPr>
          <w:p w14:paraId="2A88ECCB" w14:textId="0E2489B0" w:rsidR="00E52850" w:rsidRPr="00E52850" w:rsidRDefault="00E52850" w:rsidP="00E52850">
            <w:pPr>
              <w:pStyle w:val="TAC"/>
              <w:rPr>
                <w:sz w:val="16"/>
                <w:szCs w:val="16"/>
              </w:rPr>
            </w:pPr>
            <w:r w:rsidRPr="00E52850">
              <w:rPr>
                <w:sz w:val="16"/>
                <w:szCs w:val="16"/>
              </w:rPr>
              <w:t>SA#89e</w:t>
            </w:r>
          </w:p>
        </w:tc>
        <w:tc>
          <w:tcPr>
            <w:tcW w:w="566" w:type="pct"/>
            <w:shd w:val="solid" w:color="FFFFFF" w:fill="auto"/>
          </w:tcPr>
          <w:p w14:paraId="61F0FD63" w14:textId="2AC2D81D" w:rsidR="00E52850" w:rsidRPr="00E52850" w:rsidRDefault="00E52850" w:rsidP="00E52850">
            <w:pPr>
              <w:pStyle w:val="TAC"/>
              <w:rPr>
                <w:sz w:val="16"/>
                <w:szCs w:val="16"/>
              </w:rPr>
            </w:pPr>
            <w:r w:rsidRPr="00E52850">
              <w:rPr>
                <w:sz w:val="16"/>
                <w:szCs w:val="16"/>
              </w:rPr>
              <w:t>SP-200744</w:t>
            </w:r>
          </w:p>
        </w:tc>
        <w:tc>
          <w:tcPr>
            <w:tcW w:w="293" w:type="pct"/>
            <w:shd w:val="solid" w:color="FFFFFF" w:fill="auto"/>
          </w:tcPr>
          <w:p w14:paraId="7535B067" w14:textId="0FE9ACB3" w:rsidR="00E52850" w:rsidRPr="00E52850" w:rsidRDefault="00E52850" w:rsidP="00E52850">
            <w:pPr>
              <w:pStyle w:val="TAL"/>
              <w:rPr>
                <w:sz w:val="16"/>
                <w:szCs w:val="16"/>
              </w:rPr>
            </w:pPr>
            <w:r w:rsidRPr="00E52850">
              <w:rPr>
                <w:sz w:val="16"/>
                <w:szCs w:val="16"/>
              </w:rPr>
              <w:t>0346</w:t>
            </w:r>
          </w:p>
        </w:tc>
        <w:tc>
          <w:tcPr>
            <w:tcW w:w="220" w:type="pct"/>
            <w:shd w:val="solid" w:color="FFFFFF" w:fill="auto"/>
          </w:tcPr>
          <w:p w14:paraId="27BD5FC6" w14:textId="1293128A"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270FE840" w14:textId="2F3B04DC"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284DB75E" w14:textId="063645C4" w:rsidR="00E52850" w:rsidRPr="00E52850" w:rsidRDefault="00E52850" w:rsidP="00E52850">
            <w:pPr>
              <w:pStyle w:val="TAL"/>
              <w:rPr>
                <w:snapToGrid w:val="0"/>
                <w:sz w:val="16"/>
                <w:szCs w:val="16"/>
                <w:lang w:val="en-AU"/>
              </w:rPr>
            </w:pPr>
            <w:r w:rsidRPr="00E52850">
              <w:rPr>
                <w:sz w:val="16"/>
                <w:szCs w:val="16"/>
              </w:rPr>
              <w:t>Add missing 5G RLF report collection</w:t>
            </w:r>
          </w:p>
        </w:tc>
        <w:tc>
          <w:tcPr>
            <w:tcW w:w="367" w:type="pct"/>
            <w:shd w:val="solid" w:color="FFFFFF" w:fill="auto"/>
          </w:tcPr>
          <w:p w14:paraId="48805C00" w14:textId="6B1F1B82" w:rsidR="00E52850" w:rsidRPr="00E52850" w:rsidRDefault="00E52850" w:rsidP="00E52850">
            <w:pPr>
              <w:pStyle w:val="TAC"/>
              <w:rPr>
                <w:sz w:val="16"/>
                <w:szCs w:val="16"/>
              </w:rPr>
            </w:pPr>
            <w:r w:rsidRPr="00E52850">
              <w:rPr>
                <w:sz w:val="16"/>
                <w:szCs w:val="16"/>
              </w:rPr>
              <w:t>16.3.0</w:t>
            </w:r>
          </w:p>
        </w:tc>
      </w:tr>
      <w:tr w:rsidR="00E52850" w:rsidRPr="00B14A18" w14:paraId="0B077761" w14:textId="77777777" w:rsidTr="009D148C">
        <w:trPr>
          <w:gridAfter w:val="1"/>
          <w:wAfter w:w="16" w:type="pct"/>
        </w:trPr>
        <w:tc>
          <w:tcPr>
            <w:tcW w:w="414" w:type="pct"/>
            <w:shd w:val="solid" w:color="FFFFFF" w:fill="auto"/>
          </w:tcPr>
          <w:p w14:paraId="2E659C63" w14:textId="236F49FB" w:rsidR="00E52850" w:rsidRPr="00E52850" w:rsidRDefault="00E52850" w:rsidP="00E52850">
            <w:pPr>
              <w:pStyle w:val="TAC"/>
              <w:rPr>
                <w:sz w:val="16"/>
                <w:szCs w:val="16"/>
              </w:rPr>
            </w:pPr>
            <w:r w:rsidRPr="00E52850">
              <w:rPr>
                <w:sz w:val="16"/>
                <w:szCs w:val="16"/>
              </w:rPr>
              <w:t>2020-12</w:t>
            </w:r>
          </w:p>
        </w:tc>
        <w:tc>
          <w:tcPr>
            <w:tcW w:w="414" w:type="pct"/>
            <w:shd w:val="solid" w:color="FFFFFF" w:fill="auto"/>
          </w:tcPr>
          <w:p w14:paraId="0B2D5211" w14:textId="7F75F07B" w:rsidR="00E52850" w:rsidRPr="00E52850" w:rsidRDefault="00E52850" w:rsidP="00E52850">
            <w:pPr>
              <w:pStyle w:val="TAC"/>
              <w:rPr>
                <w:sz w:val="16"/>
                <w:szCs w:val="16"/>
              </w:rPr>
            </w:pPr>
            <w:r w:rsidRPr="00E52850">
              <w:rPr>
                <w:sz w:val="16"/>
                <w:szCs w:val="16"/>
              </w:rPr>
              <w:t>SA#90e</w:t>
            </w:r>
          </w:p>
        </w:tc>
        <w:tc>
          <w:tcPr>
            <w:tcW w:w="566" w:type="pct"/>
            <w:shd w:val="solid" w:color="FFFFFF" w:fill="auto"/>
          </w:tcPr>
          <w:p w14:paraId="64B21051" w14:textId="6A9797C4" w:rsidR="00E52850" w:rsidRPr="00E52850" w:rsidRDefault="00E52850" w:rsidP="00E52850">
            <w:pPr>
              <w:pStyle w:val="TAC"/>
              <w:rPr>
                <w:sz w:val="16"/>
                <w:szCs w:val="16"/>
              </w:rPr>
            </w:pPr>
            <w:r w:rsidRPr="00E52850">
              <w:rPr>
                <w:sz w:val="16"/>
                <w:szCs w:val="16"/>
              </w:rPr>
              <w:t>SP-201063</w:t>
            </w:r>
          </w:p>
        </w:tc>
        <w:tc>
          <w:tcPr>
            <w:tcW w:w="293" w:type="pct"/>
            <w:shd w:val="solid" w:color="FFFFFF" w:fill="auto"/>
          </w:tcPr>
          <w:p w14:paraId="1E28F1D5" w14:textId="54A6286C" w:rsidR="00E52850" w:rsidRPr="00E52850" w:rsidRDefault="00E52850" w:rsidP="00E52850">
            <w:pPr>
              <w:pStyle w:val="TAL"/>
              <w:rPr>
                <w:sz w:val="16"/>
                <w:szCs w:val="16"/>
              </w:rPr>
            </w:pPr>
            <w:r w:rsidRPr="00E52850">
              <w:rPr>
                <w:sz w:val="16"/>
                <w:szCs w:val="16"/>
              </w:rPr>
              <w:t>0347</w:t>
            </w:r>
          </w:p>
        </w:tc>
        <w:tc>
          <w:tcPr>
            <w:tcW w:w="220" w:type="pct"/>
            <w:shd w:val="solid" w:color="FFFFFF" w:fill="auto"/>
          </w:tcPr>
          <w:p w14:paraId="23D23C44" w14:textId="0569987F"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535EC5E8" w14:textId="3F0BEAC5"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75DB40E0" w14:textId="473A6EF8" w:rsidR="00E52850" w:rsidRPr="00E52850" w:rsidRDefault="00E52850" w:rsidP="00E52850">
            <w:pPr>
              <w:pStyle w:val="TAL"/>
              <w:rPr>
                <w:snapToGrid w:val="0"/>
                <w:sz w:val="16"/>
                <w:szCs w:val="16"/>
                <w:lang w:val="en-AU"/>
              </w:rPr>
            </w:pPr>
            <w:r w:rsidRPr="00E52850">
              <w:rPr>
                <w:sz w:val="16"/>
                <w:szCs w:val="16"/>
              </w:rPr>
              <w:t>Clarification of tracing roaming UE for 5GC</w:t>
            </w:r>
          </w:p>
        </w:tc>
        <w:tc>
          <w:tcPr>
            <w:tcW w:w="367" w:type="pct"/>
            <w:shd w:val="solid" w:color="FFFFFF" w:fill="auto"/>
          </w:tcPr>
          <w:p w14:paraId="7754CB48" w14:textId="27BFED0C" w:rsidR="00E52850" w:rsidRPr="00E52850" w:rsidRDefault="00E52850" w:rsidP="00E52850">
            <w:pPr>
              <w:pStyle w:val="TAC"/>
              <w:rPr>
                <w:sz w:val="16"/>
                <w:szCs w:val="16"/>
              </w:rPr>
            </w:pPr>
            <w:r w:rsidRPr="00E52850">
              <w:rPr>
                <w:sz w:val="16"/>
                <w:szCs w:val="16"/>
              </w:rPr>
              <w:t>16.4.0</w:t>
            </w:r>
          </w:p>
        </w:tc>
      </w:tr>
      <w:tr w:rsidR="00E52850" w:rsidRPr="00B14A18" w14:paraId="2348E719" w14:textId="77777777" w:rsidTr="009D148C">
        <w:trPr>
          <w:gridAfter w:val="1"/>
          <w:wAfter w:w="16" w:type="pct"/>
        </w:trPr>
        <w:tc>
          <w:tcPr>
            <w:tcW w:w="414" w:type="pct"/>
            <w:shd w:val="solid" w:color="FFFFFF" w:fill="auto"/>
          </w:tcPr>
          <w:p w14:paraId="387B7F35" w14:textId="08F5ADBE" w:rsidR="00E52850" w:rsidRPr="00E52850" w:rsidRDefault="00E52850" w:rsidP="00E52850">
            <w:pPr>
              <w:pStyle w:val="TAC"/>
              <w:rPr>
                <w:sz w:val="16"/>
                <w:szCs w:val="16"/>
              </w:rPr>
            </w:pPr>
            <w:r w:rsidRPr="00E52850">
              <w:rPr>
                <w:sz w:val="16"/>
                <w:szCs w:val="16"/>
              </w:rPr>
              <w:t>2020-12</w:t>
            </w:r>
          </w:p>
        </w:tc>
        <w:tc>
          <w:tcPr>
            <w:tcW w:w="414" w:type="pct"/>
            <w:shd w:val="solid" w:color="FFFFFF" w:fill="auto"/>
          </w:tcPr>
          <w:p w14:paraId="74CBEC38" w14:textId="54171755" w:rsidR="00E52850" w:rsidRPr="00E52850" w:rsidRDefault="00E52850" w:rsidP="00E52850">
            <w:pPr>
              <w:pStyle w:val="TAC"/>
              <w:rPr>
                <w:sz w:val="16"/>
                <w:szCs w:val="16"/>
              </w:rPr>
            </w:pPr>
            <w:r w:rsidRPr="00E52850">
              <w:rPr>
                <w:sz w:val="16"/>
                <w:szCs w:val="16"/>
              </w:rPr>
              <w:t>SA#90e</w:t>
            </w:r>
          </w:p>
        </w:tc>
        <w:tc>
          <w:tcPr>
            <w:tcW w:w="566" w:type="pct"/>
            <w:shd w:val="solid" w:color="FFFFFF" w:fill="auto"/>
          </w:tcPr>
          <w:p w14:paraId="4E3203A0" w14:textId="14E6F265" w:rsidR="00E52850" w:rsidRPr="00E52850" w:rsidRDefault="00E52850" w:rsidP="00E52850">
            <w:pPr>
              <w:pStyle w:val="TAC"/>
              <w:rPr>
                <w:sz w:val="16"/>
                <w:szCs w:val="16"/>
              </w:rPr>
            </w:pPr>
            <w:r w:rsidRPr="00E52850">
              <w:rPr>
                <w:sz w:val="16"/>
                <w:szCs w:val="16"/>
              </w:rPr>
              <w:t>SP-201063</w:t>
            </w:r>
          </w:p>
        </w:tc>
        <w:tc>
          <w:tcPr>
            <w:tcW w:w="293" w:type="pct"/>
            <w:shd w:val="solid" w:color="FFFFFF" w:fill="auto"/>
          </w:tcPr>
          <w:p w14:paraId="6FC1DE86" w14:textId="7AEDD059" w:rsidR="00E52850" w:rsidRPr="00E52850" w:rsidRDefault="00E52850" w:rsidP="00E52850">
            <w:pPr>
              <w:pStyle w:val="TAL"/>
              <w:rPr>
                <w:sz w:val="16"/>
                <w:szCs w:val="16"/>
              </w:rPr>
            </w:pPr>
            <w:r w:rsidRPr="00E52850">
              <w:rPr>
                <w:sz w:val="16"/>
                <w:szCs w:val="16"/>
              </w:rPr>
              <w:t>0349</w:t>
            </w:r>
          </w:p>
        </w:tc>
        <w:tc>
          <w:tcPr>
            <w:tcW w:w="220" w:type="pct"/>
            <w:shd w:val="solid" w:color="FFFFFF" w:fill="auto"/>
          </w:tcPr>
          <w:p w14:paraId="7B82ACDE" w14:textId="105EE75D"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5F2EB9F5" w14:textId="23DE862C"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1EA0C8D8" w14:textId="2ACDFFFB" w:rsidR="00E52850" w:rsidRPr="00E52850" w:rsidRDefault="00E52850" w:rsidP="00E52850">
            <w:pPr>
              <w:pStyle w:val="TAL"/>
              <w:rPr>
                <w:snapToGrid w:val="0"/>
                <w:sz w:val="16"/>
                <w:szCs w:val="16"/>
                <w:lang w:val="en-AU"/>
              </w:rPr>
            </w:pPr>
            <w:r w:rsidRPr="00E52850">
              <w:rPr>
                <w:sz w:val="16"/>
                <w:szCs w:val="16"/>
              </w:rPr>
              <w:t>Add additional information for MDT specific parameters in NR aligning with RAN TSs</w:t>
            </w:r>
          </w:p>
        </w:tc>
        <w:tc>
          <w:tcPr>
            <w:tcW w:w="367" w:type="pct"/>
            <w:shd w:val="solid" w:color="FFFFFF" w:fill="auto"/>
          </w:tcPr>
          <w:p w14:paraId="1945BBF8" w14:textId="3BE20A4A" w:rsidR="00E52850" w:rsidRPr="00E52850" w:rsidRDefault="00E52850" w:rsidP="00E52850">
            <w:pPr>
              <w:pStyle w:val="TAC"/>
              <w:rPr>
                <w:sz w:val="16"/>
                <w:szCs w:val="16"/>
              </w:rPr>
            </w:pPr>
            <w:r w:rsidRPr="00E52850">
              <w:rPr>
                <w:sz w:val="16"/>
                <w:szCs w:val="16"/>
              </w:rPr>
              <w:t>16.4.0</w:t>
            </w:r>
          </w:p>
        </w:tc>
      </w:tr>
      <w:tr w:rsidR="00E52850" w:rsidRPr="00B14A18" w14:paraId="71D7A842" w14:textId="77777777" w:rsidTr="009D148C">
        <w:trPr>
          <w:gridAfter w:val="1"/>
          <w:wAfter w:w="16" w:type="pct"/>
        </w:trPr>
        <w:tc>
          <w:tcPr>
            <w:tcW w:w="414" w:type="pct"/>
            <w:shd w:val="solid" w:color="FFFFFF" w:fill="auto"/>
          </w:tcPr>
          <w:p w14:paraId="3ED660EE" w14:textId="69B18502" w:rsidR="00E52850" w:rsidRPr="00E52850" w:rsidRDefault="00E52850" w:rsidP="00E52850">
            <w:pPr>
              <w:pStyle w:val="TAC"/>
              <w:rPr>
                <w:sz w:val="16"/>
                <w:szCs w:val="16"/>
              </w:rPr>
            </w:pPr>
            <w:r w:rsidRPr="00E52850">
              <w:rPr>
                <w:sz w:val="16"/>
                <w:szCs w:val="16"/>
              </w:rPr>
              <w:t>2020-12</w:t>
            </w:r>
          </w:p>
        </w:tc>
        <w:tc>
          <w:tcPr>
            <w:tcW w:w="414" w:type="pct"/>
            <w:shd w:val="solid" w:color="FFFFFF" w:fill="auto"/>
          </w:tcPr>
          <w:p w14:paraId="415162CD" w14:textId="5A488C8B" w:rsidR="00E52850" w:rsidRPr="00E52850" w:rsidRDefault="00E52850" w:rsidP="00E52850">
            <w:pPr>
              <w:pStyle w:val="TAC"/>
              <w:rPr>
                <w:sz w:val="16"/>
                <w:szCs w:val="16"/>
              </w:rPr>
            </w:pPr>
            <w:r w:rsidRPr="00E52850">
              <w:rPr>
                <w:sz w:val="16"/>
                <w:szCs w:val="16"/>
              </w:rPr>
              <w:t>SA#90e</w:t>
            </w:r>
          </w:p>
        </w:tc>
        <w:tc>
          <w:tcPr>
            <w:tcW w:w="566" w:type="pct"/>
            <w:shd w:val="solid" w:color="FFFFFF" w:fill="auto"/>
          </w:tcPr>
          <w:p w14:paraId="6A48323B" w14:textId="2C44A323" w:rsidR="00E52850" w:rsidRPr="00E52850" w:rsidRDefault="00E52850" w:rsidP="00E52850">
            <w:pPr>
              <w:pStyle w:val="TAC"/>
              <w:rPr>
                <w:sz w:val="16"/>
                <w:szCs w:val="16"/>
              </w:rPr>
            </w:pPr>
            <w:r w:rsidRPr="00E52850">
              <w:rPr>
                <w:sz w:val="16"/>
                <w:szCs w:val="16"/>
              </w:rPr>
              <w:t>SP-201063</w:t>
            </w:r>
          </w:p>
        </w:tc>
        <w:tc>
          <w:tcPr>
            <w:tcW w:w="293" w:type="pct"/>
            <w:shd w:val="solid" w:color="FFFFFF" w:fill="auto"/>
          </w:tcPr>
          <w:p w14:paraId="6EBBE084" w14:textId="60334C1B" w:rsidR="00E52850" w:rsidRPr="00E52850" w:rsidRDefault="00E52850" w:rsidP="00E52850">
            <w:pPr>
              <w:pStyle w:val="TAL"/>
              <w:rPr>
                <w:sz w:val="16"/>
                <w:szCs w:val="16"/>
              </w:rPr>
            </w:pPr>
            <w:r w:rsidRPr="00E52850">
              <w:rPr>
                <w:sz w:val="16"/>
                <w:szCs w:val="16"/>
              </w:rPr>
              <w:t>0351</w:t>
            </w:r>
          </w:p>
        </w:tc>
        <w:tc>
          <w:tcPr>
            <w:tcW w:w="220" w:type="pct"/>
            <w:shd w:val="solid" w:color="FFFFFF" w:fill="auto"/>
          </w:tcPr>
          <w:p w14:paraId="38A1150D" w14:textId="2AFB9235"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16B1592F" w14:textId="1024D266"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2CB7222A" w14:textId="6FA8500B" w:rsidR="00E52850" w:rsidRPr="00E52850" w:rsidRDefault="00E52850" w:rsidP="00E52850">
            <w:pPr>
              <w:pStyle w:val="TAL"/>
              <w:rPr>
                <w:snapToGrid w:val="0"/>
                <w:sz w:val="16"/>
                <w:szCs w:val="16"/>
                <w:lang w:val="en-AU"/>
              </w:rPr>
            </w:pPr>
            <w:r w:rsidRPr="00E52850">
              <w:rPr>
                <w:sz w:val="16"/>
                <w:szCs w:val="16"/>
              </w:rPr>
              <w:t>Fix inconsistencies in NR positioning method</w:t>
            </w:r>
          </w:p>
        </w:tc>
        <w:tc>
          <w:tcPr>
            <w:tcW w:w="367" w:type="pct"/>
            <w:shd w:val="solid" w:color="FFFFFF" w:fill="auto"/>
          </w:tcPr>
          <w:p w14:paraId="08A660AE" w14:textId="2713B0A8" w:rsidR="00E52850" w:rsidRPr="00E52850" w:rsidRDefault="00E52850" w:rsidP="00E52850">
            <w:pPr>
              <w:pStyle w:val="TAC"/>
              <w:rPr>
                <w:sz w:val="16"/>
                <w:szCs w:val="16"/>
              </w:rPr>
            </w:pPr>
            <w:r w:rsidRPr="00E52850">
              <w:rPr>
                <w:sz w:val="16"/>
                <w:szCs w:val="16"/>
              </w:rPr>
              <w:t>16.4.0</w:t>
            </w:r>
          </w:p>
        </w:tc>
      </w:tr>
      <w:tr w:rsidR="00E52850" w:rsidRPr="00B14A18" w14:paraId="0972BF51" w14:textId="77777777" w:rsidTr="009D148C">
        <w:trPr>
          <w:gridAfter w:val="1"/>
          <w:wAfter w:w="16" w:type="pct"/>
        </w:trPr>
        <w:tc>
          <w:tcPr>
            <w:tcW w:w="414" w:type="pct"/>
            <w:shd w:val="solid" w:color="FFFFFF" w:fill="auto"/>
          </w:tcPr>
          <w:p w14:paraId="62F6B460" w14:textId="396CDDD8" w:rsidR="00E52850" w:rsidRPr="00E52850" w:rsidRDefault="00E52850" w:rsidP="00E52850">
            <w:pPr>
              <w:pStyle w:val="TAC"/>
              <w:rPr>
                <w:sz w:val="16"/>
                <w:szCs w:val="16"/>
              </w:rPr>
            </w:pPr>
            <w:r w:rsidRPr="00E52850">
              <w:rPr>
                <w:sz w:val="16"/>
                <w:szCs w:val="16"/>
              </w:rPr>
              <w:t>2021-03</w:t>
            </w:r>
          </w:p>
        </w:tc>
        <w:tc>
          <w:tcPr>
            <w:tcW w:w="414" w:type="pct"/>
            <w:shd w:val="solid" w:color="FFFFFF" w:fill="auto"/>
          </w:tcPr>
          <w:p w14:paraId="2D72B04D" w14:textId="208785E1" w:rsidR="00E52850" w:rsidRPr="00E52850" w:rsidRDefault="00E52850" w:rsidP="00E52850">
            <w:pPr>
              <w:pStyle w:val="TAC"/>
              <w:rPr>
                <w:sz w:val="16"/>
                <w:szCs w:val="16"/>
              </w:rPr>
            </w:pPr>
            <w:r w:rsidRPr="00E52850">
              <w:rPr>
                <w:sz w:val="16"/>
                <w:szCs w:val="16"/>
              </w:rPr>
              <w:t>SA#91e</w:t>
            </w:r>
          </w:p>
        </w:tc>
        <w:tc>
          <w:tcPr>
            <w:tcW w:w="566" w:type="pct"/>
            <w:shd w:val="solid" w:color="FFFFFF" w:fill="auto"/>
          </w:tcPr>
          <w:p w14:paraId="23E24341" w14:textId="0A27DD7C" w:rsidR="00E52850" w:rsidRPr="00E52850" w:rsidRDefault="00E52850" w:rsidP="00E52850">
            <w:pPr>
              <w:pStyle w:val="TAC"/>
              <w:rPr>
                <w:sz w:val="16"/>
                <w:szCs w:val="16"/>
              </w:rPr>
            </w:pPr>
            <w:r w:rsidRPr="00E52850">
              <w:rPr>
                <w:sz w:val="16"/>
                <w:szCs w:val="16"/>
              </w:rPr>
              <w:t>SP-210168</w:t>
            </w:r>
          </w:p>
        </w:tc>
        <w:tc>
          <w:tcPr>
            <w:tcW w:w="293" w:type="pct"/>
            <w:shd w:val="solid" w:color="FFFFFF" w:fill="auto"/>
          </w:tcPr>
          <w:p w14:paraId="3A3AE0D1" w14:textId="3668A23C" w:rsidR="00E52850" w:rsidRPr="00E52850" w:rsidRDefault="00E52850" w:rsidP="00E52850">
            <w:pPr>
              <w:pStyle w:val="TAL"/>
              <w:rPr>
                <w:sz w:val="16"/>
                <w:szCs w:val="16"/>
              </w:rPr>
            </w:pPr>
            <w:r w:rsidRPr="00E52850">
              <w:rPr>
                <w:sz w:val="16"/>
                <w:szCs w:val="16"/>
              </w:rPr>
              <w:t>0355</w:t>
            </w:r>
          </w:p>
        </w:tc>
        <w:tc>
          <w:tcPr>
            <w:tcW w:w="220" w:type="pct"/>
            <w:shd w:val="solid" w:color="FFFFFF" w:fill="auto"/>
          </w:tcPr>
          <w:p w14:paraId="7FCF8159" w14:textId="67249683"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56A221DA" w14:textId="01AEFAB5"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24F97F0A" w14:textId="30D4A06F" w:rsidR="00E52850" w:rsidRPr="00E52850" w:rsidRDefault="00E52850" w:rsidP="00E52850">
            <w:pPr>
              <w:pStyle w:val="TAL"/>
              <w:rPr>
                <w:snapToGrid w:val="0"/>
                <w:sz w:val="16"/>
                <w:szCs w:val="16"/>
                <w:lang w:val="en-AU"/>
              </w:rPr>
            </w:pPr>
            <w:r w:rsidRPr="00E52850">
              <w:rPr>
                <w:noProof/>
                <w:sz w:val="16"/>
                <w:szCs w:val="16"/>
                <w:lang w:eastAsia="zh-CN"/>
              </w:rPr>
              <w:t>Correct tracing roaming subscribers case</w:t>
            </w:r>
          </w:p>
        </w:tc>
        <w:tc>
          <w:tcPr>
            <w:tcW w:w="367" w:type="pct"/>
            <w:shd w:val="solid" w:color="FFFFFF" w:fill="auto"/>
          </w:tcPr>
          <w:p w14:paraId="128B6A1E" w14:textId="681BA262" w:rsidR="00E52850" w:rsidRPr="00E52850" w:rsidRDefault="00E52850" w:rsidP="00E52850">
            <w:pPr>
              <w:pStyle w:val="TAC"/>
              <w:rPr>
                <w:sz w:val="16"/>
                <w:szCs w:val="16"/>
              </w:rPr>
            </w:pPr>
            <w:r w:rsidRPr="00E52850">
              <w:rPr>
                <w:sz w:val="16"/>
                <w:szCs w:val="16"/>
              </w:rPr>
              <w:t>16.5.0</w:t>
            </w:r>
          </w:p>
        </w:tc>
      </w:tr>
      <w:tr w:rsidR="00E52850" w:rsidRPr="00B14A18" w14:paraId="60EC8337" w14:textId="77777777" w:rsidTr="009D148C">
        <w:trPr>
          <w:gridAfter w:val="1"/>
          <w:wAfter w:w="16" w:type="pct"/>
        </w:trPr>
        <w:tc>
          <w:tcPr>
            <w:tcW w:w="414" w:type="pct"/>
            <w:shd w:val="solid" w:color="FFFFFF" w:fill="auto"/>
          </w:tcPr>
          <w:p w14:paraId="122245AB" w14:textId="07317534" w:rsidR="00E52850" w:rsidRPr="00E52850" w:rsidRDefault="00E52850" w:rsidP="00E52850">
            <w:pPr>
              <w:pStyle w:val="TAC"/>
              <w:rPr>
                <w:sz w:val="16"/>
                <w:szCs w:val="16"/>
              </w:rPr>
            </w:pPr>
            <w:r w:rsidRPr="00E52850">
              <w:rPr>
                <w:sz w:val="16"/>
                <w:szCs w:val="16"/>
              </w:rPr>
              <w:t>2021-03</w:t>
            </w:r>
          </w:p>
        </w:tc>
        <w:tc>
          <w:tcPr>
            <w:tcW w:w="414" w:type="pct"/>
            <w:shd w:val="solid" w:color="FFFFFF" w:fill="auto"/>
          </w:tcPr>
          <w:p w14:paraId="47D77049" w14:textId="0F69F913" w:rsidR="00E52850" w:rsidRPr="00E52850" w:rsidRDefault="00E52850" w:rsidP="00E52850">
            <w:pPr>
              <w:pStyle w:val="TAC"/>
              <w:rPr>
                <w:sz w:val="16"/>
                <w:szCs w:val="16"/>
              </w:rPr>
            </w:pPr>
            <w:r w:rsidRPr="00E52850">
              <w:rPr>
                <w:sz w:val="16"/>
                <w:szCs w:val="16"/>
              </w:rPr>
              <w:t>SA#91e</w:t>
            </w:r>
          </w:p>
        </w:tc>
        <w:tc>
          <w:tcPr>
            <w:tcW w:w="566" w:type="pct"/>
            <w:shd w:val="solid" w:color="FFFFFF" w:fill="auto"/>
          </w:tcPr>
          <w:p w14:paraId="2EFB7F15" w14:textId="6F8515AE" w:rsidR="00E52850" w:rsidRPr="00E52850" w:rsidRDefault="00E52850" w:rsidP="00E52850">
            <w:pPr>
              <w:pStyle w:val="TAC"/>
              <w:rPr>
                <w:sz w:val="16"/>
                <w:szCs w:val="16"/>
              </w:rPr>
            </w:pPr>
            <w:r w:rsidRPr="00E52850">
              <w:rPr>
                <w:sz w:val="16"/>
                <w:szCs w:val="16"/>
              </w:rPr>
              <w:t>SP-210168</w:t>
            </w:r>
          </w:p>
        </w:tc>
        <w:tc>
          <w:tcPr>
            <w:tcW w:w="293" w:type="pct"/>
            <w:shd w:val="solid" w:color="FFFFFF" w:fill="auto"/>
          </w:tcPr>
          <w:p w14:paraId="014704F3" w14:textId="5F9DB4DC" w:rsidR="00E52850" w:rsidRPr="00E52850" w:rsidRDefault="00E52850" w:rsidP="00E52850">
            <w:pPr>
              <w:pStyle w:val="TAL"/>
              <w:rPr>
                <w:sz w:val="16"/>
                <w:szCs w:val="16"/>
              </w:rPr>
            </w:pPr>
            <w:r w:rsidRPr="00E52850">
              <w:rPr>
                <w:sz w:val="16"/>
                <w:szCs w:val="16"/>
              </w:rPr>
              <w:t>0357</w:t>
            </w:r>
          </w:p>
        </w:tc>
        <w:tc>
          <w:tcPr>
            <w:tcW w:w="220" w:type="pct"/>
            <w:shd w:val="solid" w:color="FFFFFF" w:fill="auto"/>
          </w:tcPr>
          <w:p w14:paraId="1C959A39" w14:textId="4030577B"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324A3C2C" w14:textId="1998D151"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64F3438E" w14:textId="16A2DCC8" w:rsidR="00E52850" w:rsidRPr="00E52850" w:rsidRDefault="00E52850" w:rsidP="00E52850">
            <w:pPr>
              <w:pStyle w:val="TAL"/>
              <w:rPr>
                <w:snapToGrid w:val="0"/>
                <w:sz w:val="16"/>
                <w:szCs w:val="16"/>
                <w:lang w:val="en-AU"/>
              </w:rPr>
            </w:pPr>
            <w:r w:rsidRPr="00E52850">
              <w:rPr>
                <w:noProof/>
                <w:sz w:val="16"/>
                <w:szCs w:val="16"/>
                <w:lang w:eastAsia="zh-CN"/>
              </w:rPr>
              <w:t>Add new clause and clarification for TCE URI and clarify some MDT measurements</w:t>
            </w:r>
          </w:p>
        </w:tc>
        <w:tc>
          <w:tcPr>
            <w:tcW w:w="367" w:type="pct"/>
            <w:shd w:val="solid" w:color="FFFFFF" w:fill="auto"/>
          </w:tcPr>
          <w:p w14:paraId="63737F6E" w14:textId="00FC9BA8" w:rsidR="00E52850" w:rsidRPr="00E52850" w:rsidRDefault="00E52850" w:rsidP="00E52850">
            <w:pPr>
              <w:pStyle w:val="TAC"/>
              <w:rPr>
                <w:sz w:val="16"/>
                <w:szCs w:val="16"/>
              </w:rPr>
            </w:pPr>
            <w:r w:rsidRPr="00E52850">
              <w:rPr>
                <w:sz w:val="16"/>
                <w:szCs w:val="16"/>
              </w:rPr>
              <w:t>16.5.0</w:t>
            </w:r>
          </w:p>
        </w:tc>
      </w:tr>
      <w:tr w:rsidR="00E52850" w:rsidRPr="00B14A18" w14:paraId="5E77BD98" w14:textId="77777777" w:rsidTr="009D148C">
        <w:trPr>
          <w:gridAfter w:val="1"/>
          <w:wAfter w:w="16" w:type="pct"/>
        </w:trPr>
        <w:tc>
          <w:tcPr>
            <w:tcW w:w="414" w:type="pct"/>
            <w:shd w:val="solid" w:color="FFFFFF" w:fill="auto"/>
          </w:tcPr>
          <w:p w14:paraId="6C72B02A" w14:textId="75EC3BF1" w:rsidR="00E52850" w:rsidRPr="00E52850" w:rsidRDefault="00E52850" w:rsidP="00E52850">
            <w:pPr>
              <w:pStyle w:val="TAC"/>
              <w:rPr>
                <w:sz w:val="16"/>
                <w:szCs w:val="16"/>
              </w:rPr>
            </w:pPr>
            <w:r w:rsidRPr="00E52850">
              <w:rPr>
                <w:sz w:val="16"/>
                <w:szCs w:val="16"/>
              </w:rPr>
              <w:t>2021-03</w:t>
            </w:r>
          </w:p>
        </w:tc>
        <w:tc>
          <w:tcPr>
            <w:tcW w:w="414" w:type="pct"/>
            <w:shd w:val="solid" w:color="FFFFFF" w:fill="auto"/>
          </w:tcPr>
          <w:p w14:paraId="06DD3DA3" w14:textId="02C48A6F" w:rsidR="00E52850" w:rsidRPr="00E52850" w:rsidRDefault="00E52850" w:rsidP="00E52850">
            <w:pPr>
              <w:pStyle w:val="TAC"/>
              <w:rPr>
                <w:sz w:val="16"/>
                <w:szCs w:val="16"/>
              </w:rPr>
            </w:pPr>
            <w:r w:rsidRPr="00E52850">
              <w:rPr>
                <w:sz w:val="16"/>
                <w:szCs w:val="16"/>
              </w:rPr>
              <w:t>SA#91e</w:t>
            </w:r>
          </w:p>
        </w:tc>
        <w:tc>
          <w:tcPr>
            <w:tcW w:w="566" w:type="pct"/>
            <w:shd w:val="solid" w:color="FFFFFF" w:fill="auto"/>
          </w:tcPr>
          <w:p w14:paraId="70924BC9" w14:textId="48FF8955" w:rsidR="00E52850" w:rsidRPr="00E52850" w:rsidRDefault="00E52850" w:rsidP="00E52850">
            <w:pPr>
              <w:pStyle w:val="TAC"/>
              <w:rPr>
                <w:sz w:val="16"/>
                <w:szCs w:val="16"/>
              </w:rPr>
            </w:pPr>
            <w:r w:rsidRPr="00E52850">
              <w:rPr>
                <w:sz w:val="16"/>
                <w:szCs w:val="16"/>
              </w:rPr>
              <w:t>SP-210169</w:t>
            </w:r>
          </w:p>
        </w:tc>
        <w:tc>
          <w:tcPr>
            <w:tcW w:w="293" w:type="pct"/>
            <w:shd w:val="solid" w:color="FFFFFF" w:fill="auto"/>
          </w:tcPr>
          <w:p w14:paraId="3772595A" w14:textId="0E4466E3" w:rsidR="00E52850" w:rsidRPr="00E52850" w:rsidRDefault="00E52850" w:rsidP="00E52850">
            <w:pPr>
              <w:pStyle w:val="TAL"/>
              <w:rPr>
                <w:sz w:val="16"/>
                <w:szCs w:val="16"/>
              </w:rPr>
            </w:pPr>
            <w:r w:rsidRPr="00E52850">
              <w:rPr>
                <w:sz w:val="16"/>
                <w:szCs w:val="16"/>
              </w:rPr>
              <w:t>0359</w:t>
            </w:r>
          </w:p>
        </w:tc>
        <w:tc>
          <w:tcPr>
            <w:tcW w:w="220" w:type="pct"/>
            <w:shd w:val="solid" w:color="FFFFFF" w:fill="auto"/>
          </w:tcPr>
          <w:p w14:paraId="38DAAAF0" w14:textId="712BD73F"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37DC797A" w14:textId="39ED8259" w:rsidR="00E52850" w:rsidRPr="00E52850" w:rsidRDefault="00E52850" w:rsidP="00E52850">
            <w:pPr>
              <w:pStyle w:val="TAC"/>
              <w:rPr>
                <w:sz w:val="16"/>
                <w:szCs w:val="16"/>
              </w:rPr>
            </w:pPr>
            <w:r w:rsidRPr="00E52850">
              <w:rPr>
                <w:sz w:val="16"/>
                <w:szCs w:val="16"/>
              </w:rPr>
              <w:t>A</w:t>
            </w:r>
          </w:p>
        </w:tc>
        <w:tc>
          <w:tcPr>
            <w:tcW w:w="2490" w:type="pct"/>
            <w:shd w:val="solid" w:color="FFFFFF" w:fill="auto"/>
          </w:tcPr>
          <w:p w14:paraId="202D1151" w14:textId="67AE70EA" w:rsidR="00E52850" w:rsidRPr="00E52850" w:rsidRDefault="00E52850" w:rsidP="00E52850">
            <w:pPr>
              <w:pStyle w:val="TAL"/>
              <w:rPr>
                <w:snapToGrid w:val="0"/>
                <w:sz w:val="16"/>
                <w:szCs w:val="16"/>
                <w:lang w:val="en-AU"/>
              </w:rPr>
            </w:pPr>
            <w:r w:rsidRPr="00E52850">
              <w:rPr>
                <w:noProof/>
                <w:sz w:val="16"/>
                <w:szCs w:val="16"/>
                <w:lang w:eastAsia="zh-CN"/>
              </w:rPr>
              <w:t xml:space="preserve">Add new clauses and clarification for MDT collection peroid </w:t>
            </w:r>
          </w:p>
        </w:tc>
        <w:tc>
          <w:tcPr>
            <w:tcW w:w="367" w:type="pct"/>
            <w:shd w:val="solid" w:color="FFFFFF" w:fill="auto"/>
          </w:tcPr>
          <w:p w14:paraId="7BFE1BA7" w14:textId="2A2EA005" w:rsidR="00E52850" w:rsidRPr="00E52850" w:rsidRDefault="00E52850" w:rsidP="00E52850">
            <w:pPr>
              <w:pStyle w:val="TAC"/>
              <w:rPr>
                <w:sz w:val="16"/>
                <w:szCs w:val="16"/>
              </w:rPr>
            </w:pPr>
            <w:r w:rsidRPr="00E52850">
              <w:rPr>
                <w:sz w:val="16"/>
                <w:szCs w:val="16"/>
              </w:rPr>
              <w:t>16.5.0</w:t>
            </w:r>
          </w:p>
        </w:tc>
      </w:tr>
      <w:tr w:rsidR="00E52850" w:rsidRPr="00B14A18" w14:paraId="6AA14653" w14:textId="77777777" w:rsidTr="009D148C">
        <w:trPr>
          <w:gridAfter w:val="1"/>
          <w:wAfter w:w="16" w:type="pct"/>
        </w:trPr>
        <w:tc>
          <w:tcPr>
            <w:tcW w:w="414" w:type="pct"/>
            <w:shd w:val="solid" w:color="FFFFFF" w:fill="auto"/>
          </w:tcPr>
          <w:p w14:paraId="32B147A9" w14:textId="59BD9F94" w:rsidR="00E52850" w:rsidRPr="00E52850" w:rsidRDefault="00E52850" w:rsidP="00E52850">
            <w:pPr>
              <w:pStyle w:val="TAC"/>
              <w:rPr>
                <w:sz w:val="16"/>
                <w:szCs w:val="16"/>
              </w:rPr>
            </w:pPr>
            <w:r w:rsidRPr="00E52850">
              <w:rPr>
                <w:sz w:val="16"/>
                <w:szCs w:val="16"/>
              </w:rPr>
              <w:t>2021-06</w:t>
            </w:r>
          </w:p>
        </w:tc>
        <w:tc>
          <w:tcPr>
            <w:tcW w:w="414" w:type="pct"/>
            <w:shd w:val="solid" w:color="FFFFFF" w:fill="auto"/>
          </w:tcPr>
          <w:p w14:paraId="5616F742" w14:textId="5A9FE0B5" w:rsidR="00E52850" w:rsidRPr="00E52850" w:rsidRDefault="00E52850" w:rsidP="00E52850">
            <w:pPr>
              <w:pStyle w:val="TAC"/>
              <w:rPr>
                <w:sz w:val="16"/>
                <w:szCs w:val="16"/>
              </w:rPr>
            </w:pPr>
            <w:r w:rsidRPr="00E52850">
              <w:rPr>
                <w:sz w:val="16"/>
                <w:szCs w:val="16"/>
              </w:rPr>
              <w:t>SA#92e</w:t>
            </w:r>
          </w:p>
        </w:tc>
        <w:tc>
          <w:tcPr>
            <w:tcW w:w="566" w:type="pct"/>
            <w:shd w:val="solid" w:color="FFFFFF" w:fill="auto"/>
          </w:tcPr>
          <w:p w14:paraId="4A188926" w14:textId="427C67D4" w:rsidR="00E52850" w:rsidRPr="00E52850" w:rsidRDefault="00E52850" w:rsidP="00E52850">
            <w:pPr>
              <w:pStyle w:val="TAC"/>
              <w:rPr>
                <w:sz w:val="16"/>
                <w:szCs w:val="16"/>
              </w:rPr>
            </w:pPr>
            <w:r w:rsidRPr="00E52850">
              <w:rPr>
                <w:sz w:val="16"/>
                <w:szCs w:val="16"/>
              </w:rPr>
              <w:t>SP-210397</w:t>
            </w:r>
          </w:p>
        </w:tc>
        <w:tc>
          <w:tcPr>
            <w:tcW w:w="293" w:type="pct"/>
            <w:shd w:val="solid" w:color="FFFFFF" w:fill="auto"/>
          </w:tcPr>
          <w:p w14:paraId="2A525F68" w14:textId="39A81552" w:rsidR="00E52850" w:rsidRPr="00E52850" w:rsidRDefault="00E52850" w:rsidP="00E52850">
            <w:pPr>
              <w:pStyle w:val="TAL"/>
              <w:rPr>
                <w:sz w:val="16"/>
                <w:szCs w:val="16"/>
              </w:rPr>
            </w:pPr>
            <w:r w:rsidRPr="00E52850">
              <w:rPr>
                <w:sz w:val="16"/>
                <w:szCs w:val="16"/>
              </w:rPr>
              <w:t>0366</w:t>
            </w:r>
          </w:p>
        </w:tc>
        <w:tc>
          <w:tcPr>
            <w:tcW w:w="220" w:type="pct"/>
            <w:shd w:val="solid" w:color="FFFFFF" w:fill="auto"/>
          </w:tcPr>
          <w:p w14:paraId="3522E223" w14:textId="0046B473"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164A2BE3" w14:textId="33854218"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36826EC5" w14:textId="1A4573E8" w:rsidR="00E52850" w:rsidRPr="00E52850" w:rsidRDefault="00E52850" w:rsidP="00E52850">
            <w:pPr>
              <w:pStyle w:val="TAL"/>
              <w:rPr>
                <w:snapToGrid w:val="0"/>
                <w:sz w:val="16"/>
                <w:szCs w:val="16"/>
                <w:lang w:val="en-AU"/>
              </w:rPr>
            </w:pPr>
            <w:r w:rsidRPr="00E52850">
              <w:rPr>
                <w:noProof/>
                <w:sz w:val="16"/>
                <w:szCs w:val="16"/>
              </w:rPr>
              <w:t>Correction, alignment and cleanup of Trace/MDT related parameters</w:t>
            </w:r>
          </w:p>
        </w:tc>
        <w:tc>
          <w:tcPr>
            <w:tcW w:w="367" w:type="pct"/>
            <w:shd w:val="solid" w:color="FFFFFF" w:fill="auto"/>
          </w:tcPr>
          <w:p w14:paraId="44E04419" w14:textId="757C3D55" w:rsidR="00E52850" w:rsidRPr="00E52850" w:rsidRDefault="00E52850" w:rsidP="00E52850">
            <w:pPr>
              <w:pStyle w:val="TAC"/>
              <w:rPr>
                <w:sz w:val="16"/>
                <w:szCs w:val="16"/>
              </w:rPr>
            </w:pPr>
            <w:r w:rsidRPr="00E52850">
              <w:rPr>
                <w:sz w:val="16"/>
                <w:szCs w:val="16"/>
              </w:rPr>
              <w:t>16.6.0</w:t>
            </w:r>
          </w:p>
        </w:tc>
      </w:tr>
      <w:tr w:rsidR="00E52850" w:rsidRPr="00B14A18" w14:paraId="70F22514" w14:textId="77777777" w:rsidTr="009D148C">
        <w:trPr>
          <w:gridAfter w:val="1"/>
          <w:wAfter w:w="16" w:type="pct"/>
        </w:trPr>
        <w:tc>
          <w:tcPr>
            <w:tcW w:w="414" w:type="pct"/>
            <w:shd w:val="solid" w:color="FFFFFF" w:fill="auto"/>
          </w:tcPr>
          <w:p w14:paraId="4813D6C9" w14:textId="3A49CC9B" w:rsidR="00E52850" w:rsidRPr="00E52850" w:rsidRDefault="00E52850" w:rsidP="00E52850">
            <w:pPr>
              <w:pStyle w:val="TAC"/>
              <w:rPr>
                <w:sz w:val="16"/>
                <w:szCs w:val="16"/>
              </w:rPr>
            </w:pPr>
            <w:r w:rsidRPr="00E52850">
              <w:rPr>
                <w:sz w:val="16"/>
                <w:szCs w:val="16"/>
              </w:rPr>
              <w:lastRenderedPageBreak/>
              <w:t>2021-09</w:t>
            </w:r>
          </w:p>
        </w:tc>
        <w:tc>
          <w:tcPr>
            <w:tcW w:w="414" w:type="pct"/>
            <w:shd w:val="solid" w:color="FFFFFF" w:fill="auto"/>
          </w:tcPr>
          <w:p w14:paraId="3C23C7CB" w14:textId="3C3B3159" w:rsidR="00E52850" w:rsidRPr="00E52850" w:rsidRDefault="00E52850" w:rsidP="00E52850">
            <w:pPr>
              <w:pStyle w:val="TAC"/>
              <w:rPr>
                <w:sz w:val="16"/>
                <w:szCs w:val="16"/>
              </w:rPr>
            </w:pPr>
            <w:r w:rsidRPr="00E52850">
              <w:rPr>
                <w:sz w:val="16"/>
                <w:szCs w:val="16"/>
              </w:rPr>
              <w:t>SA#93e</w:t>
            </w:r>
          </w:p>
        </w:tc>
        <w:tc>
          <w:tcPr>
            <w:tcW w:w="566" w:type="pct"/>
            <w:shd w:val="solid" w:color="FFFFFF" w:fill="auto"/>
          </w:tcPr>
          <w:p w14:paraId="43B48A5E" w14:textId="45E0F168" w:rsidR="00E52850" w:rsidRPr="00E52850" w:rsidRDefault="00E52850" w:rsidP="00E52850">
            <w:pPr>
              <w:pStyle w:val="TAC"/>
              <w:rPr>
                <w:sz w:val="16"/>
                <w:szCs w:val="16"/>
              </w:rPr>
            </w:pPr>
            <w:r w:rsidRPr="00E52850">
              <w:rPr>
                <w:sz w:val="16"/>
                <w:szCs w:val="16"/>
              </w:rPr>
              <w:t>SP-210865</w:t>
            </w:r>
          </w:p>
        </w:tc>
        <w:tc>
          <w:tcPr>
            <w:tcW w:w="293" w:type="pct"/>
            <w:shd w:val="solid" w:color="FFFFFF" w:fill="auto"/>
          </w:tcPr>
          <w:p w14:paraId="002D06E7" w14:textId="619A06F5" w:rsidR="00E52850" w:rsidRPr="00E52850" w:rsidRDefault="00E52850" w:rsidP="00E52850">
            <w:pPr>
              <w:pStyle w:val="TAL"/>
              <w:rPr>
                <w:sz w:val="16"/>
                <w:szCs w:val="16"/>
              </w:rPr>
            </w:pPr>
            <w:r w:rsidRPr="00E52850">
              <w:rPr>
                <w:sz w:val="16"/>
                <w:szCs w:val="16"/>
              </w:rPr>
              <w:t>0369</w:t>
            </w:r>
          </w:p>
        </w:tc>
        <w:tc>
          <w:tcPr>
            <w:tcW w:w="220" w:type="pct"/>
            <w:shd w:val="solid" w:color="FFFFFF" w:fill="auto"/>
          </w:tcPr>
          <w:p w14:paraId="5A6E7BB9" w14:textId="6D09DF96"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5B8D3DB3" w14:textId="2ED35DA0"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5484EDEB" w14:textId="7DBB9EC2" w:rsidR="00E52850" w:rsidRPr="00E52850" w:rsidRDefault="00E52850" w:rsidP="00E52850">
            <w:pPr>
              <w:pStyle w:val="TAL"/>
              <w:rPr>
                <w:snapToGrid w:val="0"/>
                <w:sz w:val="16"/>
                <w:szCs w:val="16"/>
                <w:lang w:val="en-AU"/>
              </w:rPr>
            </w:pPr>
            <w:r w:rsidRPr="00E52850">
              <w:rPr>
                <w:sz w:val="16"/>
                <w:szCs w:val="16"/>
              </w:rPr>
              <w:fldChar w:fldCharType="begin"/>
            </w:r>
            <w:r w:rsidRPr="00E52850">
              <w:rPr>
                <w:sz w:val="16"/>
                <w:szCs w:val="16"/>
              </w:rPr>
              <w:instrText xml:space="preserve"> DOCPROPERTY  CrTitle  \* MERGEFORMAT </w:instrText>
            </w:r>
            <w:r w:rsidRPr="00E52850">
              <w:rPr>
                <w:sz w:val="16"/>
                <w:szCs w:val="16"/>
              </w:rPr>
              <w:fldChar w:fldCharType="separate"/>
            </w:r>
            <w:r w:rsidRPr="00E52850">
              <w:rPr>
                <w:noProof/>
                <w:sz w:val="16"/>
                <w:szCs w:val="16"/>
              </w:rPr>
              <w:t xml:space="preserve">Introduce missing parameter descriptions related to reporting of Trace/MDT </w:t>
            </w:r>
            <w:r w:rsidRPr="00E52850">
              <w:rPr>
                <w:noProof/>
                <w:sz w:val="16"/>
                <w:szCs w:val="16"/>
              </w:rPr>
              <w:fldChar w:fldCharType="end"/>
            </w:r>
          </w:p>
        </w:tc>
        <w:tc>
          <w:tcPr>
            <w:tcW w:w="367" w:type="pct"/>
            <w:shd w:val="solid" w:color="FFFFFF" w:fill="auto"/>
          </w:tcPr>
          <w:p w14:paraId="0AA82DCF" w14:textId="21C67E4D" w:rsidR="00E52850" w:rsidRPr="00E52850" w:rsidRDefault="00E52850" w:rsidP="00E52850">
            <w:pPr>
              <w:pStyle w:val="TAC"/>
              <w:rPr>
                <w:sz w:val="16"/>
                <w:szCs w:val="16"/>
              </w:rPr>
            </w:pPr>
            <w:r w:rsidRPr="00E52850">
              <w:rPr>
                <w:sz w:val="16"/>
                <w:szCs w:val="16"/>
              </w:rPr>
              <w:t>16.7.0</w:t>
            </w:r>
          </w:p>
        </w:tc>
      </w:tr>
      <w:tr w:rsidR="00E52850" w:rsidRPr="00B14A18" w14:paraId="2A6E3A34" w14:textId="77777777" w:rsidTr="009D148C">
        <w:trPr>
          <w:gridAfter w:val="1"/>
          <w:wAfter w:w="16" w:type="pct"/>
        </w:trPr>
        <w:tc>
          <w:tcPr>
            <w:tcW w:w="414" w:type="pct"/>
            <w:shd w:val="solid" w:color="FFFFFF" w:fill="auto"/>
          </w:tcPr>
          <w:p w14:paraId="14856A07" w14:textId="56E81355" w:rsidR="00E52850" w:rsidRPr="00E52850" w:rsidRDefault="00E52850" w:rsidP="00E52850">
            <w:pPr>
              <w:pStyle w:val="TAC"/>
              <w:rPr>
                <w:sz w:val="16"/>
                <w:szCs w:val="16"/>
              </w:rPr>
            </w:pPr>
            <w:r w:rsidRPr="00E52850">
              <w:rPr>
                <w:sz w:val="16"/>
                <w:szCs w:val="16"/>
              </w:rPr>
              <w:t>2021-09</w:t>
            </w:r>
          </w:p>
        </w:tc>
        <w:tc>
          <w:tcPr>
            <w:tcW w:w="414" w:type="pct"/>
            <w:shd w:val="solid" w:color="FFFFFF" w:fill="auto"/>
          </w:tcPr>
          <w:p w14:paraId="5D414876" w14:textId="203A8909" w:rsidR="00E52850" w:rsidRPr="00E52850" w:rsidRDefault="00E52850" w:rsidP="00E52850">
            <w:pPr>
              <w:pStyle w:val="TAC"/>
              <w:rPr>
                <w:sz w:val="16"/>
                <w:szCs w:val="16"/>
              </w:rPr>
            </w:pPr>
            <w:r w:rsidRPr="00E52850">
              <w:rPr>
                <w:sz w:val="16"/>
                <w:szCs w:val="16"/>
              </w:rPr>
              <w:t>SA#93e</w:t>
            </w:r>
          </w:p>
        </w:tc>
        <w:tc>
          <w:tcPr>
            <w:tcW w:w="566" w:type="pct"/>
            <w:shd w:val="solid" w:color="FFFFFF" w:fill="auto"/>
          </w:tcPr>
          <w:p w14:paraId="2C85C05E" w14:textId="00A7D9FE" w:rsidR="00E52850" w:rsidRPr="00E52850" w:rsidRDefault="00E52850" w:rsidP="00E52850">
            <w:pPr>
              <w:pStyle w:val="TAC"/>
              <w:rPr>
                <w:sz w:val="16"/>
                <w:szCs w:val="16"/>
              </w:rPr>
            </w:pPr>
            <w:r w:rsidRPr="00E52850">
              <w:rPr>
                <w:sz w:val="16"/>
                <w:szCs w:val="16"/>
              </w:rPr>
              <w:t>SP-210865</w:t>
            </w:r>
          </w:p>
        </w:tc>
        <w:tc>
          <w:tcPr>
            <w:tcW w:w="293" w:type="pct"/>
            <w:shd w:val="solid" w:color="FFFFFF" w:fill="auto"/>
          </w:tcPr>
          <w:p w14:paraId="2231A666" w14:textId="42628FD5" w:rsidR="00E52850" w:rsidRPr="00E52850" w:rsidRDefault="00E52850" w:rsidP="00E52850">
            <w:pPr>
              <w:pStyle w:val="TAL"/>
              <w:rPr>
                <w:sz w:val="16"/>
                <w:szCs w:val="16"/>
              </w:rPr>
            </w:pPr>
            <w:r w:rsidRPr="00E52850">
              <w:rPr>
                <w:sz w:val="16"/>
                <w:szCs w:val="16"/>
              </w:rPr>
              <w:t>0371</w:t>
            </w:r>
          </w:p>
        </w:tc>
        <w:tc>
          <w:tcPr>
            <w:tcW w:w="220" w:type="pct"/>
            <w:shd w:val="solid" w:color="FFFFFF" w:fill="auto"/>
          </w:tcPr>
          <w:p w14:paraId="65C95F22" w14:textId="5A34BED0"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79539183" w14:textId="34890E1A"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16023997" w14:textId="08EEBB70" w:rsidR="00E52850" w:rsidRPr="00E52850" w:rsidRDefault="00E52850" w:rsidP="00E52850">
            <w:pPr>
              <w:pStyle w:val="TAL"/>
              <w:rPr>
                <w:snapToGrid w:val="0"/>
                <w:sz w:val="16"/>
                <w:szCs w:val="16"/>
                <w:lang w:val="en-AU"/>
              </w:rPr>
            </w:pPr>
            <w:r w:rsidRPr="00E52850">
              <w:rPr>
                <w:sz w:val="16"/>
                <w:szCs w:val="16"/>
              </w:rPr>
              <w:t xml:space="preserve">Correction and cleanup of Trace/MDT related parameters and procedures </w:t>
            </w:r>
          </w:p>
        </w:tc>
        <w:tc>
          <w:tcPr>
            <w:tcW w:w="367" w:type="pct"/>
            <w:shd w:val="solid" w:color="FFFFFF" w:fill="auto"/>
          </w:tcPr>
          <w:p w14:paraId="6E681804" w14:textId="49996FCF" w:rsidR="00E52850" w:rsidRPr="00E52850" w:rsidRDefault="00E52850" w:rsidP="00E52850">
            <w:pPr>
              <w:pStyle w:val="TAC"/>
              <w:rPr>
                <w:sz w:val="16"/>
                <w:szCs w:val="16"/>
              </w:rPr>
            </w:pPr>
            <w:r w:rsidRPr="00E52850">
              <w:rPr>
                <w:sz w:val="16"/>
                <w:szCs w:val="16"/>
              </w:rPr>
              <w:t>16.7.0</w:t>
            </w:r>
          </w:p>
        </w:tc>
      </w:tr>
      <w:tr w:rsidR="00E52850" w:rsidRPr="00B14A18" w14:paraId="30130168" w14:textId="77777777" w:rsidTr="009D148C">
        <w:trPr>
          <w:gridAfter w:val="1"/>
          <w:wAfter w:w="16" w:type="pct"/>
        </w:trPr>
        <w:tc>
          <w:tcPr>
            <w:tcW w:w="414" w:type="pct"/>
            <w:shd w:val="solid" w:color="FFFFFF" w:fill="auto"/>
          </w:tcPr>
          <w:p w14:paraId="61BBB455" w14:textId="1E6333EA" w:rsidR="00E52850" w:rsidRPr="00E52850" w:rsidRDefault="00E52850" w:rsidP="00E52850">
            <w:pPr>
              <w:pStyle w:val="TAC"/>
              <w:rPr>
                <w:sz w:val="16"/>
                <w:szCs w:val="16"/>
              </w:rPr>
            </w:pPr>
            <w:r w:rsidRPr="00E52850">
              <w:rPr>
                <w:sz w:val="16"/>
                <w:szCs w:val="16"/>
              </w:rPr>
              <w:t>2021-09</w:t>
            </w:r>
          </w:p>
        </w:tc>
        <w:tc>
          <w:tcPr>
            <w:tcW w:w="414" w:type="pct"/>
            <w:shd w:val="solid" w:color="FFFFFF" w:fill="auto"/>
          </w:tcPr>
          <w:p w14:paraId="7901F9BE" w14:textId="5ECB5812" w:rsidR="00E52850" w:rsidRPr="00E52850" w:rsidRDefault="00E52850" w:rsidP="00E52850">
            <w:pPr>
              <w:pStyle w:val="TAC"/>
              <w:rPr>
                <w:sz w:val="16"/>
                <w:szCs w:val="16"/>
              </w:rPr>
            </w:pPr>
            <w:r w:rsidRPr="00E52850">
              <w:rPr>
                <w:sz w:val="16"/>
                <w:szCs w:val="16"/>
              </w:rPr>
              <w:t>SA#93e</w:t>
            </w:r>
          </w:p>
        </w:tc>
        <w:tc>
          <w:tcPr>
            <w:tcW w:w="566" w:type="pct"/>
            <w:shd w:val="solid" w:color="FFFFFF" w:fill="auto"/>
          </w:tcPr>
          <w:p w14:paraId="5BD6D832" w14:textId="39FE8FFE" w:rsidR="00E52850" w:rsidRPr="00E52850" w:rsidRDefault="00E52850" w:rsidP="00E52850">
            <w:pPr>
              <w:pStyle w:val="TAC"/>
              <w:rPr>
                <w:sz w:val="16"/>
                <w:szCs w:val="16"/>
              </w:rPr>
            </w:pPr>
            <w:r w:rsidRPr="00E52850">
              <w:rPr>
                <w:sz w:val="16"/>
                <w:szCs w:val="16"/>
              </w:rPr>
              <w:t>SP-210865</w:t>
            </w:r>
          </w:p>
        </w:tc>
        <w:tc>
          <w:tcPr>
            <w:tcW w:w="293" w:type="pct"/>
            <w:shd w:val="solid" w:color="FFFFFF" w:fill="auto"/>
          </w:tcPr>
          <w:p w14:paraId="5C30DED6" w14:textId="75E6DADD" w:rsidR="00E52850" w:rsidRPr="00E52850" w:rsidRDefault="00E52850" w:rsidP="00E52850">
            <w:pPr>
              <w:pStyle w:val="TAL"/>
              <w:rPr>
                <w:sz w:val="16"/>
                <w:szCs w:val="16"/>
              </w:rPr>
            </w:pPr>
            <w:r w:rsidRPr="00E52850">
              <w:rPr>
                <w:sz w:val="16"/>
                <w:szCs w:val="16"/>
              </w:rPr>
              <w:t>0373</w:t>
            </w:r>
          </w:p>
        </w:tc>
        <w:tc>
          <w:tcPr>
            <w:tcW w:w="220" w:type="pct"/>
            <w:shd w:val="solid" w:color="FFFFFF" w:fill="auto"/>
          </w:tcPr>
          <w:p w14:paraId="59E1AE6D" w14:textId="77777777" w:rsidR="00E52850" w:rsidRPr="00E52850" w:rsidRDefault="00E52850" w:rsidP="00E52850">
            <w:pPr>
              <w:pStyle w:val="TAR"/>
              <w:rPr>
                <w:sz w:val="16"/>
                <w:szCs w:val="16"/>
              </w:rPr>
            </w:pPr>
          </w:p>
        </w:tc>
        <w:tc>
          <w:tcPr>
            <w:tcW w:w="220" w:type="pct"/>
            <w:shd w:val="solid" w:color="FFFFFF" w:fill="auto"/>
          </w:tcPr>
          <w:p w14:paraId="41ED8103" w14:textId="34673716"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4F7B1BC4" w14:textId="76B928EC" w:rsidR="00E52850" w:rsidRPr="00E52850" w:rsidRDefault="00E52850" w:rsidP="00E52850">
            <w:pPr>
              <w:pStyle w:val="TAL"/>
              <w:rPr>
                <w:snapToGrid w:val="0"/>
                <w:sz w:val="16"/>
                <w:szCs w:val="16"/>
                <w:lang w:val="en-AU"/>
              </w:rPr>
            </w:pPr>
            <w:r w:rsidRPr="00E52850">
              <w:rPr>
                <w:sz w:val="16"/>
                <w:szCs w:val="16"/>
              </w:rPr>
              <w:t xml:space="preserve">Align RAN specification for MDT Event Threshold for SINR </w:t>
            </w:r>
          </w:p>
        </w:tc>
        <w:tc>
          <w:tcPr>
            <w:tcW w:w="367" w:type="pct"/>
            <w:shd w:val="solid" w:color="FFFFFF" w:fill="auto"/>
          </w:tcPr>
          <w:p w14:paraId="40E51993" w14:textId="3863CF16" w:rsidR="00E52850" w:rsidRPr="00E52850" w:rsidRDefault="00E52850" w:rsidP="00E52850">
            <w:pPr>
              <w:pStyle w:val="TAC"/>
              <w:rPr>
                <w:sz w:val="16"/>
                <w:szCs w:val="16"/>
              </w:rPr>
            </w:pPr>
            <w:r w:rsidRPr="00E52850">
              <w:rPr>
                <w:sz w:val="16"/>
                <w:szCs w:val="16"/>
              </w:rPr>
              <w:t>16.7.0</w:t>
            </w:r>
          </w:p>
        </w:tc>
      </w:tr>
      <w:tr w:rsidR="00E52850" w:rsidRPr="00B14A18" w14:paraId="17308237" w14:textId="77777777" w:rsidTr="009D148C">
        <w:trPr>
          <w:gridAfter w:val="1"/>
          <w:wAfter w:w="16" w:type="pct"/>
        </w:trPr>
        <w:tc>
          <w:tcPr>
            <w:tcW w:w="414" w:type="pct"/>
            <w:shd w:val="solid" w:color="FFFFFF" w:fill="auto"/>
          </w:tcPr>
          <w:p w14:paraId="59AD63C9" w14:textId="680C4174" w:rsidR="00E52850" w:rsidRPr="00E52850" w:rsidRDefault="00E52850" w:rsidP="00E52850">
            <w:pPr>
              <w:pStyle w:val="TAC"/>
              <w:rPr>
                <w:sz w:val="16"/>
                <w:szCs w:val="16"/>
              </w:rPr>
            </w:pPr>
            <w:r w:rsidRPr="00E52850">
              <w:rPr>
                <w:sz w:val="16"/>
                <w:szCs w:val="16"/>
              </w:rPr>
              <w:t>2021-12</w:t>
            </w:r>
          </w:p>
        </w:tc>
        <w:tc>
          <w:tcPr>
            <w:tcW w:w="414" w:type="pct"/>
            <w:shd w:val="solid" w:color="FFFFFF" w:fill="auto"/>
          </w:tcPr>
          <w:p w14:paraId="6BD9F241" w14:textId="3937DD67" w:rsidR="00E52850" w:rsidRPr="00E52850" w:rsidRDefault="00E52850" w:rsidP="00E52850">
            <w:pPr>
              <w:pStyle w:val="TAC"/>
              <w:rPr>
                <w:sz w:val="16"/>
                <w:szCs w:val="16"/>
              </w:rPr>
            </w:pPr>
            <w:r w:rsidRPr="00E52850">
              <w:rPr>
                <w:sz w:val="16"/>
                <w:szCs w:val="16"/>
              </w:rPr>
              <w:t>SA#94e</w:t>
            </w:r>
          </w:p>
        </w:tc>
        <w:tc>
          <w:tcPr>
            <w:tcW w:w="566" w:type="pct"/>
            <w:shd w:val="solid" w:color="FFFFFF" w:fill="auto"/>
          </w:tcPr>
          <w:p w14:paraId="232F9875" w14:textId="2F357F3A" w:rsidR="00E52850" w:rsidRPr="00E52850" w:rsidRDefault="00E52850" w:rsidP="00E52850">
            <w:pPr>
              <w:pStyle w:val="TAC"/>
              <w:rPr>
                <w:sz w:val="16"/>
                <w:szCs w:val="16"/>
              </w:rPr>
            </w:pPr>
            <w:r w:rsidRPr="00E52850">
              <w:rPr>
                <w:sz w:val="16"/>
                <w:szCs w:val="16"/>
              </w:rPr>
              <w:t>SP-211458</w:t>
            </w:r>
          </w:p>
        </w:tc>
        <w:tc>
          <w:tcPr>
            <w:tcW w:w="293" w:type="pct"/>
            <w:shd w:val="solid" w:color="FFFFFF" w:fill="auto"/>
          </w:tcPr>
          <w:p w14:paraId="73F88942" w14:textId="325EA080" w:rsidR="00E52850" w:rsidRPr="00E52850" w:rsidRDefault="00E52850" w:rsidP="00E52850">
            <w:pPr>
              <w:pStyle w:val="TAL"/>
              <w:rPr>
                <w:sz w:val="16"/>
                <w:szCs w:val="16"/>
              </w:rPr>
            </w:pPr>
            <w:r w:rsidRPr="00E52850">
              <w:rPr>
                <w:sz w:val="16"/>
                <w:szCs w:val="16"/>
              </w:rPr>
              <w:t>0375</w:t>
            </w:r>
          </w:p>
        </w:tc>
        <w:tc>
          <w:tcPr>
            <w:tcW w:w="220" w:type="pct"/>
            <w:shd w:val="solid" w:color="FFFFFF" w:fill="auto"/>
          </w:tcPr>
          <w:p w14:paraId="20B69121" w14:textId="73400C77"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16EA650D" w14:textId="7B2B1362"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393350D5" w14:textId="3E939502" w:rsidR="00E52850" w:rsidRPr="00E52850" w:rsidRDefault="00E52850" w:rsidP="00E52850">
            <w:pPr>
              <w:pStyle w:val="TAL"/>
              <w:rPr>
                <w:snapToGrid w:val="0"/>
                <w:sz w:val="16"/>
                <w:szCs w:val="16"/>
                <w:lang w:val="en-AU"/>
              </w:rPr>
            </w:pPr>
            <w:r w:rsidRPr="00E52850">
              <w:rPr>
                <w:noProof/>
                <w:sz w:val="16"/>
                <w:szCs w:val="16"/>
              </w:rPr>
              <w:t>Introduce missing references</w:t>
            </w:r>
          </w:p>
        </w:tc>
        <w:tc>
          <w:tcPr>
            <w:tcW w:w="367" w:type="pct"/>
            <w:shd w:val="solid" w:color="FFFFFF" w:fill="auto"/>
          </w:tcPr>
          <w:p w14:paraId="00B0BC32" w14:textId="3EC831B0" w:rsidR="00E52850" w:rsidRPr="00E52850" w:rsidRDefault="00E52850" w:rsidP="00E52850">
            <w:pPr>
              <w:pStyle w:val="TAC"/>
              <w:rPr>
                <w:sz w:val="16"/>
                <w:szCs w:val="16"/>
              </w:rPr>
            </w:pPr>
            <w:r w:rsidRPr="00E52850">
              <w:rPr>
                <w:sz w:val="16"/>
                <w:szCs w:val="16"/>
              </w:rPr>
              <w:t>16.8.0</w:t>
            </w:r>
          </w:p>
        </w:tc>
      </w:tr>
      <w:tr w:rsidR="00E52850" w:rsidRPr="00B14A18" w14:paraId="002C9661" w14:textId="77777777" w:rsidTr="009D148C">
        <w:trPr>
          <w:gridAfter w:val="1"/>
          <w:wAfter w:w="16" w:type="pct"/>
        </w:trPr>
        <w:tc>
          <w:tcPr>
            <w:tcW w:w="414" w:type="pct"/>
            <w:shd w:val="solid" w:color="FFFFFF" w:fill="auto"/>
          </w:tcPr>
          <w:p w14:paraId="3B00265D" w14:textId="2126FD1D" w:rsidR="00E52850" w:rsidRPr="00E52850" w:rsidRDefault="00E52850" w:rsidP="00E52850">
            <w:pPr>
              <w:pStyle w:val="TAC"/>
              <w:rPr>
                <w:sz w:val="16"/>
                <w:szCs w:val="16"/>
              </w:rPr>
            </w:pPr>
            <w:r w:rsidRPr="00E52850">
              <w:rPr>
                <w:sz w:val="16"/>
                <w:szCs w:val="16"/>
              </w:rPr>
              <w:t>2021-12</w:t>
            </w:r>
          </w:p>
        </w:tc>
        <w:tc>
          <w:tcPr>
            <w:tcW w:w="414" w:type="pct"/>
            <w:shd w:val="solid" w:color="FFFFFF" w:fill="auto"/>
          </w:tcPr>
          <w:p w14:paraId="0FCC8D7A" w14:textId="6FC902A5" w:rsidR="00E52850" w:rsidRPr="00E52850" w:rsidRDefault="00E52850" w:rsidP="00E52850">
            <w:pPr>
              <w:pStyle w:val="TAC"/>
              <w:rPr>
                <w:sz w:val="16"/>
                <w:szCs w:val="16"/>
              </w:rPr>
            </w:pPr>
            <w:r w:rsidRPr="00E52850">
              <w:rPr>
                <w:sz w:val="16"/>
                <w:szCs w:val="16"/>
              </w:rPr>
              <w:t>SA#94e</w:t>
            </w:r>
          </w:p>
        </w:tc>
        <w:tc>
          <w:tcPr>
            <w:tcW w:w="566" w:type="pct"/>
            <w:shd w:val="solid" w:color="FFFFFF" w:fill="auto"/>
          </w:tcPr>
          <w:p w14:paraId="355C2849" w14:textId="0D776E3A" w:rsidR="00E52850" w:rsidRPr="00E52850" w:rsidRDefault="00E52850" w:rsidP="00E52850">
            <w:pPr>
              <w:pStyle w:val="TAC"/>
              <w:rPr>
                <w:sz w:val="16"/>
                <w:szCs w:val="16"/>
              </w:rPr>
            </w:pPr>
            <w:r w:rsidRPr="00E52850">
              <w:rPr>
                <w:sz w:val="16"/>
                <w:szCs w:val="16"/>
              </w:rPr>
              <w:t>SP-211458</w:t>
            </w:r>
          </w:p>
        </w:tc>
        <w:tc>
          <w:tcPr>
            <w:tcW w:w="293" w:type="pct"/>
            <w:shd w:val="solid" w:color="FFFFFF" w:fill="auto"/>
          </w:tcPr>
          <w:p w14:paraId="2B823D61" w14:textId="39CC6B55" w:rsidR="00E52850" w:rsidRPr="00E52850" w:rsidRDefault="00E52850" w:rsidP="00E52850">
            <w:pPr>
              <w:pStyle w:val="TAL"/>
              <w:rPr>
                <w:sz w:val="16"/>
                <w:szCs w:val="16"/>
              </w:rPr>
            </w:pPr>
            <w:r w:rsidRPr="00E52850">
              <w:rPr>
                <w:sz w:val="16"/>
                <w:szCs w:val="16"/>
              </w:rPr>
              <w:t>0378</w:t>
            </w:r>
          </w:p>
        </w:tc>
        <w:tc>
          <w:tcPr>
            <w:tcW w:w="220" w:type="pct"/>
            <w:shd w:val="solid" w:color="FFFFFF" w:fill="auto"/>
          </w:tcPr>
          <w:p w14:paraId="3E79894E" w14:textId="723E618F"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579551B9" w14:textId="5E31A84E"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166CFEA0" w14:textId="32128DD5" w:rsidR="00E52850" w:rsidRPr="00E52850" w:rsidRDefault="00E52850" w:rsidP="00E52850">
            <w:pPr>
              <w:pStyle w:val="TAL"/>
              <w:rPr>
                <w:snapToGrid w:val="0"/>
                <w:sz w:val="16"/>
                <w:szCs w:val="16"/>
                <w:lang w:val="en-AU"/>
              </w:rPr>
            </w:pPr>
            <w:r w:rsidRPr="00E52850">
              <w:rPr>
                <w:noProof/>
                <w:sz w:val="16"/>
                <w:szCs w:val="16"/>
              </w:rPr>
              <w:t>Introduce missing interfaces of HSS</w:t>
            </w:r>
          </w:p>
        </w:tc>
        <w:tc>
          <w:tcPr>
            <w:tcW w:w="367" w:type="pct"/>
            <w:shd w:val="solid" w:color="FFFFFF" w:fill="auto"/>
          </w:tcPr>
          <w:p w14:paraId="6E71007C" w14:textId="0CD7E186" w:rsidR="00E52850" w:rsidRPr="00E52850" w:rsidRDefault="00E52850" w:rsidP="00E52850">
            <w:pPr>
              <w:pStyle w:val="TAC"/>
              <w:rPr>
                <w:sz w:val="16"/>
                <w:szCs w:val="16"/>
              </w:rPr>
            </w:pPr>
            <w:r w:rsidRPr="00E52850">
              <w:rPr>
                <w:sz w:val="16"/>
                <w:szCs w:val="16"/>
              </w:rPr>
              <w:t>16.8.0</w:t>
            </w:r>
          </w:p>
        </w:tc>
      </w:tr>
      <w:tr w:rsidR="00E52850" w:rsidRPr="00B14A18" w14:paraId="2718C61B" w14:textId="77777777" w:rsidTr="009D148C">
        <w:trPr>
          <w:gridAfter w:val="1"/>
          <w:wAfter w:w="16" w:type="pct"/>
        </w:trPr>
        <w:tc>
          <w:tcPr>
            <w:tcW w:w="414" w:type="pct"/>
            <w:shd w:val="solid" w:color="FFFFFF" w:fill="auto"/>
          </w:tcPr>
          <w:p w14:paraId="4991A822" w14:textId="50F38D8C" w:rsidR="00E52850" w:rsidRPr="00E52850" w:rsidRDefault="00E52850" w:rsidP="00E52850">
            <w:pPr>
              <w:pStyle w:val="TAC"/>
              <w:rPr>
                <w:sz w:val="16"/>
                <w:szCs w:val="16"/>
              </w:rPr>
            </w:pPr>
            <w:r w:rsidRPr="00E52850">
              <w:rPr>
                <w:sz w:val="16"/>
                <w:szCs w:val="16"/>
              </w:rPr>
              <w:t>2021-12</w:t>
            </w:r>
          </w:p>
        </w:tc>
        <w:tc>
          <w:tcPr>
            <w:tcW w:w="414" w:type="pct"/>
            <w:shd w:val="solid" w:color="FFFFFF" w:fill="auto"/>
          </w:tcPr>
          <w:p w14:paraId="73EBF039" w14:textId="2A8A12B8" w:rsidR="00E52850" w:rsidRPr="00E52850" w:rsidRDefault="00E52850" w:rsidP="00E52850">
            <w:pPr>
              <w:pStyle w:val="TAC"/>
              <w:rPr>
                <w:sz w:val="16"/>
                <w:szCs w:val="16"/>
              </w:rPr>
            </w:pPr>
            <w:r w:rsidRPr="00E52850">
              <w:rPr>
                <w:sz w:val="16"/>
                <w:szCs w:val="16"/>
              </w:rPr>
              <w:t>SA#94e</w:t>
            </w:r>
          </w:p>
        </w:tc>
        <w:tc>
          <w:tcPr>
            <w:tcW w:w="566" w:type="pct"/>
            <w:shd w:val="solid" w:color="FFFFFF" w:fill="auto"/>
          </w:tcPr>
          <w:p w14:paraId="3D6BBB0F" w14:textId="0DFCF50A" w:rsidR="00E52850" w:rsidRPr="00E52850" w:rsidRDefault="00E52850" w:rsidP="00E52850">
            <w:pPr>
              <w:pStyle w:val="TAC"/>
              <w:rPr>
                <w:sz w:val="16"/>
                <w:szCs w:val="16"/>
              </w:rPr>
            </w:pPr>
            <w:r w:rsidRPr="00E52850">
              <w:rPr>
                <w:sz w:val="16"/>
                <w:szCs w:val="16"/>
              </w:rPr>
              <w:t>SP-211458</w:t>
            </w:r>
          </w:p>
        </w:tc>
        <w:tc>
          <w:tcPr>
            <w:tcW w:w="293" w:type="pct"/>
            <w:shd w:val="solid" w:color="FFFFFF" w:fill="auto"/>
          </w:tcPr>
          <w:p w14:paraId="68F40E21" w14:textId="3C512C17" w:rsidR="00E52850" w:rsidRPr="00E52850" w:rsidRDefault="00E52850" w:rsidP="00E52850">
            <w:pPr>
              <w:pStyle w:val="TAL"/>
              <w:rPr>
                <w:sz w:val="16"/>
                <w:szCs w:val="16"/>
              </w:rPr>
            </w:pPr>
            <w:r w:rsidRPr="00E52850">
              <w:rPr>
                <w:sz w:val="16"/>
                <w:szCs w:val="16"/>
              </w:rPr>
              <w:t>0380</w:t>
            </w:r>
          </w:p>
        </w:tc>
        <w:tc>
          <w:tcPr>
            <w:tcW w:w="220" w:type="pct"/>
            <w:shd w:val="solid" w:color="FFFFFF" w:fill="auto"/>
          </w:tcPr>
          <w:p w14:paraId="75CF0677" w14:textId="111555AF"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2237F473" w14:textId="7A84E08E"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57A9A4EF" w14:textId="56A79A73" w:rsidR="00E52850" w:rsidRPr="00E52850" w:rsidRDefault="00E52850" w:rsidP="00E52850">
            <w:pPr>
              <w:pStyle w:val="TAL"/>
              <w:rPr>
                <w:snapToGrid w:val="0"/>
                <w:sz w:val="16"/>
                <w:szCs w:val="16"/>
                <w:lang w:val="en-AU"/>
              </w:rPr>
            </w:pPr>
            <w:r w:rsidRPr="00E52850">
              <w:rPr>
                <w:noProof/>
                <w:sz w:val="16"/>
                <w:szCs w:val="16"/>
              </w:rPr>
              <w:t>Update to include Trace Failure admin messages.</w:t>
            </w:r>
          </w:p>
        </w:tc>
        <w:tc>
          <w:tcPr>
            <w:tcW w:w="367" w:type="pct"/>
            <w:shd w:val="solid" w:color="FFFFFF" w:fill="auto"/>
          </w:tcPr>
          <w:p w14:paraId="222957C4" w14:textId="76DD1926" w:rsidR="00E52850" w:rsidRPr="00E52850" w:rsidRDefault="00E52850" w:rsidP="00E52850">
            <w:pPr>
              <w:pStyle w:val="TAC"/>
              <w:rPr>
                <w:sz w:val="16"/>
                <w:szCs w:val="16"/>
              </w:rPr>
            </w:pPr>
            <w:r w:rsidRPr="00E52850">
              <w:rPr>
                <w:sz w:val="16"/>
                <w:szCs w:val="16"/>
              </w:rPr>
              <w:t>16.8.0</w:t>
            </w:r>
          </w:p>
        </w:tc>
      </w:tr>
      <w:tr w:rsidR="00E52850" w:rsidRPr="00B14A18" w14:paraId="083F95EE" w14:textId="77777777" w:rsidTr="009D148C">
        <w:trPr>
          <w:gridAfter w:val="1"/>
          <w:wAfter w:w="16" w:type="pct"/>
        </w:trPr>
        <w:tc>
          <w:tcPr>
            <w:tcW w:w="414" w:type="pct"/>
            <w:shd w:val="solid" w:color="FFFFFF" w:fill="auto"/>
          </w:tcPr>
          <w:p w14:paraId="7C74D3B8" w14:textId="1B1AABD0" w:rsidR="00E52850" w:rsidRPr="00E52850" w:rsidRDefault="00E52850" w:rsidP="00E52850">
            <w:pPr>
              <w:pStyle w:val="TAC"/>
              <w:rPr>
                <w:sz w:val="16"/>
                <w:szCs w:val="16"/>
              </w:rPr>
            </w:pPr>
            <w:r w:rsidRPr="00E52850">
              <w:rPr>
                <w:sz w:val="16"/>
                <w:szCs w:val="16"/>
              </w:rPr>
              <w:t>2021-12</w:t>
            </w:r>
          </w:p>
        </w:tc>
        <w:tc>
          <w:tcPr>
            <w:tcW w:w="414" w:type="pct"/>
            <w:shd w:val="solid" w:color="FFFFFF" w:fill="auto"/>
          </w:tcPr>
          <w:p w14:paraId="28EB38D9" w14:textId="693DF857" w:rsidR="00E52850" w:rsidRPr="00E52850" w:rsidRDefault="00E52850" w:rsidP="00E52850">
            <w:pPr>
              <w:pStyle w:val="TAC"/>
              <w:rPr>
                <w:sz w:val="16"/>
                <w:szCs w:val="16"/>
              </w:rPr>
            </w:pPr>
            <w:r w:rsidRPr="00E52850">
              <w:rPr>
                <w:sz w:val="16"/>
                <w:szCs w:val="16"/>
              </w:rPr>
              <w:t>SA#94e</w:t>
            </w:r>
          </w:p>
        </w:tc>
        <w:tc>
          <w:tcPr>
            <w:tcW w:w="566" w:type="pct"/>
            <w:shd w:val="solid" w:color="FFFFFF" w:fill="auto"/>
          </w:tcPr>
          <w:p w14:paraId="62F0B22C" w14:textId="096D2123" w:rsidR="00E52850" w:rsidRPr="00E52850" w:rsidRDefault="00E52850" w:rsidP="00E52850">
            <w:pPr>
              <w:pStyle w:val="TAC"/>
              <w:rPr>
                <w:sz w:val="16"/>
                <w:szCs w:val="16"/>
              </w:rPr>
            </w:pPr>
            <w:r w:rsidRPr="00E52850">
              <w:rPr>
                <w:sz w:val="16"/>
                <w:szCs w:val="16"/>
              </w:rPr>
              <w:t>SP-211458</w:t>
            </w:r>
          </w:p>
        </w:tc>
        <w:tc>
          <w:tcPr>
            <w:tcW w:w="293" w:type="pct"/>
            <w:shd w:val="solid" w:color="FFFFFF" w:fill="auto"/>
          </w:tcPr>
          <w:p w14:paraId="46F03DEA" w14:textId="3A9CF509" w:rsidR="00E52850" w:rsidRPr="00E52850" w:rsidRDefault="00E52850" w:rsidP="00E52850">
            <w:pPr>
              <w:pStyle w:val="TAL"/>
              <w:rPr>
                <w:sz w:val="16"/>
                <w:szCs w:val="16"/>
              </w:rPr>
            </w:pPr>
            <w:r w:rsidRPr="00E52850">
              <w:rPr>
                <w:sz w:val="16"/>
                <w:szCs w:val="16"/>
              </w:rPr>
              <w:t>0382</w:t>
            </w:r>
          </w:p>
        </w:tc>
        <w:tc>
          <w:tcPr>
            <w:tcW w:w="220" w:type="pct"/>
            <w:shd w:val="solid" w:color="FFFFFF" w:fill="auto"/>
          </w:tcPr>
          <w:p w14:paraId="0984247C" w14:textId="32713263"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2D7860CC" w14:textId="3BA6CAD2"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7E262AFA" w14:textId="08BF9F60" w:rsidR="00E52850" w:rsidRPr="00E52850" w:rsidRDefault="00E52850" w:rsidP="00E52850">
            <w:pPr>
              <w:pStyle w:val="TAL"/>
              <w:rPr>
                <w:snapToGrid w:val="0"/>
                <w:sz w:val="16"/>
                <w:szCs w:val="16"/>
                <w:lang w:val="en-AU"/>
              </w:rPr>
            </w:pPr>
            <w:r w:rsidRPr="00E52850">
              <w:rPr>
                <w:noProof/>
                <w:sz w:val="16"/>
                <w:szCs w:val="16"/>
              </w:rPr>
              <w:t>Correction of IP Address of Trace Collection Entity</w:t>
            </w:r>
          </w:p>
        </w:tc>
        <w:tc>
          <w:tcPr>
            <w:tcW w:w="367" w:type="pct"/>
            <w:shd w:val="solid" w:color="FFFFFF" w:fill="auto"/>
          </w:tcPr>
          <w:p w14:paraId="194BB3DB" w14:textId="3A51EB7C" w:rsidR="00E52850" w:rsidRPr="00E52850" w:rsidRDefault="00E52850" w:rsidP="00E52850">
            <w:pPr>
              <w:pStyle w:val="TAC"/>
              <w:rPr>
                <w:sz w:val="16"/>
                <w:szCs w:val="16"/>
              </w:rPr>
            </w:pPr>
            <w:r w:rsidRPr="00E52850">
              <w:rPr>
                <w:sz w:val="16"/>
                <w:szCs w:val="16"/>
              </w:rPr>
              <w:t>16.8.0</w:t>
            </w:r>
          </w:p>
        </w:tc>
      </w:tr>
      <w:tr w:rsidR="00E52850" w:rsidRPr="00B14A18" w14:paraId="680CC595" w14:textId="77777777" w:rsidTr="009D148C">
        <w:trPr>
          <w:gridAfter w:val="1"/>
          <w:wAfter w:w="16" w:type="pct"/>
        </w:trPr>
        <w:tc>
          <w:tcPr>
            <w:tcW w:w="414" w:type="pct"/>
            <w:shd w:val="solid" w:color="FFFFFF" w:fill="auto"/>
          </w:tcPr>
          <w:p w14:paraId="0A6775E0" w14:textId="73C3C411" w:rsidR="00E52850" w:rsidRPr="00E52850" w:rsidRDefault="00E52850" w:rsidP="00E52850">
            <w:pPr>
              <w:pStyle w:val="TAC"/>
              <w:rPr>
                <w:sz w:val="16"/>
                <w:szCs w:val="16"/>
              </w:rPr>
            </w:pPr>
            <w:r w:rsidRPr="00E52850">
              <w:rPr>
                <w:sz w:val="16"/>
                <w:szCs w:val="16"/>
              </w:rPr>
              <w:t>2022-03</w:t>
            </w:r>
          </w:p>
        </w:tc>
        <w:tc>
          <w:tcPr>
            <w:tcW w:w="414" w:type="pct"/>
            <w:shd w:val="solid" w:color="FFFFFF" w:fill="auto"/>
          </w:tcPr>
          <w:p w14:paraId="3E21BE82" w14:textId="3845C014" w:rsidR="00E52850" w:rsidRPr="00E52850" w:rsidRDefault="00E52850" w:rsidP="00E52850">
            <w:pPr>
              <w:pStyle w:val="TAC"/>
              <w:rPr>
                <w:sz w:val="16"/>
                <w:szCs w:val="16"/>
              </w:rPr>
            </w:pPr>
            <w:r w:rsidRPr="00E52850">
              <w:rPr>
                <w:sz w:val="16"/>
                <w:szCs w:val="16"/>
              </w:rPr>
              <w:t>SA#95e</w:t>
            </w:r>
          </w:p>
        </w:tc>
        <w:tc>
          <w:tcPr>
            <w:tcW w:w="566" w:type="pct"/>
            <w:shd w:val="solid" w:color="FFFFFF" w:fill="auto"/>
          </w:tcPr>
          <w:p w14:paraId="2F965A8B" w14:textId="66E69B80" w:rsidR="00E52850" w:rsidRPr="00E52850" w:rsidRDefault="00E52850" w:rsidP="00E52850">
            <w:pPr>
              <w:pStyle w:val="TAC"/>
              <w:rPr>
                <w:sz w:val="16"/>
                <w:szCs w:val="16"/>
              </w:rPr>
            </w:pPr>
            <w:r w:rsidRPr="00E52850">
              <w:rPr>
                <w:sz w:val="16"/>
                <w:szCs w:val="16"/>
              </w:rPr>
              <w:t>SP-220165</w:t>
            </w:r>
          </w:p>
        </w:tc>
        <w:tc>
          <w:tcPr>
            <w:tcW w:w="293" w:type="pct"/>
            <w:shd w:val="solid" w:color="FFFFFF" w:fill="auto"/>
          </w:tcPr>
          <w:p w14:paraId="361C4DC1" w14:textId="37E86E58" w:rsidR="00E52850" w:rsidRPr="00E52850" w:rsidRDefault="00E52850" w:rsidP="00E52850">
            <w:pPr>
              <w:pStyle w:val="TAL"/>
              <w:rPr>
                <w:sz w:val="16"/>
                <w:szCs w:val="16"/>
              </w:rPr>
            </w:pPr>
            <w:r w:rsidRPr="00E52850">
              <w:rPr>
                <w:sz w:val="16"/>
                <w:szCs w:val="16"/>
              </w:rPr>
              <w:t>0389</w:t>
            </w:r>
          </w:p>
        </w:tc>
        <w:tc>
          <w:tcPr>
            <w:tcW w:w="220" w:type="pct"/>
            <w:shd w:val="solid" w:color="FFFFFF" w:fill="auto"/>
          </w:tcPr>
          <w:p w14:paraId="76DFB4FC" w14:textId="6ADDEE92"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7F2F1982" w14:textId="5F16579D"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4CF29B11" w14:textId="772C168C" w:rsidR="00E52850" w:rsidRPr="00E52850" w:rsidRDefault="00E52850" w:rsidP="00E52850">
            <w:pPr>
              <w:pStyle w:val="TAL"/>
              <w:rPr>
                <w:snapToGrid w:val="0"/>
                <w:sz w:val="16"/>
                <w:szCs w:val="16"/>
                <w:lang w:val="en-AU"/>
              </w:rPr>
            </w:pPr>
            <w:r w:rsidRPr="00E52850">
              <w:rPr>
                <w:rFonts w:cs="Arial"/>
                <w:sz w:val="16"/>
                <w:szCs w:val="16"/>
              </w:rPr>
              <w:t>Alignment of parameter names and clean up</w:t>
            </w:r>
          </w:p>
        </w:tc>
        <w:tc>
          <w:tcPr>
            <w:tcW w:w="367" w:type="pct"/>
            <w:shd w:val="solid" w:color="FFFFFF" w:fill="auto"/>
          </w:tcPr>
          <w:p w14:paraId="1233CB59" w14:textId="7169E401" w:rsidR="00E52850" w:rsidRPr="00E52850" w:rsidRDefault="00E52850" w:rsidP="00E52850">
            <w:pPr>
              <w:pStyle w:val="TAC"/>
              <w:rPr>
                <w:sz w:val="16"/>
                <w:szCs w:val="16"/>
              </w:rPr>
            </w:pPr>
            <w:r w:rsidRPr="00E52850">
              <w:rPr>
                <w:sz w:val="16"/>
                <w:szCs w:val="16"/>
              </w:rPr>
              <w:t>16.9.0</w:t>
            </w:r>
          </w:p>
        </w:tc>
      </w:tr>
      <w:tr w:rsidR="00E52850" w:rsidRPr="00B14A18" w14:paraId="3D5DC517" w14:textId="77777777" w:rsidTr="009D148C">
        <w:trPr>
          <w:gridAfter w:val="1"/>
          <w:wAfter w:w="16" w:type="pct"/>
        </w:trPr>
        <w:tc>
          <w:tcPr>
            <w:tcW w:w="414" w:type="pct"/>
            <w:shd w:val="solid" w:color="FFFFFF" w:fill="auto"/>
          </w:tcPr>
          <w:p w14:paraId="4D04E46E" w14:textId="065CF0FB" w:rsidR="00E52850" w:rsidRPr="00E52850" w:rsidRDefault="00E52850" w:rsidP="00E52850">
            <w:pPr>
              <w:pStyle w:val="TAC"/>
              <w:rPr>
                <w:sz w:val="16"/>
                <w:szCs w:val="16"/>
              </w:rPr>
            </w:pPr>
            <w:r w:rsidRPr="00E52850">
              <w:rPr>
                <w:sz w:val="16"/>
                <w:szCs w:val="16"/>
              </w:rPr>
              <w:t>2022-03</w:t>
            </w:r>
          </w:p>
        </w:tc>
        <w:tc>
          <w:tcPr>
            <w:tcW w:w="414" w:type="pct"/>
            <w:shd w:val="solid" w:color="FFFFFF" w:fill="auto"/>
          </w:tcPr>
          <w:p w14:paraId="4FBC411A" w14:textId="36956EFA" w:rsidR="00E52850" w:rsidRPr="00E52850" w:rsidRDefault="00E52850" w:rsidP="00E52850">
            <w:pPr>
              <w:pStyle w:val="TAC"/>
              <w:rPr>
                <w:sz w:val="16"/>
                <w:szCs w:val="16"/>
              </w:rPr>
            </w:pPr>
            <w:r w:rsidRPr="00E52850">
              <w:rPr>
                <w:sz w:val="16"/>
                <w:szCs w:val="16"/>
              </w:rPr>
              <w:t>SA#95e</w:t>
            </w:r>
          </w:p>
        </w:tc>
        <w:tc>
          <w:tcPr>
            <w:tcW w:w="566" w:type="pct"/>
            <w:shd w:val="solid" w:color="FFFFFF" w:fill="auto"/>
          </w:tcPr>
          <w:p w14:paraId="041A66EE" w14:textId="1DCF4397" w:rsidR="00E52850" w:rsidRPr="00E52850" w:rsidRDefault="00E52850" w:rsidP="00E52850">
            <w:pPr>
              <w:pStyle w:val="TAC"/>
              <w:rPr>
                <w:sz w:val="16"/>
                <w:szCs w:val="16"/>
              </w:rPr>
            </w:pPr>
            <w:r w:rsidRPr="00E52850">
              <w:rPr>
                <w:sz w:val="16"/>
                <w:szCs w:val="16"/>
              </w:rPr>
              <w:t>SP-220185</w:t>
            </w:r>
          </w:p>
        </w:tc>
        <w:tc>
          <w:tcPr>
            <w:tcW w:w="293" w:type="pct"/>
            <w:shd w:val="solid" w:color="FFFFFF" w:fill="auto"/>
          </w:tcPr>
          <w:p w14:paraId="03EB5BD5" w14:textId="3360B85F" w:rsidR="00E52850" w:rsidRPr="00E52850" w:rsidRDefault="00E52850" w:rsidP="00E52850">
            <w:pPr>
              <w:pStyle w:val="TAL"/>
              <w:rPr>
                <w:sz w:val="16"/>
                <w:szCs w:val="16"/>
              </w:rPr>
            </w:pPr>
            <w:r w:rsidRPr="00E52850">
              <w:rPr>
                <w:sz w:val="16"/>
                <w:szCs w:val="16"/>
              </w:rPr>
              <w:t>0391</w:t>
            </w:r>
          </w:p>
        </w:tc>
        <w:tc>
          <w:tcPr>
            <w:tcW w:w="220" w:type="pct"/>
            <w:shd w:val="solid" w:color="FFFFFF" w:fill="auto"/>
          </w:tcPr>
          <w:p w14:paraId="772EA3A9" w14:textId="208DD70D"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53498DD1" w14:textId="7C7FCC96"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47D27BD8" w14:textId="4DD87F8B" w:rsidR="00E52850" w:rsidRPr="00E52850" w:rsidRDefault="00E52850" w:rsidP="00E52850">
            <w:pPr>
              <w:pStyle w:val="TAL"/>
              <w:rPr>
                <w:snapToGrid w:val="0"/>
                <w:sz w:val="16"/>
                <w:szCs w:val="16"/>
                <w:lang w:val="en-AU"/>
              </w:rPr>
            </w:pPr>
            <w:r w:rsidRPr="00E52850">
              <w:rPr>
                <w:rFonts w:cs="Arial"/>
                <w:sz w:val="16"/>
                <w:szCs w:val="16"/>
              </w:rPr>
              <w:t>Correct the value of Report Interval in NR for alignment</w:t>
            </w:r>
          </w:p>
        </w:tc>
        <w:tc>
          <w:tcPr>
            <w:tcW w:w="367" w:type="pct"/>
            <w:shd w:val="solid" w:color="FFFFFF" w:fill="auto"/>
          </w:tcPr>
          <w:p w14:paraId="70E5DD0A" w14:textId="05A1C474" w:rsidR="00E52850" w:rsidRPr="00E52850" w:rsidRDefault="00E52850" w:rsidP="00E52850">
            <w:pPr>
              <w:pStyle w:val="TAC"/>
              <w:rPr>
                <w:sz w:val="16"/>
                <w:szCs w:val="16"/>
              </w:rPr>
            </w:pPr>
            <w:r w:rsidRPr="00E52850">
              <w:rPr>
                <w:sz w:val="16"/>
                <w:szCs w:val="16"/>
              </w:rPr>
              <w:t>16.9.0</w:t>
            </w:r>
          </w:p>
        </w:tc>
      </w:tr>
      <w:tr w:rsidR="00E52850" w:rsidRPr="00B14A18" w14:paraId="534C4B11" w14:textId="77777777" w:rsidTr="009D148C">
        <w:trPr>
          <w:gridAfter w:val="1"/>
          <w:wAfter w:w="16" w:type="pct"/>
        </w:trPr>
        <w:tc>
          <w:tcPr>
            <w:tcW w:w="414" w:type="pct"/>
            <w:shd w:val="solid" w:color="FFFFFF" w:fill="auto"/>
          </w:tcPr>
          <w:p w14:paraId="515ED1F4" w14:textId="29FA3829" w:rsidR="00E52850" w:rsidRPr="00E52850" w:rsidRDefault="00E52850" w:rsidP="00E52850">
            <w:pPr>
              <w:pStyle w:val="TAC"/>
              <w:rPr>
                <w:sz w:val="16"/>
                <w:szCs w:val="16"/>
              </w:rPr>
            </w:pPr>
            <w:r w:rsidRPr="00E52850">
              <w:rPr>
                <w:sz w:val="16"/>
                <w:szCs w:val="16"/>
              </w:rPr>
              <w:t>2022-03</w:t>
            </w:r>
          </w:p>
        </w:tc>
        <w:tc>
          <w:tcPr>
            <w:tcW w:w="414" w:type="pct"/>
            <w:shd w:val="solid" w:color="FFFFFF" w:fill="auto"/>
          </w:tcPr>
          <w:p w14:paraId="3DA96C3C" w14:textId="7F494233" w:rsidR="00E52850" w:rsidRPr="00E52850" w:rsidRDefault="00E52850" w:rsidP="00E52850">
            <w:pPr>
              <w:pStyle w:val="TAC"/>
              <w:rPr>
                <w:sz w:val="16"/>
                <w:szCs w:val="16"/>
              </w:rPr>
            </w:pPr>
            <w:r w:rsidRPr="00E52850">
              <w:rPr>
                <w:sz w:val="16"/>
                <w:szCs w:val="16"/>
              </w:rPr>
              <w:t>SA#95e</w:t>
            </w:r>
          </w:p>
        </w:tc>
        <w:tc>
          <w:tcPr>
            <w:tcW w:w="566" w:type="pct"/>
            <w:shd w:val="solid" w:color="FFFFFF" w:fill="auto"/>
          </w:tcPr>
          <w:p w14:paraId="27AA1789" w14:textId="77777777" w:rsidR="00E52850" w:rsidRPr="00E52850" w:rsidRDefault="00E52850" w:rsidP="00E52850">
            <w:pPr>
              <w:pStyle w:val="TAC"/>
              <w:rPr>
                <w:sz w:val="16"/>
                <w:szCs w:val="16"/>
              </w:rPr>
            </w:pPr>
          </w:p>
        </w:tc>
        <w:tc>
          <w:tcPr>
            <w:tcW w:w="293" w:type="pct"/>
            <w:shd w:val="solid" w:color="FFFFFF" w:fill="auto"/>
          </w:tcPr>
          <w:p w14:paraId="43559F29" w14:textId="77777777" w:rsidR="00E52850" w:rsidRPr="00E52850" w:rsidRDefault="00E52850" w:rsidP="00E52850">
            <w:pPr>
              <w:pStyle w:val="TAL"/>
              <w:rPr>
                <w:sz w:val="16"/>
                <w:szCs w:val="16"/>
              </w:rPr>
            </w:pPr>
          </w:p>
        </w:tc>
        <w:tc>
          <w:tcPr>
            <w:tcW w:w="220" w:type="pct"/>
            <w:shd w:val="solid" w:color="FFFFFF" w:fill="auto"/>
          </w:tcPr>
          <w:p w14:paraId="46C7D12B" w14:textId="77777777" w:rsidR="00E52850" w:rsidRPr="00E52850" w:rsidRDefault="00E52850" w:rsidP="00E52850">
            <w:pPr>
              <w:pStyle w:val="TAR"/>
              <w:rPr>
                <w:sz w:val="16"/>
                <w:szCs w:val="16"/>
              </w:rPr>
            </w:pPr>
          </w:p>
        </w:tc>
        <w:tc>
          <w:tcPr>
            <w:tcW w:w="220" w:type="pct"/>
            <w:shd w:val="solid" w:color="FFFFFF" w:fill="auto"/>
          </w:tcPr>
          <w:p w14:paraId="7AB04053" w14:textId="77777777" w:rsidR="00E52850" w:rsidRPr="00E52850" w:rsidRDefault="00E52850" w:rsidP="00E52850">
            <w:pPr>
              <w:pStyle w:val="TAC"/>
              <w:rPr>
                <w:sz w:val="16"/>
                <w:szCs w:val="16"/>
              </w:rPr>
            </w:pPr>
          </w:p>
        </w:tc>
        <w:tc>
          <w:tcPr>
            <w:tcW w:w="2490" w:type="pct"/>
            <w:shd w:val="solid" w:color="FFFFFF" w:fill="auto"/>
          </w:tcPr>
          <w:p w14:paraId="56A0AAF5" w14:textId="387D9F68" w:rsidR="00E52850" w:rsidRPr="00E52850" w:rsidRDefault="00E52850" w:rsidP="00E52850">
            <w:pPr>
              <w:pStyle w:val="TAL"/>
              <w:rPr>
                <w:snapToGrid w:val="0"/>
                <w:sz w:val="16"/>
                <w:szCs w:val="16"/>
                <w:lang w:val="en-AU"/>
              </w:rPr>
            </w:pPr>
            <w:r w:rsidRPr="00E52850">
              <w:rPr>
                <w:rFonts w:cs="Arial"/>
                <w:sz w:val="16"/>
                <w:szCs w:val="16"/>
              </w:rPr>
              <w:t>Correction of implementation of 0389</w:t>
            </w:r>
          </w:p>
        </w:tc>
        <w:tc>
          <w:tcPr>
            <w:tcW w:w="367" w:type="pct"/>
            <w:shd w:val="solid" w:color="FFFFFF" w:fill="auto"/>
          </w:tcPr>
          <w:p w14:paraId="6CCB6E1D" w14:textId="46591C71" w:rsidR="00E52850" w:rsidRPr="00E52850" w:rsidRDefault="00E52850" w:rsidP="00E52850">
            <w:pPr>
              <w:pStyle w:val="TAC"/>
              <w:rPr>
                <w:sz w:val="16"/>
                <w:szCs w:val="16"/>
              </w:rPr>
            </w:pPr>
            <w:r w:rsidRPr="00E52850">
              <w:rPr>
                <w:sz w:val="16"/>
                <w:szCs w:val="16"/>
              </w:rPr>
              <w:t>16.9.1</w:t>
            </w:r>
          </w:p>
        </w:tc>
      </w:tr>
      <w:tr w:rsidR="00E52850" w:rsidRPr="00B14A18" w14:paraId="50C3CDA6" w14:textId="77777777" w:rsidTr="009D148C">
        <w:trPr>
          <w:gridAfter w:val="1"/>
          <w:wAfter w:w="16" w:type="pct"/>
        </w:trPr>
        <w:tc>
          <w:tcPr>
            <w:tcW w:w="414" w:type="pct"/>
            <w:shd w:val="solid" w:color="FFFFFF" w:fill="auto"/>
          </w:tcPr>
          <w:p w14:paraId="01A7A744" w14:textId="63A4F5B6" w:rsidR="00E52850" w:rsidRPr="00E52850" w:rsidRDefault="00E52850" w:rsidP="00E52850">
            <w:pPr>
              <w:pStyle w:val="TAC"/>
              <w:rPr>
                <w:sz w:val="16"/>
                <w:szCs w:val="16"/>
              </w:rPr>
            </w:pPr>
            <w:r w:rsidRPr="00E52850">
              <w:rPr>
                <w:sz w:val="16"/>
                <w:szCs w:val="16"/>
              </w:rPr>
              <w:t>2022-06</w:t>
            </w:r>
          </w:p>
        </w:tc>
        <w:tc>
          <w:tcPr>
            <w:tcW w:w="414" w:type="pct"/>
            <w:shd w:val="solid" w:color="FFFFFF" w:fill="auto"/>
          </w:tcPr>
          <w:p w14:paraId="17C88D02" w14:textId="4A733F14" w:rsidR="00E52850" w:rsidRPr="00E52850" w:rsidRDefault="00E52850" w:rsidP="00E52850">
            <w:pPr>
              <w:pStyle w:val="TAC"/>
              <w:rPr>
                <w:sz w:val="16"/>
                <w:szCs w:val="16"/>
              </w:rPr>
            </w:pPr>
            <w:r w:rsidRPr="00E52850">
              <w:rPr>
                <w:sz w:val="16"/>
                <w:szCs w:val="16"/>
              </w:rPr>
              <w:t>SA#96</w:t>
            </w:r>
          </w:p>
        </w:tc>
        <w:tc>
          <w:tcPr>
            <w:tcW w:w="566" w:type="pct"/>
            <w:shd w:val="solid" w:color="FFFFFF" w:fill="auto"/>
          </w:tcPr>
          <w:p w14:paraId="03D64D23" w14:textId="4247B4B0" w:rsidR="00E52850" w:rsidRPr="00E52850" w:rsidRDefault="00E52850" w:rsidP="00E52850">
            <w:pPr>
              <w:pStyle w:val="TAC"/>
              <w:rPr>
                <w:sz w:val="16"/>
                <w:szCs w:val="16"/>
              </w:rPr>
            </w:pPr>
            <w:r w:rsidRPr="00E52850">
              <w:rPr>
                <w:sz w:val="16"/>
                <w:szCs w:val="16"/>
              </w:rPr>
              <w:t>SP-220516</w:t>
            </w:r>
          </w:p>
        </w:tc>
        <w:tc>
          <w:tcPr>
            <w:tcW w:w="293" w:type="pct"/>
            <w:shd w:val="solid" w:color="FFFFFF" w:fill="auto"/>
          </w:tcPr>
          <w:p w14:paraId="4F59FAAA" w14:textId="53EB9648" w:rsidR="00E52850" w:rsidRPr="00E52850" w:rsidRDefault="00E52850" w:rsidP="00E52850">
            <w:pPr>
              <w:pStyle w:val="TAL"/>
              <w:rPr>
                <w:sz w:val="16"/>
                <w:szCs w:val="16"/>
              </w:rPr>
            </w:pPr>
            <w:r w:rsidRPr="00E52850">
              <w:rPr>
                <w:sz w:val="16"/>
                <w:szCs w:val="16"/>
              </w:rPr>
              <w:t>0393</w:t>
            </w:r>
          </w:p>
        </w:tc>
        <w:tc>
          <w:tcPr>
            <w:tcW w:w="220" w:type="pct"/>
            <w:shd w:val="solid" w:color="FFFFFF" w:fill="auto"/>
          </w:tcPr>
          <w:p w14:paraId="49F21DC4" w14:textId="0FF139E7"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686CCDCE" w14:textId="3446FC0E"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31203D5D" w14:textId="22407436" w:rsidR="00E52850" w:rsidRPr="00E52850" w:rsidRDefault="00E52850" w:rsidP="00E52850">
            <w:pPr>
              <w:pStyle w:val="TAL"/>
              <w:rPr>
                <w:snapToGrid w:val="0"/>
                <w:sz w:val="16"/>
                <w:szCs w:val="16"/>
                <w:lang w:val="en-AU"/>
              </w:rPr>
            </w:pPr>
            <w:r w:rsidRPr="00E52850">
              <w:rPr>
                <w:noProof/>
                <w:sz w:val="16"/>
                <w:szCs w:val="16"/>
                <w:lang w:eastAsia="zh-CN"/>
              </w:rPr>
              <w:t>Adding missing signalling and interface related to SMF for trace</w:t>
            </w:r>
          </w:p>
        </w:tc>
        <w:tc>
          <w:tcPr>
            <w:tcW w:w="367" w:type="pct"/>
            <w:shd w:val="solid" w:color="FFFFFF" w:fill="auto"/>
          </w:tcPr>
          <w:p w14:paraId="3CDEF758" w14:textId="1DB70E44" w:rsidR="00E52850" w:rsidRPr="00E52850" w:rsidRDefault="00E52850" w:rsidP="00E52850">
            <w:pPr>
              <w:pStyle w:val="TAC"/>
              <w:rPr>
                <w:sz w:val="16"/>
                <w:szCs w:val="16"/>
              </w:rPr>
            </w:pPr>
            <w:r w:rsidRPr="00E52850">
              <w:rPr>
                <w:sz w:val="16"/>
                <w:szCs w:val="16"/>
              </w:rPr>
              <w:t>16.10.0</w:t>
            </w:r>
          </w:p>
        </w:tc>
      </w:tr>
      <w:tr w:rsidR="00E52850" w:rsidRPr="00B14A18" w14:paraId="240E1509" w14:textId="77777777" w:rsidTr="009D148C">
        <w:trPr>
          <w:gridAfter w:val="1"/>
          <w:wAfter w:w="16" w:type="pct"/>
        </w:trPr>
        <w:tc>
          <w:tcPr>
            <w:tcW w:w="414" w:type="pct"/>
            <w:shd w:val="solid" w:color="FFFFFF" w:fill="auto"/>
          </w:tcPr>
          <w:p w14:paraId="02B53B9D" w14:textId="12AB0798" w:rsidR="00E52850" w:rsidRPr="00E52850" w:rsidRDefault="00E52850" w:rsidP="00E52850">
            <w:pPr>
              <w:pStyle w:val="TAC"/>
              <w:rPr>
                <w:sz w:val="16"/>
                <w:szCs w:val="16"/>
              </w:rPr>
            </w:pPr>
            <w:r w:rsidRPr="00E52850">
              <w:rPr>
                <w:sz w:val="16"/>
                <w:szCs w:val="16"/>
              </w:rPr>
              <w:t>2022-09</w:t>
            </w:r>
          </w:p>
        </w:tc>
        <w:tc>
          <w:tcPr>
            <w:tcW w:w="414" w:type="pct"/>
            <w:shd w:val="solid" w:color="FFFFFF" w:fill="auto"/>
          </w:tcPr>
          <w:p w14:paraId="7DBCB57F" w14:textId="464F113C" w:rsidR="00E52850" w:rsidRPr="00E52850" w:rsidRDefault="00E52850" w:rsidP="00E52850">
            <w:pPr>
              <w:pStyle w:val="TAC"/>
              <w:rPr>
                <w:sz w:val="16"/>
                <w:szCs w:val="16"/>
              </w:rPr>
            </w:pPr>
            <w:r w:rsidRPr="00E52850">
              <w:rPr>
                <w:sz w:val="16"/>
                <w:szCs w:val="16"/>
              </w:rPr>
              <w:t>SA#97e</w:t>
            </w:r>
          </w:p>
        </w:tc>
        <w:tc>
          <w:tcPr>
            <w:tcW w:w="566" w:type="pct"/>
            <w:shd w:val="solid" w:color="FFFFFF" w:fill="auto"/>
          </w:tcPr>
          <w:p w14:paraId="4B8BC392" w14:textId="6254FB6B" w:rsidR="00E52850" w:rsidRPr="00E52850" w:rsidRDefault="00E52850" w:rsidP="00E52850">
            <w:pPr>
              <w:pStyle w:val="TAC"/>
              <w:rPr>
                <w:sz w:val="16"/>
                <w:szCs w:val="16"/>
              </w:rPr>
            </w:pPr>
            <w:r w:rsidRPr="00E52850">
              <w:rPr>
                <w:sz w:val="16"/>
                <w:szCs w:val="16"/>
              </w:rPr>
              <w:t>SP-220864</w:t>
            </w:r>
          </w:p>
        </w:tc>
        <w:tc>
          <w:tcPr>
            <w:tcW w:w="293" w:type="pct"/>
            <w:shd w:val="solid" w:color="FFFFFF" w:fill="auto"/>
          </w:tcPr>
          <w:p w14:paraId="4BDAA150" w14:textId="713E22CB" w:rsidR="00E52850" w:rsidRPr="00E52850" w:rsidRDefault="00E52850" w:rsidP="00E52850">
            <w:pPr>
              <w:pStyle w:val="TAL"/>
              <w:rPr>
                <w:sz w:val="16"/>
                <w:szCs w:val="16"/>
              </w:rPr>
            </w:pPr>
            <w:r w:rsidRPr="00E52850">
              <w:rPr>
                <w:sz w:val="16"/>
                <w:szCs w:val="16"/>
              </w:rPr>
              <w:t>0397</w:t>
            </w:r>
          </w:p>
        </w:tc>
        <w:tc>
          <w:tcPr>
            <w:tcW w:w="220" w:type="pct"/>
            <w:shd w:val="solid" w:color="FFFFFF" w:fill="auto"/>
          </w:tcPr>
          <w:p w14:paraId="1D6B5BC5" w14:textId="77C9A74D"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3AAC6903" w14:textId="0E2421FF"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034566C5" w14:textId="1B38F234" w:rsidR="00E52850" w:rsidRPr="00E52850" w:rsidRDefault="00E52850" w:rsidP="00E52850">
            <w:pPr>
              <w:pStyle w:val="TAL"/>
              <w:rPr>
                <w:snapToGrid w:val="0"/>
                <w:sz w:val="16"/>
                <w:szCs w:val="16"/>
                <w:lang w:val="en-AU"/>
              </w:rPr>
            </w:pPr>
            <w:r w:rsidRPr="00E52850">
              <w:rPr>
                <w:noProof/>
                <w:sz w:val="16"/>
                <w:szCs w:val="16"/>
                <w:lang w:eastAsia="zh-CN"/>
              </w:rPr>
              <w:t>Correcting the name of referenced RAN3 RRC IE</w:t>
            </w:r>
          </w:p>
        </w:tc>
        <w:tc>
          <w:tcPr>
            <w:tcW w:w="367" w:type="pct"/>
            <w:shd w:val="solid" w:color="FFFFFF" w:fill="auto"/>
          </w:tcPr>
          <w:p w14:paraId="18843C68" w14:textId="72B08210" w:rsidR="00E52850" w:rsidRPr="00E52850" w:rsidRDefault="00E52850" w:rsidP="00E52850">
            <w:pPr>
              <w:pStyle w:val="TAC"/>
              <w:rPr>
                <w:sz w:val="16"/>
                <w:szCs w:val="16"/>
              </w:rPr>
            </w:pPr>
            <w:r w:rsidRPr="00E52850">
              <w:rPr>
                <w:sz w:val="16"/>
                <w:szCs w:val="16"/>
              </w:rPr>
              <w:t>16.11.0</w:t>
            </w:r>
          </w:p>
        </w:tc>
      </w:tr>
      <w:tr w:rsidR="00E52850" w:rsidRPr="00B14A18" w14:paraId="7EC81468" w14:textId="77777777" w:rsidTr="009D148C">
        <w:trPr>
          <w:gridAfter w:val="1"/>
          <w:wAfter w:w="16" w:type="pct"/>
        </w:trPr>
        <w:tc>
          <w:tcPr>
            <w:tcW w:w="414" w:type="pct"/>
            <w:shd w:val="solid" w:color="FFFFFF" w:fill="auto"/>
          </w:tcPr>
          <w:p w14:paraId="4B49CE0A" w14:textId="787AA375" w:rsidR="00E52850" w:rsidRPr="00E52850" w:rsidRDefault="00E52850" w:rsidP="00E52850">
            <w:pPr>
              <w:pStyle w:val="TAC"/>
              <w:rPr>
                <w:sz w:val="16"/>
                <w:szCs w:val="16"/>
              </w:rPr>
            </w:pPr>
            <w:r w:rsidRPr="00E52850">
              <w:rPr>
                <w:sz w:val="16"/>
                <w:szCs w:val="16"/>
              </w:rPr>
              <w:t>2022-09</w:t>
            </w:r>
          </w:p>
        </w:tc>
        <w:tc>
          <w:tcPr>
            <w:tcW w:w="414" w:type="pct"/>
            <w:shd w:val="solid" w:color="FFFFFF" w:fill="auto"/>
          </w:tcPr>
          <w:p w14:paraId="69723251" w14:textId="13DDC541" w:rsidR="00E52850" w:rsidRPr="00E52850" w:rsidRDefault="00E52850" w:rsidP="00E52850">
            <w:pPr>
              <w:pStyle w:val="TAC"/>
              <w:rPr>
                <w:sz w:val="16"/>
                <w:szCs w:val="16"/>
              </w:rPr>
            </w:pPr>
            <w:r w:rsidRPr="00E52850">
              <w:rPr>
                <w:sz w:val="16"/>
                <w:szCs w:val="16"/>
              </w:rPr>
              <w:t>SA#97e</w:t>
            </w:r>
          </w:p>
        </w:tc>
        <w:tc>
          <w:tcPr>
            <w:tcW w:w="566" w:type="pct"/>
            <w:shd w:val="solid" w:color="FFFFFF" w:fill="auto"/>
          </w:tcPr>
          <w:p w14:paraId="5D0141B7" w14:textId="3DE50AEE" w:rsidR="00E52850" w:rsidRPr="00E52850" w:rsidRDefault="00E52850" w:rsidP="00E52850">
            <w:pPr>
              <w:pStyle w:val="TAC"/>
              <w:rPr>
                <w:sz w:val="16"/>
                <w:szCs w:val="16"/>
              </w:rPr>
            </w:pPr>
            <w:r w:rsidRPr="00E52850">
              <w:rPr>
                <w:sz w:val="16"/>
                <w:szCs w:val="16"/>
              </w:rPr>
              <w:t>SP-220872</w:t>
            </w:r>
          </w:p>
        </w:tc>
        <w:tc>
          <w:tcPr>
            <w:tcW w:w="293" w:type="pct"/>
            <w:shd w:val="solid" w:color="FFFFFF" w:fill="auto"/>
          </w:tcPr>
          <w:p w14:paraId="1442DFBA" w14:textId="16E12EC5" w:rsidR="00E52850" w:rsidRPr="00E52850" w:rsidRDefault="00E52850" w:rsidP="00E52850">
            <w:pPr>
              <w:pStyle w:val="TAL"/>
              <w:rPr>
                <w:sz w:val="16"/>
                <w:szCs w:val="16"/>
              </w:rPr>
            </w:pPr>
            <w:r w:rsidRPr="00E52850">
              <w:rPr>
                <w:sz w:val="16"/>
                <w:szCs w:val="16"/>
              </w:rPr>
              <w:t>0403</w:t>
            </w:r>
          </w:p>
        </w:tc>
        <w:tc>
          <w:tcPr>
            <w:tcW w:w="220" w:type="pct"/>
            <w:shd w:val="solid" w:color="FFFFFF" w:fill="auto"/>
          </w:tcPr>
          <w:p w14:paraId="648D98AB" w14:textId="57CBFB08"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2726B782" w14:textId="476A35FA"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135AB279" w14:textId="50A58A04" w:rsidR="00E52850" w:rsidRPr="00E52850" w:rsidRDefault="00E52850" w:rsidP="00E52850">
            <w:pPr>
              <w:pStyle w:val="TAL"/>
              <w:rPr>
                <w:snapToGrid w:val="0"/>
                <w:sz w:val="16"/>
                <w:szCs w:val="16"/>
                <w:lang w:val="en-AU"/>
              </w:rPr>
            </w:pPr>
            <w:r w:rsidRPr="00E52850">
              <w:rPr>
                <w:noProof/>
                <w:sz w:val="16"/>
                <w:szCs w:val="16"/>
                <w:lang w:eastAsia="zh-CN"/>
              </w:rPr>
              <w:t>Correction on NG-RAN activation mechanism</w:t>
            </w:r>
          </w:p>
        </w:tc>
        <w:tc>
          <w:tcPr>
            <w:tcW w:w="367" w:type="pct"/>
            <w:shd w:val="solid" w:color="FFFFFF" w:fill="auto"/>
          </w:tcPr>
          <w:p w14:paraId="197D80EF" w14:textId="79AC9F41" w:rsidR="00E52850" w:rsidRPr="00E52850" w:rsidRDefault="00E52850" w:rsidP="00E52850">
            <w:pPr>
              <w:pStyle w:val="TAC"/>
              <w:rPr>
                <w:sz w:val="16"/>
                <w:szCs w:val="16"/>
              </w:rPr>
            </w:pPr>
            <w:r w:rsidRPr="00E52850">
              <w:rPr>
                <w:sz w:val="16"/>
                <w:szCs w:val="16"/>
              </w:rPr>
              <w:t>16.11.0</w:t>
            </w:r>
          </w:p>
        </w:tc>
      </w:tr>
      <w:tr w:rsidR="00E52850" w:rsidRPr="00B14A18" w14:paraId="709F140A" w14:textId="77777777" w:rsidTr="009D148C">
        <w:trPr>
          <w:gridAfter w:val="1"/>
          <w:wAfter w:w="16" w:type="pct"/>
        </w:trPr>
        <w:tc>
          <w:tcPr>
            <w:tcW w:w="414" w:type="pct"/>
            <w:shd w:val="solid" w:color="FFFFFF" w:fill="auto"/>
          </w:tcPr>
          <w:p w14:paraId="5CC3D3D7" w14:textId="6E667EB7" w:rsidR="00E52850" w:rsidRPr="00E52850" w:rsidRDefault="00E52850" w:rsidP="00E52850">
            <w:pPr>
              <w:pStyle w:val="TAC"/>
              <w:rPr>
                <w:sz w:val="16"/>
                <w:szCs w:val="16"/>
              </w:rPr>
            </w:pPr>
            <w:r w:rsidRPr="00E52850">
              <w:rPr>
                <w:sz w:val="16"/>
                <w:szCs w:val="16"/>
              </w:rPr>
              <w:t>2022-09</w:t>
            </w:r>
          </w:p>
        </w:tc>
        <w:tc>
          <w:tcPr>
            <w:tcW w:w="414" w:type="pct"/>
            <w:shd w:val="solid" w:color="FFFFFF" w:fill="auto"/>
          </w:tcPr>
          <w:p w14:paraId="5FA2B4E6" w14:textId="6D18274B" w:rsidR="00E52850" w:rsidRPr="00E52850" w:rsidRDefault="00E52850" w:rsidP="00E52850">
            <w:pPr>
              <w:pStyle w:val="TAC"/>
              <w:rPr>
                <w:sz w:val="16"/>
                <w:szCs w:val="16"/>
              </w:rPr>
            </w:pPr>
            <w:r w:rsidRPr="00E52850">
              <w:rPr>
                <w:sz w:val="16"/>
                <w:szCs w:val="16"/>
              </w:rPr>
              <w:t>SA#97e</w:t>
            </w:r>
          </w:p>
        </w:tc>
        <w:tc>
          <w:tcPr>
            <w:tcW w:w="566" w:type="pct"/>
            <w:shd w:val="solid" w:color="FFFFFF" w:fill="auto"/>
          </w:tcPr>
          <w:p w14:paraId="0002B493" w14:textId="52A848FA" w:rsidR="00E52850" w:rsidRPr="00E52850" w:rsidRDefault="00E52850" w:rsidP="00E52850">
            <w:pPr>
              <w:pStyle w:val="TAC"/>
              <w:rPr>
                <w:sz w:val="16"/>
                <w:szCs w:val="16"/>
              </w:rPr>
            </w:pPr>
            <w:r w:rsidRPr="00E52850">
              <w:rPr>
                <w:sz w:val="16"/>
                <w:szCs w:val="16"/>
              </w:rPr>
              <w:t>SP-220864</w:t>
            </w:r>
          </w:p>
        </w:tc>
        <w:tc>
          <w:tcPr>
            <w:tcW w:w="293" w:type="pct"/>
            <w:shd w:val="solid" w:color="FFFFFF" w:fill="auto"/>
          </w:tcPr>
          <w:p w14:paraId="02D616CA" w14:textId="1D048BD8" w:rsidR="00E52850" w:rsidRPr="00E52850" w:rsidRDefault="00E52850" w:rsidP="00E52850">
            <w:pPr>
              <w:pStyle w:val="TAL"/>
              <w:rPr>
                <w:sz w:val="16"/>
                <w:szCs w:val="16"/>
              </w:rPr>
            </w:pPr>
            <w:r w:rsidRPr="00E52850">
              <w:rPr>
                <w:sz w:val="16"/>
                <w:szCs w:val="16"/>
              </w:rPr>
              <w:t>0404</w:t>
            </w:r>
          </w:p>
        </w:tc>
        <w:tc>
          <w:tcPr>
            <w:tcW w:w="220" w:type="pct"/>
            <w:shd w:val="solid" w:color="FFFFFF" w:fill="auto"/>
          </w:tcPr>
          <w:p w14:paraId="6A34FD60" w14:textId="52759BF5"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0DE94A2F" w14:textId="04ECF294"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49CF9336" w14:textId="1122D2D0" w:rsidR="00E52850" w:rsidRPr="00E52850" w:rsidRDefault="00E52850" w:rsidP="00E52850">
            <w:pPr>
              <w:pStyle w:val="TAL"/>
              <w:rPr>
                <w:snapToGrid w:val="0"/>
                <w:sz w:val="16"/>
                <w:szCs w:val="16"/>
                <w:lang w:val="en-AU"/>
              </w:rPr>
            </w:pPr>
            <w:r w:rsidRPr="00E52850">
              <w:rPr>
                <w:noProof/>
                <w:sz w:val="16"/>
                <w:szCs w:val="16"/>
                <w:lang w:eastAsia="zh-CN"/>
              </w:rPr>
              <w:t>Enhancement of scope regarding RCEF</w:t>
            </w:r>
          </w:p>
        </w:tc>
        <w:tc>
          <w:tcPr>
            <w:tcW w:w="367" w:type="pct"/>
            <w:shd w:val="solid" w:color="FFFFFF" w:fill="auto"/>
          </w:tcPr>
          <w:p w14:paraId="3B4F69EA" w14:textId="7FFE2E21" w:rsidR="00E52850" w:rsidRPr="00E52850" w:rsidRDefault="00E52850" w:rsidP="00E52850">
            <w:pPr>
              <w:pStyle w:val="TAC"/>
              <w:rPr>
                <w:sz w:val="16"/>
                <w:szCs w:val="16"/>
              </w:rPr>
            </w:pPr>
            <w:r w:rsidRPr="00E52850">
              <w:rPr>
                <w:sz w:val="16"/>
                <w:szCs w:val="16"/>
              </w:rPr>
              <w:t>16.11.0</w:t>
            </w:r>
          </w:p>
        </w:tc>
      </w:tr>
      <w:tr w:rsidR="00E52850" w:rsidRPr="00B14A18" w14:paraId="6D78FE19" w14:textId="77777777" w:rsidTr="009D148C">
        <w:trPr>
          <w:gridAfter w:val="1"/>
          <w:wAfter w:w="16" w:type="pct"/>
        </w:trPr>
        <w:tc>
          <w:tcPr>
            <w:tcW w:w="414" w:type="pct"/>
            <w:shd w:val="solid" w:color="FFFFFF" w:fill="auto"/>
          </w:tcPr>
          <w:p w14:paraId="21D0C244" w14:textId="553CAD82" w:rsidR="00E52850" w:rsidRPr="00E52850" w:rsidRDefault="00E52850" w:rsidP="00E52850">
            <w:pPr>
              <w:pStyle w:val="TAC"/>
              <w:rPr>
                <w:sz w:val="16"/>
                <w:szCs w:val="16"/>
              </w:rPr>
            </w:pPr>
            <w:r w:rsidRPr="00E52850">
              <w:rPr>
                <w:sz w:val="16"/>
                <w:szCs w:val="16"/>
              </w:rPr>
              <w:t>2023-03</w:t>
            </w:r>
          </w:p>
        </w:tc>
        <w:tc>
          <w:tcPr>
            <w:tcW w:w="414" w:type="pct"/>
            <w:shd w:val="solid" w:color="FFFFFF" w:fill="auto"/>
          </w:tcPr>
          <w:p w14:paraId="60B95D47" w14:textId="13D94872" w:rsidR="00E52850" w:rsidRPr="00E52850" w:rsidRDefault="00E52850" w:rsidP="00E52850">
            <w:pPr>
              <w:pStyle w:val="TAC"/>
              <w:rPr>
                <w:sz w:val="16"/>
                <w:szCs w:val="16"/>
              </w:rPr>
            </w:pPr>
            <w:r w:rsidRPr="00E52850">
              <w:rPr>
                <w:sz w:val="16"/>
                <w:szCs w:val="16"/>
              </w:rPr>
              <w:t>SA#99</w:t>
            </w:r>
          </w:p>
        </w:tc>
        <w:tc>
          <w:tcPr>
            <w:tcW w:w="566" w:type="pct"/>
            <w:shd w:val="solid" w:color="FFFFFF" w:fill="auto"/>
          </w:tcPr>
          <w:p w14:paraId="423C5DEF" w14:textId="11BCE654" w:rsidR="00E52850" w:rsidRPr="00E52850" w:rsidRDefault="00E52850" w:rsidP="00E52850">
            <w:pPr>
              <w:pStyle w:val="TAC"/>
              <w:rPr>
                <w:sz w:val="16"/>
                <w:szCs w:val="16"/>
              </w:rPr>
            </w:pPr>
            <w:r w:rsidRPr="00E52850">
              <w:rPr>
                <w:sz w:val="16"/>
                <w:szCs w:val="16"/>
              </w:rPr>
              <w:t>SP-230210</w:t>
            </w:r>
          </w:p>
        </w:tc>
        <w:tc>
          <w:tcPr>
            <w:tcW w:w="293" w:type="pct"/>
            <w:shd w:val="solid" w:color="FFFFFF" w:fill="auto"/>
          </w:tcPr>
          <w:p w14:paraId="20EC7E4E" w14:textId="16DCDEBD" w:rsidR="00E52850" w:rsidRPr="00E52850" w:rsidRDefault="00E52850" w:rsidP="00E52850">
            <w:pPr>
              <w:pStyle w:val="TAL"/>
              <w:rPr>
                <w:sz w:val="16"/>
                <w:szCs w:val="16"/>
              </w:rPr>
            </w:pPr>
            <w:r w:rsidRPr="00E52850">
              <w:rPr>
                <w:sz w:val="16"/>
                <w:szCs w:val="16"/>
              </w:rPr>
              <w:t>0409</w:t>
            </w:r>
          </w:p>
        </w:tc>
        <w:tc>
          <w:tcPr>
            <w:tcW w:w="220" w:type="pct"/>
            <w:shd w:val="solid" w:color="FFFFFF" w:fill="auto"/>
          </w:tcPr>
          <w:p w14:paraId="2BB64011" w14:textId="3259B14F"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09C49BD4" w14:textId="35F3E377"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569ACAB6" w14:textId="686A15CF" w:rsidR="00E52850" w:rsidRPr="00E52850" w:rsidRDefault="00E52850" w:rsidP="00E52850">
            <w:pPr>
              <w:pStyle w:val="TAL"/>
              <w:rPr>
                <w:snapToGrid w:val="0"/>
                <w:sz w:val="16"/>
                <w:szCs w:val="16"/>
                <w:lang w:val="en-AU"/>
              </w:rPr>
            </w:pPr>
            <w:r w:rsidRPr="00E52850">
              <w:rPr>
                <w:noProof/>
                <w:sz w:val="16"/>
                <w:szCs w:val="16"/>
                <w:lang w:eastAsia="zh-CN"/>
              </w:rPr>
              <w:t>Clarify behaviour when cell list is not specified</w:t>
            </w:r>
          </w:p>
        </w:tc>
        <w:tc>
          <w:tcPr>
            <w:tcW w:w="367" w:type="pct"/>
            <w:shd w:val="solid" w:color="FFFFFF" w:fill="auto"/>
          </w:tcPr>
          <w:p w14:paraId="0B5F98E3" w14:textId="48D38E46" w:rsidR="00E52850" w:rsidRPr="00E52850" w:rsidRDefault="00E52850" w:rsidP="00E52850">
            <w:pPr>
              <w:pStyle w:val="TAC"/>
              <w:rPr>
                <w:sz w:val="16"/>
                <w:szCs w:val="16"/>
              </w:rPr>
            </w:pPr>
            <w:r w:rsidRPr="00E52850">
              <w:rPr>
                <w:sz w:val="16"/>
                <w:szCs w:val="16"/>
              </w:rPr>
              <w:t>16.12.0</w:t>
            </w:r>
          </w:p>
        </w:tc>
      </w:tr>
      <w:tr w:rsidR="00E52850" w:rsidRPr="00B14A18" w14:paraId="28B40F7F" w14:textId="77777777" w:rsidTr="009D148C">
        <w:trPr>
          <w:gridAfter w:val="1"/>
          <w:wAfter w:w="16" w:type="pct"/>
        </w:trPr>
        <w:tc>
          <w:tcPr>
            <w:tcW w:w="414" w:type="pct"/>
            <w:shd w:val="solid" w:color="FFFFFF" w:fill="auto"/>
          </w:tcPr>
          <w:p w14:paraId="55B909C7" w14:textId="7705F8BB" w:rsidR="00E52850" w:rsidRPr="00E52850" w:rsidRDefault="00E52850" w:rsidP="00E52850">
            <w:pPr>
              <w:pStyle w:val="TAC"/>
              <w:rPr>
                <w:sz w:val="16"/>
                <w:szCs w:val="16"/>
              </w:rPr>
            </w:pPr>
            <w:r w:rsidRPr="00E52850">
              <w:rPr>
                <w:sz w:val="16"/>
                <w:szCs w:val="16"/>
              </w:rPr>
              <w:t>2023-12</w:t>
            </w:r>
          </w:p>
        </w:tc>
        <w:tc>
          <w:tcPr>
            <w:tcW w:w="414" w:type="pct"/>
            <w:shd w:val="solid" w:color="FFFFFF" w:fill="auto"/>
          </w:tcPr>
          <w:p w14:paraId="36B90B82" w14:textId="3B240DF4" w:rsidR="00E52850" w:rsidRPr="00E52850" w:rsidRDefault="00E52850" w:rsidP="00E52850">
            <w:pPr>
              <w:pStyle w:val="TAC"/>
              <w:rPr>
                <w:sz w:val="16"/>
                <w:szCs w:val="16"/>
              </w:rPr>
            </w:pPr>
            <w:r w:rsidRPr="00E52850">
              <w:rPr>
                <w:sz w:val="16"/>
                <w:szCs w:val="16"/>
              </w:rPr>
              <w:t>SA#102</w:t>
            </w:r>
          </w:p>
        </w:tc>
        <w:tc>
          <w:tcPr>
            <w:tcW w:w="566" w:type="pct"/>
            <w:shd w:val="solid" w:color="FFFFFF" w:fill="auto"/>
          </w:tcPr>
          <w:p w14:paraId="73FB497F" w14:textId="71381265" w:rsidR="00E52850" w:rsidRPr="00E52850" w:rsidRDefault="00E52850" w:rsidP="00E52850">
            <w:pPr>
              <w:pStyle w:val="TAC"/>
              <w:rPr>
                <w:sz w:val="16"/>
                <w:szCs w:val="16"/>
              </w:rPr>
            </w:pPr>
            <w:r w:rsidRPr="00E52850">
              <w:rPr>
                <w:sz w:val="16"/>
                <w:szCs w:val="16"/>
              </w:rPr>
              <w:t>SP-231489</w:t>
            </w:r>
          </w:p>
        </w:tc>
        <w:tc>
          <w:tcPr>
            <w:tcW w:w="293" w:type="pct"/>
            <w:shd w:val="solid" w:color="FFFFFF" w:fill="auto"/>
          </w:tcPr>
          <w:p w14:paraId="0A3F9416" w14:textId="0F2694D8" w:rsidR="00E52850" w:rsidRPr="00E52850" w:rsidRDefault="00E52850" w:rsidP="00E52850">
            <w:pPr>
              <w:pStyle w:val="TAL"/>
              <w:rPr>
                <w:sz w:val="16"/>
                <w:szCs w:val="16"/>
              </w:rPr>
            </w:pPr>
            <w:r w:rsidRPr="00E52850">
              <w:rPr>
                <w:sz w:val="16"/>
                <w:szCs w:val="16"/>
              </w:rPr>
              <w:t>0415</w:t>
            </w:r>
          </w:p>
        </w:tc>
        <w:tc>
          <w:tcPr>
            <w:tcW w:w="220" w:type="pct"/>
            <w:shd w:val="solid" w:color="FFFFFF" w:fill="auto"/>
          </w:tcPr>
          <w:p w14:paraId="4420C8B7" w14:textId="5628E887"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38C0DB37" w14:textId="7A6D5683"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59A69270" w14:textId="4F9CC6C4" w:rsidR="00E52850" w:rsidRPr="00E52850" w:rsidRDefault="00E52850" w:rsidP="00E52850">
            <w:pPr>
              <w:pStyle w:val="TAL"/>
              <w:rPr>
                <w:snapToGrid w:val="0"/>
                <w:sz w:val="16"/>
                <w:szCs w:val="16"/>
                <w:lang w:val="en-AU"/>
              </w:rPr>
            </w:pPr>
            <w:r w:rsidRPr="00E52850">
              <w:rPr>
                <w:noProof/>
                <w:sz w:val="16"/>
                <w:szCs w:val="16"/>
                <w:lang w:eastAsia="zh-CN"/>
              </w:rPr>
              <w:t xml:space="preserve">Rel-16 CR TS32.422 Align N38 in SMF requirement with TS23.501 </w:t>
            </w:r>
          </w:p>
        </w:tc>
        <w:tc>
          <w:tcPr>
            <w:tcW w:w="367" w:type="pct"/>
            <w:shd w:val="solid" w:color="FFFFFF" w:fill="auto"/>
          </w:tcPr>
          <w:p w14:paraId="664CBB23" w14:textId="4C822BB0" w:rsidR="00E52850" w:rsidRPr="00E52850" w:rsidRDefault="00E52850" w:rsidP="00E52850">
            <w:pPr>
              <w:pStyle w:val="TAC"/>
              <w:rPr>
                <w:sz w:val="16"/>
                <w:szCs w:val="16"/>
              </w:rPr>
            </w:pPr>
            <w:r w:rsidRPr="00E52850">
              <w:rPr>
                <w:sz w:val="16"/>
                <w:szCs w:val="16"/>
              </w:rPr>
              <w:t>16.13.0</w:t>
            </w:r>
          </w:p>
        </w:tc>
      </w:tr>
      <w:tr w:rsidR="00E52850" w:rsidRPr="00B14A18" w14:paraId="5568492A" w14:textId="77777777" w:rsidTr="009D148C">
        <w:trPr>
          <w:gridAfter w:val="1"/>
          <w:wAfter w:w="16" w:type="pct"/>
        </w:trPr>
        <w:tc>
          <w:tcPr>
            <w:tcW w:w="414" w:type="pct"/>
            <w:shd w:val="solid" w:color="FFFFFF" w:fill="auto"/>
          </w:tcPr>
          <w:p w14:paraId="1EC3568D" w14:textId="38D2DAA7" w:rsidR="00E52850" w:rsidRPr="00E52850" w:rsidRDefault="00E52850" w:rsidP="00E52850">
            <w:pPr>
              <w:pStyle w:val="TAC"/>
              <w:rPr>
                <w:sz w:val="16"/>
                <w:szCs w:val="16"/>
              </w:rPr>
            </w:pPr>
            <w:r w:rsidRPr="00E52850">
              <w:rPr>
                <w:sz w:val="16"/>
                <w:szCs w:val="16"/>
              </w:rPr>
              <w:t>2024-03</w:t>
            </w:r>
          </w:p>
        </w:tc>
        <w:tc>
          <w:tcPr>
            <w:tcW w:w="414" w:type="pct"/>
            <w:shd w:val="solid" w:color="FFFFFF" w:fill="auto"/>
          </w:tcPr>
          <w:p w14:paraId="46DC29C7" w14:textId="0C1AF8BC" w:rsidR="00E52850" w:rsidRPr="00E52850" w:rsidRDefault="00E52850" w:rsidP="00E52850">
            <w:pPr>
              <w:pStyle w:val="TAC"/>
              <w:rPr>
                <w:sz w:val="16"/>
                <w:szCs w:val="16"/>
              </w:rPr>
            </w:pPr>
            <w:r w:rsidRPr="00E52850">
              <w:rPr>
                <w:sz w:val="16"/>
                <w:szCs w:val="16"/>
              </w:rPr>
              <w:t>SA#103</w:t>
            </w:r>
          </w:p>
        </w:tc>
        <w:tc>
          <w:tcPr>
            <w:tcW w:w="566" w:type="pct"/>
            <w:shd w:val="solid" w:color="FFFFFF" w:fill="auto"/>
          </w:tcPr>
          <w:p w14:paraId="073B86DF" w14:textId="01C50364" w:rsidR="00E52850" w:rsidRPr="00E52850" w:rsidRDefault="00E52850" w:rsidP="00E52850">
            <w:pPr>
              <w:pStyle w:val="TAC"/>
              <w:rPr>
                <w:sz w:val="16"/>
                <w:szCs w:val="16"/>
              </w:rPr>
            </w:pPr>
            <w:r w:rsidRPr="00E52850">
              <w:rPr>
                <w:rFonts w:cs="Arial"/>
                <w:sz w:val="16"/>
                <w:szCs w:val="16"/>
              </w:rPr>
              <w:t>SP-240183</w:t>
            </w:r>
          </w:p>
        </w:tc>
        <w:tc>
          <w:tcPr>
            <w:tcW w:w="293" w:type="pct"/>
            <w:shd w:val="solid" w:color="FFFFFF" w:fill="auto"/>
          </w:tcPr>
          <w:p w14:paraId="11B1C8BF" w14:textId="7E1FC48D" w:rsidR="00E52850" w:rsidRPr="00E52850" w:rsidRDefault="00E52850" w:rsidP="00E52850">
            <w:pPr>
              <w:pStyle w:val="TAL"/>
              <w:rPr>
                <w:sz w:val="16"/>
                <w:szCs w:val="16"/>
              </w:rPr>
            </w:pPr>
            <w:r w:rsidRPr="00E52850">
              <w:rPr>
                <w:sz w:val="16"/>
                <w:szCs w:val="16"/>
              </w:rPr>
              <w:t>0422</w:t>
            </w:r>
          </w:p>
        </w:tc>
        <w:tc>
          <w:tcPr>
            <w:tcW w:w="220" w:type="pct"/>
            <w:shd w:val="solid" w:color="FFFFFF" w:fill="auto"/>
          </w:tcPr>
          <w:p w14:paraId="6C6EEF8C" w14:textId="23C46264"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76E8B57B" w14:textId="3FFF68F9"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588737FA" w14:textId="446AFFB5" w:rsidR="00E52850" w:rsidRPr="00E52850" w:rsidRDefault="00E52850" w:rsidP="00E52850">
            <w:pPr>
              <w:pStyle w:val="TAL"/>
              <w:rPr>
                <w:snapToGrid w:val="0"/>
                <w:sz w:val="16"/>
                <w:szCs w:val="16"/>
                <w:lang w:val="en-AU"/>
              </w:rPr>
            </w:pPr>
            <w:r w:rsidRPr="00E52850">
              <w:rPr>
                <w:noProof/>
                <w:sz w:val="16"/>
                <w:szCs w:val="16"/>
                <w:lang w:eastAsia="zh-CN"/>
              </w:rPr>
              <w:t>Rel-16 CR TS32.422 Missing TCE Identity Mapping</w:t>
            </w:r>
          </w:p>
        </w:tc>
        <w:tc>
          <w:tcPr>
            <w:tcW w:w="367" w:type="pct"/>
            <w:shd w:val="solid" w:color="FFFFFF" w:fill="auto"/>
          </w:tcPr>
          <w:p w14:paraId="567B5B3E" w14:textId="57E0A821" w:rsidR="00E52850" w:rsidRPr="00E52850" w:rsidRDefault="00E52850" w:rsidP="00E52850">
            <w:pPr>
              <w:pStyle w:val="TAC"/>
              <w:rPr>
                <w:sz w:val="16"/>
                <w:szCs w:val="16"/>
              </w:rPr>
            </w:pPr>
            <w:r w:rsidRPr="00E52850">
              <w:rPr>
                <w:sz w:val="16"/>
                <w:szCs w:val="16"/>
              </w:rPr>
              <w:t>16.14.0</w:t>
            </w:r>
          </w:p>
        </w:tc>
      </w:tr>
      <w:tr w:rsidR="00E52850" w:rsidRPr="00B14A18" w14:paraId="1FC2551D" w14:textId="77777777" w:rsidTr="009D148C">
        <w:trPr>
          <w:gridAfter w:val="1"/>
          <w:wAfter w:w="16" w:type="pct"/>
        </w:trPr>
        <w:tc>
          <w:tcPr>
            <w:tcW w:w="414" w:type="pct"/>
            <w:shd w:val="solid" w:color="FFFFFF" w:fill="auto"/>
          </w:tcPr>
          <w:p w14:paraId="73170F6D" w14:textId="609EF0F9" w:rsidR="00E52850" w:rsidRPr="00E52850" w:rsidRDefault="00E52850" w:rsidP="00E52850">
            <w:pPr>
              <w:pStyle w:val="TAC"/>
              <w:rPr>
                <w:sz w:val="16"/>
                <w:szCs w:val="16"/>
              </w:rPr>
            </w:pPr>
            <w:r w:rsidRPr="00E52850">
              <w:rPr>
                <w:sz w:val="16"/>
                <w:szCs w:val="16"/>
              </w:rPr>
              <w:t>2024-03</w:t>
            </w:r>
          </w:p>
        </w:tc>
        <w:tc>
          <w:tcPr>
            <w:tcW w:w="414" w:type="pct"/>
            <w:shd w:val="solid" w:color="FFFFFF" w:fill="auto"/>
          </w:tcPr>
          <w:p w14:paraId="56B7CFC4" w14:textId="4C8F6B61" w:rsidR="00E52850" w:rsidRPr="00E52850" w:rsidRDefault="00E52850" w:rsidP="00E52850">
            <w:pPr>
              <w:pStyle w:val="TAC"/>
              <w:rPr>
                <w:sz w:val="16"/>
                <w:szCs w:val="16"/>
              </w:rPr>
            </w:pPr>
            <w:r w:rsidRPr="00E52850">
              <w:rPr>
                <w:sz w:val="16"/>
                <w:szCs w:val="16"/>
              </w:rPr>
              <w:t>SA#103</w:t>
            </w:r>
          </w:p>
        </w:tc>
        <w:tc>
          <w:tcPr>
            <w:tcW w:w="566" w:type="pct"/>
            <w:shd w:val="solid" w:color="FFFFFF" w:fill="auto"/>
          </w:tcPr>
          <w:p w14:paraId="64AA861E" w14:textId="351749CC" w:rsidR="00E52850" w:rsidRPr="00E52850" w:rsidRDefault="00E52850" w:rsidP="00E52850">
            <w:pPr>
              <w:pStyle w:val="TAC"/>
              <w:rPr>
                <w:sz w:val="16"/>
                <w:szCs w:val="16"/>
              </w:rPr>
            </w:pPr>
            <w:r w:rsidRPr="00E52850">
              <w:rPr>
                <w:rFonts w:cs="Arial"/>
                <w:sz w:val="16"/>
                <w:szCs w:val="16"/>
              </w:rPr>
              <w:t>SP-240182</w:t>
            </w:r>
          </w:p>
        </w:tc>
        <w:tc>
          <w:tcPr>
            <w:tcW w:w="293" w:type="pct"/>
            <w:shd w:val="solid" w:color="FFFFFF" w:fill="auto"/>
          </w:tcPr>
          <w:p w14:paraId="7CE806A9" w14:textId="5976DD9E" w:rsidR="00E52850" w:rsidRPr="00E52850" w:rsidRDefault="00E52850" w:rsidP="00E52850">
            <w:pPr>
              <w:pStyle w:val="TAL"/>
              <w:rPr>
                <w:sz w:val="16"/>
                <w:szCs w:val="16"/>
              </w:rPr>
            </w:pPr>
            <w:r w:rsidRPr="00E52850">
              <w:rPr>
                <w:sz w:val="16"/>
                <w:szCs w:val="16"/>
              </w:rPr>
              <w:t>0427</w:t>
            </w:r>
          </w:p>
        </w:tc>
        <w:tc>
          <w:tcPr>
            <w:tcW w:w="220" w:type="pct"/>
            <w:shd w:val="solid" w:color="FFFFFF" w:fill="auto"/>
          </w:tcPr>
          <w:p w14:paraId="6C547275" w14:textId="4020CD51"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7EB7F673" w14:textId="45716AE0" w:rsidR="00E52850" w:rsidRPr="00E52850" w:rsidRDefault="00E52850" w:rsidP="00E52850">
            <w:pPr>
              <w:pStyle w:val="TAC"/>
              <w:rPr>
                <w:sz w:val="16"/>
                <w:szCs w:val="16"/>
              </w:rPr>
            </w:pPr>
            <w:r w:rsidRPr="00E52850">
              <w:rPr>
                <w:sz w:val="16"/>
                <w:szCs w:val="16"/>
              </w:rPr>
              <w:t>A</w:t>
            </w:r>
          </w:p>
        </w:tc>
        <w:tc>
          <w:tcPr>
            <w:tcW w:w="2490" w:type="pct"/>
            <w:shd w:val="solid" w:color="FFFFFF" w:fill="auto"/>
          </w:tcPr>
          <w:p w14:paraId="72769508" w14:textId="2B1DF409" w:rsidR="00E52850" w:rsidRPr="00E52850" w:rsidRDefault="00E52850" w:rsidP="00E52850">
            <w:pPr>
              <w:pStyle w:val="TAL"/>
              <w:rPr>
                <w:snapToGrid w:val="0"/>
                <w:sz w:val="16"/>
                <w:szCs w:val="16"/>
                <w:lang w:val="en-AU"/>
              </w:rPr>
            </w:pPr>
            <w:r w:rsidRPr="00E52850">
              <w:rPr>
                <w:noProof/>
                <w:sz w:val="16"/>
                <w:szCs w:val="16"/>
                <w:lang w:eastAsia="zh-CN"/>
              </w:rPr>
              <w:t>Rel-16 CR TS 32.422 Add missing steps of Trace Start in N3IWF for untrusted non-3GPP access</w:t>
            </w:r>
          </w:p>
        </w:tc>
        <w:tc>
          <w:tcPr>
            <w:tcW w:w="367" w:type="pct"/>
            <w:shd w:val="solid" w:color="FFFFFF" w:fill="auto"/>
          </w:tcPr>
          <w:p w14:paraId="4A404C77" w14:textId="3727BCE2" w:rsidR="00E52850" w:rsidRPr="00E52850" w:rsidRDefault="00E52850" w:rsidP="00E52850">
            <w:pPr>
              <w:pStyle w:val="TAC"/>
              <w:rPr>
                <w:sz w:val="16"/>
                <w:szCs w:val="16"/>
              </w:rPr>
            </w:pPr>
            <w:r w:rsidRPr="00E52850">
              <w:rPr>
                <w:sz w:val="16"/>
                <w:szCs w:val="16"/>
              </w:rPr>
              <w:t>16.14.0</w:t>
            </w:r>
          </w:p>
        </w:tc>
      </w:tr>
      <w:tr w:rsidR="00E52850" w:rsidRPr="00B14A18" w14:paraId="55FA5432" w14:textId="77777777" w:rsidTr="009D148C">
        <w:trPr>
          <w:gridAfter w:val="1"/>
          <w:wAfter w:w="16" w:type="pct"/>
        </w:trPr>
        <w:tc>
          <w:tcPr>
            <w:tcW w:w="414" w:type="pct"/>
            <w:shd w:val="solid" w:color="FFFFFF" w:fill="auto"/>
          </w:tcPr>
          <w:p w14:paraId="7D47F1E1" w14:textId="0A860C1D" w:rsidR="00E52850" w:rsidRPr="00E52850" w:rsidRDefault="00E52850" w:rsidP="00E52850">
            <w:pPr>
              <w:pStyle w:val="TAC"/>
              <w:rPr>
                <w:sz w:val="16"/>
                <w:szCs w:val="16"/>
              </w:rPr>
            </w:pPr>
            <w:r w:rsidRPr="00E52850">
              <w:rPr>
                <w:sz w:val="16"/>
                <w:szCs w:val="16"/>
              </w:rPr>
              <w:t>2024-03</w:t>
            </w:r>
          </w:p>
        </w:tc>
        <w:tc>
          <w:tcPr>
            <w:tcW w:w="414" w:type="pct"/>
            <w:shd w:val="solid" w:color="FFFFFF" w:fill="auto"/>
          </w:tcPr>
          <w:p w14:paraId="4C17355B" w14:textId="538B5820" w:rsidR="00E52850" w:rsidRPr="00E52850" w:rsidRDefault="00E52850" w:rsidP="00E52850">
            <w:pPr>
              <w:pStyle w:val="TAC"/>
              <w:rPr>
                <w:sz w:val="16"/>
                <w:szCs w:val="16"/>
              </w:rPr>
            </w:pPr>
            <w:r w:rsidRPr="00E52850">
              <w:rPr>
                <w:sz w:val="16"/>
                <w:szCs w:val="16"/>
              </w:rPr>
              <w:t>SA#103</w:t>
            </w:r>
          </w:p>
        </w:tc>
        <w:tc>
          <w:tcPr>
            <w:tcW w:w="566" w:type="pct"/>
            <w:shd w:val="solid" w:color="FFFFFF" w:fill="auto"/>
          </w:tcPr>
          <w:p w14:paraId="3166BE33" w14:textId="23C0A82E" w:rsidR="00E52850" w:rsidRPr="00E52850" w:rsidRDefault="00E52850" w:rsidP="00E52850">
            <w:pPr>
              <w:pStyle w:val="TAC"/>
              <w:rPr>
                <w:sz w:val="16"/>
                <w:szCs w:val="16"/>
              </w:rPr>
            </w:pPr>
            <w:r w:rsidRPr="00E52850">
              <w:rPr>
                <w:rFonts w:cs="Arial"/>
                <w:sz w:val="16"/>
                <w:szCs w:val="16"/>
              </w:rPr>
              <w:t>SP-240183</w:t>
            </w:r>
          </w:p>
        </w:tc>
        <w:tc>
          <w:tcPr>
            <w:tcW w:w="293" w:type="pct"/>
            <w:shd w:val="solid" w:color="FFFFFF" w:fill="auto"/>
          </w:tcPr>
          <w:p w14:paraId="4D9B71B5" w14:textId="3100BD69" w:rsidR="00E52850" w:rsidRPr="00E52850" w:rsidRDefault="00E52850" w:rsidP="00E52850">
            <w:pPr>
              <w:pStyle w:val="TAL"/>
              <w:rPr>
                <w:sz w:val="16"/>
                <w:szCs w:val="16"/>
              </w:rPr>
            </w:pPr>
            <w:r w:rsidRPr="00E52850">
              <w:rPr>
                <w:sz w:val="16"/>
                <w:szCs w:val="16"/>
              </w:rPr>
              <w:t>0443</w:t>
            </w:r>
          </w:p>
        </w:tc>
        <w:tc>
          <w:tcPr>
            <w:tcW w:w="220" w:type="pct"/>
            <w:shd w:val="solid" w:color="FFFFFF" w:fill="auto"/>
          </w:tcPr>
          <w:p w14:paraId="5F661C05" w14:textId="046F30AD"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6B4DE1E7" w14:textId="38AB13EC"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25E03EF3" w14:textId="16280B9F" w:rsidR="00E52850" w:rsidRPr="00E52850" w:rsidRDefault="00E52850" w:rsidP="00E52850">
            <w:pPr>
              <w:pStyle w:val="TAL"/>
              <w:rPr>
                <w:snapToGrid w:val="0"/>
                <w:sz w:val="16"/>
                <w:szCs w:val="16"/>
                <w:lang w:val="en-AU"/>
              </w:rPr>
            </w:pPr>
            <w:r w:rsidRPr="00E52850">
              <w:rPr>
                <w:noProof/>
                <w:sz w:val="16"/>
                <w:szCs w:val="16"/>
                <w:lang w:eastAsia="zh-CN"/>
              </w:rPr>
              <w:t>Correction of interface definition for SMF</w:t>
            </w:r>
          </w:p>
        </w:tc>
        <w:tc>
          <w:tcPr>
            <w:tcW w:w="367" w:type="pct"/>
            <w:shd w:val="solid" w:color="FFFFFF" w:fill="auto"/>
          </w:tcPr>
          <w:p w14:paraId="26DBB6A3" w14:textId="19527FCC" w:rsidR="00E52850" w:rsidRPr="00E52850" w:rsidRDefault="00E52850" w:rsidP="00E52850">
            <w:pPr>
              <w:pStyle w:val="TAC"/>
              <w:rPr>
                <w:sz w:val="16"/>
                <w:szCs w:val="16"/>
              </w:rPr>
            </w:pPr>
            <w:r w:rsidRPr="00E52850">
              <w:rPr>
                <w:sz w:val="16"/>
                <w:szCs w:val="16"/>
              </w:rPr>
              <w:t>16.14.0</w:t>
            </w:r>
          </w:p>
        </w:tc>
      </w:tr>
      <w:tr w:rsidR="00E52850" w:rsidRPr="00B14A18" w14:paraId="47FCD249" w14:textId="77777777" w:rsidTr="009D148C">
        <w:trPr>
          <w:gridAfter w:val="1"/>
          <w:wAfter w:w="16" w:type="pct"/>
        </w:trPr>
        <w:tc>
          <w:tcPr>
            <w:tcW w:w="414" w:type="pct"/>
            <w:shd w:val="solid" w:color="FFFFFF" w:fill="auto"/>
          </w:tcPr>
          <w:p w14:paraId="7F7CD8DA" w14:textId="0CFD6EF5" w:rsidR="00E52850" w:rsidRPr="00E52850" w:rsidRDefault="00E52850" w:rsidP="00E52850">
            <w:pPr>
              <w:pStyle w:val="TAC"/>
              <w:rPr>
                <w:sz w:val="16"/>
                <w:szCs w:val="16"/>
              </w:rPr>
            </w:pPr>
            <w:r w:rsidRPr="00E52850">
              <w:rPr>
                <w:sz w:val="16"/>
                <w:szCs w:val="16"/>
              </w:rPr>
              <w:t>2024-03</w:t>
            </w:r>
          </w:p>
        </w:tc>
        <w:tc>
          <w:tcPr>
            <w:tcW w:w="414" w:type="pct"/>
            <w:shd w:val="solid" w:color="FFFFFF" w:fill="auto"/>
          </w:tcPr>
          <w:p w14:paraId="73982977" w14:textId="7196692B" w:rsidR="00E52850" w:rsidRPr="00E52850" w:rsidRDefault="00E52850" w:rsidP="00E52850">
            <w:pPr>
              <w:pStyle w:val="TAC"/>
              <w:rPr>
                <w:sz w:val="16"/>
                <w:szCs w:val="16"/>
              </w:rPr>
            </w:pPr>
            <w:r w:rsidRPr="00E52850">
              <w:rPr>
                <w:sz w:val="16"/>
                <w:szCs w:val="16"/>
              </w:rPr>
              <w:t>SA#103</w:t>
            </w:r>
          </w:p>
        </w:tc>
        <w:tc>
          <w:tcPr>
            <w:tcW w:w="566" w:type="pct"/>
            <w:shd w:val="solid" w:color="FFFFFF" w:fill="auto"/>
          </w:tcPr>
          <w:p w14:paraId="2F7BA741" w14:textId="324D915B" w:rsidR="00E52850" w:rsidRPr="00E52850" w:rsidRDefault="00E52850" w:rsidP="00E52850">
            <w:pPr>
              <w:pStyle w:val="TAC"/>
              <w:rPr>
                <w:sz w:val="16"/>
                <w:szCs w:val="16"/>
              </w:rPr>
            </w:pPr>
            <w:r w:rsidRPr="00E52850">
              <w:rPr>
                <w:rFonts w:cs="Arial"/>
                <w:sz w:val="16"/>
                <w:szCs w:val="16"/>
              </w:rPr>
              <w:t>SP-240183</w:t>
            </w:r>
          </w:p>
        </w:tc>
        <w:tc>
          <w:tcPr>
            <w:tcW w:w="293" w:type="pct"/>
            <w:shd w:val="solid" w:color="FFFFFF" w:fill="auto"/>
          </w:tcPr>
          <w:p w14:paraId="35CC272E" w14:textId="64CE17EA" w:rsidR="00E52850" w:rsidRPr="00E52850" w:rsidRDefault="00E52850" w:rsidP="00E52850">
            <w:pPr>
              <w:pStyle w:val="TAL"/>
              <w:rPr>
                <w:sz w:val="16"/>
                <w:szCs w:val="16"/>
              </w:rPr>
            </w:pPr>
            <w:r w:rsidRPr="00E52850">
              <w:rPr>
                <w:sz w:val="16"/>
                <w:szCs w:val="16"/>
              </w:rPr>
              <w:t>0446</w:t>
            </w:r>
          </w:p>
        </w:tc>
        <w:tc>
          <w:tcPr>
            <w:tcW w:w="220" w:type="pct"/>
            <w:shd w:val="solid" w:color="FFFFFF" w:fill="auto"/>
          </w:tcPr>
          <w:p w14:paraId="7407DCE2" w14:textId="51784D44"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6CB1CDC0" w14:textId="0F38FAB4"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7C2F1E21" w14:textId="17F68C6E" w:rsidR="00E52850" w:rsidRPr="00E52850" w:rsidRDefault="00E52850" w:rsidP="00E52850">
            <w:pPr>
              <w:pStyle w:val="TAL"/>
              <w:rPr>
                <w:snapToGrid w:val="0"/>
                <w:sz w:val="16"/>
                <w:szCs w:val="16"/>
                <w:lang w:val="en-AU"/>
              </w:rPr>
            </w:pPr>
            <w:r w:rsidRPr="00E52850">
              <w:rPr>
                <w:noProof/>
                <w:sz w:val="16"/>
                <w:szCs w:val="16"/>
                <w:lang w:eastAsia="zh-CN"/>
              </w:rPr>
              <w:t>Update NG-RAN activation mechanisms for management based MDT data collections</w:t>
            </w:r>
          </w:p>
        </w:tc>
        <w:tc>
          <w:tcPr>
            <w:tcW w:w="367" w:type="pct"/>
            <w:shd w:val="solid" w:color="FFFFFF" w:fill="auto"/>
          </w:tcPr>
          <w:p w14:paraId="36A3E108" w14:textId="687624E9" w:rsidR="00E52850" w:rsidRPr="00E52850" w:rsidRDefault="00E52850" w:rsidP="00E52850">
            <w:pPr>
              <w:pStyle w:val="TAC"/>
              <w:rPr>
                <w:sz w:val="16"/>
                <w:szCs w:val="16"/>
              </w:rPr>
            </w:pPr>
            <w:r w:rsidRPr="00E52850">
              <w:rPr>
                <w:sz w:val="16"/>
                <w:szCs w:val="16"/>
              </w:rPr>
              <w:t>16.14.0</w:t>
            </w:r>
          </w:p>
        </w:tc>
      </w:tr>
      <w:tr w:rsidR="00E52850" w:rsidRPr="00B14A18" w14:paraId="1F43242F" w14:textId="77777777" w:rsidTr="009D148C">
        <w:trPr>
          <w:gridAfter w:val="1"/>
          <w:wAfter w:w="16" w:type="pct"/>
        </w:trPr>
        <w:tc>
          <w:tcPr>
            <w:tcW w:w="414" w:type="pct"/>
            <w:shd w:val="solid" w:color="FFFFFF" w:fill="auto"/>
          </w:tcPr>
          <w:p w14:paraId="62D98187" w14:textId="1E605057" w:rsidR="00E52850" w:rsidRPr="00E52850" w:rsidRDefault="00E52850" w:rsidP="00E52850">
            <w:pPr>
              <w:pStyle w:val="TAC"/>
              <w:rPr>
                <w:sz w:val="16"/>
                <w:szCs w:val="16"/>
              </w:rPr>
            </w:pPr>
            <w:r>
              <w:rPr>
                <w:sz w:val="16"/>
                <w:szCs w:val="16"/>
              </w:rPr>
              <w:t>2024-06</w:t>
            </w:r>
          </w:p>
        </w:tc>
        <w:tc>
          <w:tcPr>
            <w:tcW w:w="414" w:type="pct"/>
            <w:shd w:val="solid" w:color="FFFFFF" w:fill="auto"/>
          </w:tcPr>
          <w:p w14:paraId="4D4B061D" w14:textId="328BFB77" w:rsidR="00E52850" w:rsidRPr="00E52850" w:rsidRDefault="00E52850" w:rsidP="00E52850">
            <w:pPr>
              <w:pStyle w:val="TAC"/>
              <w:rPr>
                <w:sz w:val="16"/>
                <w:szCs w:val="16"/>
              </w:rPr>
            </w:pPr>
            <w:r>
              <w:rPr>
                <w:sz w:val="16"/>
                <w:szCs w:val="16"/>
              </w:rPr>
              <w:t>SA#104</w:t>
            </w:r>
          </w:p>
        </w:tc>
        <w:tc>
          <w:tcPr>
            <w:tcW w:w="566" w:type="pct"/>
            <w:shd w:val="solid" w:color="FFFFFF" w:fill="auto"/>
          </w:tcPr>
          <w:p w14:paraId="523659DB" w14:textId="30E0A4B1" w:rsidR="00E52850" w:rsidRPr="00E52850" w:rsidRDefault="00E52850" w:rsidP="00E52850">
            <w:pPr>
              <w:pStyle w:val="TAC"/>
              <w:rPr>
                <w:rFonts w:cs="Arial"/>
                <w:sz w:val="16"/>
                <w:szCs w:val="16"/>
              </w:rPr>
            </w:pPr>
            <w:r w:rsidRPr="00E52850">
              <w:rPr>
                <w:rFonts w:cs="Arial"/>
                <w:sz w:val="16"/>
                <w:szCs w:val="16"/>
              </w:rPr>
              <w:t>SP-240815</w:t>
            </w:r>
          </w:p>
        </w:tc>
        <w:tc>
          <w:tcPr>
            <w:tcW w:w="293" w:type="pct"/>
            <w:shd w:val="solid" w:color="FFFFFF" w:fill="auto"/>
          </w:tcPr>
          <w:p w14:paraId="0A21FFCD" w14:textId="792C3CFA" w:rsidR="00E52850" w:rsidRPr="00E52850" w:rsidRDefault="00E52850" w:rsidP="00E52850">
            <w:pPr>
              <w:pStyle w:val="TAL"/>
              <w:rPr>
                <w:sz w:val="16"/>
                <w:szCs w:val="16"/>
              </w:rPr>
            </w:pPr>
            <w:r>
              <w:rPr>
                <w:sz w:val="16"/>
                <w:szCs w:val="16"/>
              </w:rPr>
              <w:t>0454</w:t>
            </w:r>
          </w:p>
        </w:tc>
        <w:tc>
          <w:tcPr>
            <w:tcW w:w="220" w:type="pct"/>
            <w:shd w:val="solid" w:color="FFFFFF" w:fill="auto"/>
          </w:tcPr>
          <w:p w14:paraId="555F1BC3" w14:textId="6D71E65A" w:rsidR="00E52850" w:rsidRPr="00E52850" w:rsidRDefault="00E52850" w:rsidP="00E52850">
            <w:pPr>
              <w:pStyle w:val="TAR"/>
              <w:rPr>
                <w:sz w:val="16"/>
                <w:szCs w:val="16"/>
              </w:rPr>
            </w:pPr>
            <w:r>
              <w:rPr>
                <w:sz w:val="16"/>
                <w:szCs w:val="16"/>
              </w:rPr>
              <w:t>1</w:t>
            </w:r>
          </w:p>
        </w:tc>
        <w:tc>
          <w:tcPr>
            <w:tcW w:w="220" w:type="pct"/>
            <w:shd w:val="solid" w:color="FFFFFF" w:fill="auto"/>
          </w:tcPr>
          <w:p w14:paraId="3CB8DBD6" w14:textId="0B78E098" w:rsidR="00E52850" w:rsidRPr="00E52850" w:rsidRDefault="00E52850" w:rsidP="00E52850">
            <w:pPr>
              <w:pStyle w:val="TAC"/>
              <w:rPr>
                <w:sz w:val="16"/>
                <w:szCs w:val="16"/>
              </w:rPr>
            </w:pPr>
            <w:r>
              <w:rPr>
                <w:sz w:val="16"/>
                <w:szCs w:val="16"/>
              </w:rPr>
              <w:t>F</w:t>
            </w:r>
          </w:p>
        </w:tc>
        <w:tc>
          <w:tcPr>
            <w:tcW w:w="2490" w:type="pct"/>
            <w:shd w:val="solid" w:color="FFFFFF" w:fill="auto"/>
          </w:tcPr>
          <w:p w14:paraId="1AD66BF9" w14:textId="1BB2E168" w:rsidR="00E52850" w:rsidRPr="00E52850" w:rsidRDefault="00E52850" w:rsidP="00E52850">
            <w:pPr>
              <w:pStyle w:val="TAL"/>
              <w:rPr>
                <w:noProof/>
                <w:sz w:val="16"/>
                <w:szCs w:val="16"/>
                <w:lang w:eastAsia="zh-CN"/>
              </w:rPr>
            </w:pPr>
            <w:r w:rsidRPr="00E52850">
              <w:rPr>
                <w:noProof/>
                <w:sz w:val="16"/>
                <w:szCs w:val="16"/>
                <w:lang w:eastAsia="zh-CN"/>
              </w:rPr>
              <w:t>R16 CR 32.422 Trace Report Format Correction</w:t>
            </w:r>
          </w:p>
        </w:tc>
        <w:tc>
          <w:tcPr>
            <w:tcW w:w="367" w:type="pct"/>
            <w:shd w:val="solid" w:color="FFFFFF" w:fill="auto"/>
          </w:tcPr>
          <w:p w14:paraId="2EF8F105" w14:textId="28107D0B" w:rsidR="00E52850" w:rsidRPr="00E52850" w:rsidRDefault="00E52850" w:rsidP="00E52850">
            <w:pPr>
              <w:pStyle w:val="TAC"/>
              <w:rPr>
                <w:sz w:val="16"/>
                <w:szCs w:val="16"/>
              </w:rPr>
            </w:pPr>
            <w:r>
              <w:rPr>
                <w:sz w:val="16"/>
                <w:szCs w:val="16"/>
              </w:rPr>
              <w:t>16.15.0</w:t>
            </w:r>
          </w:p>
        </w:tc>
      </w:tr>
      <w:tr w:rsidR="00BB01BD" w:rsidRPr="00B14A18" w14:paraId="38D0E8A1" w14:textId="77777777" w:rsidTr="009D148C">
        <w:trPr>
          <w:gridAfter w:val="1"/>
          <w:wAfter w:w="16" w:type="pct"/>
          <w:ins w:id="2166" w:author="32.422_CR0472_(Rel-16)_TEI16" w:date="2024-09-16T16:00:00Z"/>
        </w:trPr>
        <w:tc>
          <w:tcPr>
            <w:tcW w:w="414" w:type="pct"/>
            <w:shd w:val="solid" w:color="FFFFFF" w:fill="auto"/>
          </w:tcPr>
          <w:p w14:paraId="09E3EAE2" w14:textId="41793BBC" w:rsidR="00BB01BD" w:rsidRDefault="00BB01BD" w:rsidP="00E52850">
            <w:pPr>
              <w:pStyle w:val="TAC"/>
              <w:rPr>
                <w:ins w:id="2167" w:author="32.422_CR0472_(Rel-16)_TEI16" w:date="2024-09-16T16:00:00Z"/>
                <w:sz w:val="16"/>
                <w:szCs w:val="16"/>
              </w:rPr>
            </w:pPr>
            <w:ins w:id="2168" w:author="32.422_CR0472_(Rel-16)_TEI16" w:date="2024-09-16T16:00:00Z">
              <w:r>
                <w:rPr>
                  <w:sz w:val="16"/>
                  <w:szCs w:val="16"/>
                </w:rPr>
                <w:t>2024-09</w:t>
              </w:r>
            </w:ins>
          </w:p>
        </w:tc>
        <w:tc>
          <w:tcPr>
            <w:tcW w:w="414" w:type="pct"/>
            <w:shd w:val="solid" w:color="FFFFFF" w:fill="auto"/>
          </w:tcPr>
          <w:p w14:paraId="07B689EA" w14:textId="62F56D91" w:rsidR="00BB01BD" w:rsidRDefault="00BB01BD" w:rsidP="00E52850">
            <w:pPr>
              <w:pStyle w:val="TAC"/>
              <w:rPr>
                <w:ins w:id="2169" w:author="32.422_CR0472_(Rel-16)_TEI16" w:date="2024-09-16T16:00:00Z"/>
                <w:sz w:val="16"/>
                <w:szCs w:val="16"/>
              </w:rPr>
            </w:pPr>
            <w:ins w:id="2170" w:author="32.422_CR0472_(Rel-16)_TEI16" w:date="2024-09-16T16:00:00Z">
              <w:r>
                <w:rPr>
                  <w:sz w:val="16"/>
                  <w:szCs w:val="16"/>
                </w:rPr>
                <w:t>SA#105</w:t>
              </w:r>
            </w:ins>
          </w:p>
        </w:tc>
        <w:tc>
          <w:tcPr>
            <w:tcW w:w="566" w:type="pct"/>
            <w:shd w:val="solid" w:color="FFFFFF" w:fill="auto"/>
          </w:tcPr>
          <w:p w14:paraId="00D59720" w14:textId="1D0E4E76" w:rsidR="00BB01BD" w:rsidRPr="00E52850" w:rsidRDefault="00BB01BD" w:rsidP="00E52850">
            <w:pPr>
              <w:pStyle w:val="TAC"/>
              <w:rPr>
                <w:ins w:id="2171" w:author="32.422_CR0472_(Rel-16)_TEI16" w:date="2024-09-16T16:00:00Z"/>
                <w:rFonts w:cs="Arial"/>
                <w:sz w:val="16"/>
                <w:szCs w:val="16"/>
              </w:rPr>
            </w:pPr>
            <w:ins w:id="2172" w:author="32.422_CR0472_(Rel-16)_TEI16" w:date="2024-09-16T16:00:00Z">
              <w:r w:rsidRPr="00BB01BD">
                <w:rPr>
                  <w:rFonts w:cs="Arial"/>
                  <w:sz w:val="16"/>
                  <w:szCs w:val="16"/>
                </w:rPr>
                <w:t>SP-241170</w:t>
              </w:r>
            </w:ins>
          </w:p>
        </w:tc>
        <w:tc>
          <w:tcPr>
            <w:tcW w:w="293" w:type="pct"/>
            <w:shd w:val="solid" w:color="FFFFFF" w:fill="auto"/>
          </w:tcPr>
          <w:p w14:paraId="1D13542F" w14:textId="7C793E72" w:rsidR="00BB01BD" w:rsidRDefault="00BB01BD" w:rsidP="00E52850">
            <w:pPr>
              <w:pStyle w:val="TAL"/>
              <w:rPr>
                <w:ins w:id="2173" w:author="32.422_CR0472_(Rel-16)_TEI16" w:date="2024-09-16T16:00:00Z"/>
                <w:sz w:val="16"/>
                <w:szCs w:val="16"/>
              </w:rPr>
            </w:pPr>
            <w:ins w:id="2174" w:author="32.422_CR0472_(Rel-16)_TEI16" w:date="2024-09-16T16:00:00Z">
              <w:r>
                <w:rPr>
                  <w:sz w:val="16"/>
                  <w:szCs w:val="16"/>
                </w:rPr>
                <w:t>0472</w:t>
              </w:r>
            </w:ins>
          </w:p>
        </w:tc>
        <w:tc>
          <w:tcPr>
            <w:tcW w:w="220" w:type="pct"/>
            <w:shd w:val="solid" w:color="FFFFFF" w:fill="auto"/>
          </w:tcPr>
          <w:p w14:paraId="09915357" w14:textId="525D9566" w:rsidR="00BB01BD" w:rsidRDefault="00BB01BD" w:rsidP="00E52850">
            <w:pPr>
              <w:pStyle w:val="TAR"/>
              <w:rPr>
                <w:ins w:id="2175" w:author="32.422_CR0472_(Rel-16)_TEI16" w:date="2024-09-16T16:00:00Z"/>
                <w:sz w:val="16"/>
                <w:szCs w:val="16"/>
              </w:rPr>
            </w:pPr>
            <w:ins w:id="2176" w:author="32.422_CR0472_(Rel-16)_TEI16" w:date="2024-09-16T16:00:00Z">
              <w:r>
                <w:rPr>
                  <w:sz w:val="16"/>
                  <w:szCs w:val="16"/>
                </w:rPr>
                <w:t>-</w:t>
              </w:r>
            </w:ins>
          </w:p>
        </w:tc>
        <w:tc>
          <w:tcPr>
            <w:tcW w:w="220" w:type="pct"/>
            <w:shd w:val="solid" w:color="FFFFFF" w:fill="auto"/>
          </w:tcPr>
          <w:p w14:paraId="2736DB6E" w14:textId="6B3938CD" w:rsidR="00BB01BD" w:rsidRDefault="00BB01BD" w:rsidP="00E52850">
            <w:pPr>
              <w:pStyle w:val="TAC"/>
              <w:rPr>
                <w:ins w:id="2177" w:author="32.422_CR0472_(Rel-16)_TEI16" w:date="2024-09-16T16:00:00Z"/>
                <w:sz w:val="16"/>
                <w:szCs w:val="16"/>
              </w:rPr>
            </w:pPr>
            <w:ins w:id="2178" w:author="32.422_CR0472_(Rel-16)_TEI16" w:date="2024-09-16T16:00:00Z">
              <w:r>
                <w:rPr>
                  <w:sz w:val="16"/>
                  <w:szCs w:val="16"/>
                </w:rPr>
                <w:t>F</w:t>
              </w:r>
            </w:ins>
          </w:p>
        </w:tc>
        <w:tc>
          <w:tcPr>
            <w:tcW w:w="2490" w:type="pct"/>
            <w:shd w:val="solid" w:color="FFFFFF" w:fill="auto"/>
          </w:tcPr>
          <w:p w14:paraId="7E8CCA3C" w14:textId="0D450D02" w:rsidR="00BB01BD" w:rsidRPr="00E52850" w:rsidRDefault="00BB01BD" w:rsidP="00E52850">
            <w:pPr>
              <w:pStyle w:val="TAL"/>
              <w:rPr>
                <w:ins w:id="2179" w:author="32.422_CR0472_(Rel-16)_TEI16" w:date="2024-09-16T16:00:00Z"/>
                <w:noProof/>
                <w:sz w:val="16"/>
                <w:szCs w:val="16"/>
                <w:lang w:eastAsia="zh-CN"/>
              </w:rPr>
            </w:pPr>
            <w:ins w:id="2180" w:author="32.422_CR0472_(Rel-16)_TEI16" w:date="2024-09-16T16:00:00Z">
              <w:r>
                <w:rPr>
                  <w:noProof/>
                  <w:sz w:val="16"/>
                  <w:szCs w:val="16"/>
                  <w:lang w:eastAsia="zh-CN"/>
                </w:rPr>
                <w:t>Rel-16 CR 32.422 Clarification on Event Threshold value range</w:t>
              </w:r>
            </w:ins>
          </w:p>
        </w:tc>
        <w:tc>
          <w:tcPr>
            <w:tcW w:w="367" w:type="pct"/>
            <w:shd w:val="solid" w:color="FFFFFF" w:fill="auto"/>
          </w:tcPr>
          <w:p w14:paraId="7A375BFD" w14:textId="2D10B502" w:rsidR="00BB01BD" w:rsidRDefault="00BB01BD" w:rsidP="00E52850">
            <w:pPr>
              <w:pStyle w:val="TAC"/>
              <w:rPr>
                <w:ins w:id="2181" w:author="32.422_CR0472_(Rel-16)_TEI16" w:date="2024-09-16T16:00:00Z"/>
                <w:sz w:val="16"/>
                <w:szCs w:val="16"/>
              </w:rPr>
            </w:pPr>
            <w:ins w:id="2182" w:author="32.422_CR0472_(Rel-16)_TEI16" w:date="2024-09-16T16:00:00Z">
              <w:r>
                <w:rPr>
                  <w:sz w:val="16"/>
                  <w:szCs w:val="16"/>
                </w:rPr>
                <w:t>16.16.0</w:t>
              </w:r>
            </w:ins>
          </w:p>
        </w:tc>
      </w:tr>
      <w:tr w:rsidR="009D148C" w:rsidRPr="00B14A18" w14:paraId="4927A4EF" w14:textId="77777777" w:rsidTr="009D148C">
        <w:trPr>
          <w:gridAfter w:val="1"/>
          <w:wAfter w:w="16" w:type="pct"/>
          <w:ins w:id="2183" w:author="CR0477" w:date="2024-09-16T16:07:00Z"/>
        </w:trPr>
        <w:tc>
          <w:tcPr>
            <w:tcW w:w="414" w:type="pct"/>
            <w:shd w:val="solid" w:color="FFFFFF" w:fill="auto"/>
          </w:tcPr>
          <w:p w14:paraId="44EFB497" w14:textId="165E572D" w:rsidR="009D148C" w:rsidRDefault="009D148C" w:rsidP="009D148C">
            <w:pPr>
              <w:pStyle w:val="TAC"/>
              <w:rPr>
                <w:ins w:id="2184" w:author="CR0477" w:date="2024-09-16T16:07:00Z"/>
                <w:sz w:val="16"/>
                <w:szCs w:val="16"/>
              </w:rPr>
            </w:pPr>
            <w:ins w:id="2185" w:author="CR0477" w:date="2024-09-16T16:07:00Z">
              <w:r>
                <w:rPr>
                  <w:sz w:val="16"/>
                  <w:szCs w:val="16"/>
                </w:rPr>
                <w:t>2024-09</w:t>
              </w:r>
            </w:ins>
          </w:p>
        </w:tc>
        <w:tc>
          <w:tcPr>
            <w:tcW w:w="414" w:type="pct"/>
            <w:shd w:val="solid" w:color="FFFFFF" w:fill="auto"/>
          </w:tcPr>
          <w:p w14:paraId="3AEFE97C" w14:textId="3C432267" w:rsidR="009D148C" w:rsidRDefault="009D148C" w:rsidP="009D148C">
            <w:pPr>
              <w:pStyle w:val="TAC"/>
              <w:rPr>
                <w:ins w:id="2186" w:author="CR0477" w:date="2024-09-16T16:07:00Z"/>
                <w:sz w:val="16"/>
                <w:szCs w:val="16"/>
              </w:rPr>
            </w:pPr>
            <w:ins w:id="2187" w:author="CR0477" w:date="2024-09-16T16:07:00Z">
              <w:r>
                <w:rPr>
                  <w:sz w:val="16"/>
                  <w:szCs w:val="16"/>
                </w:rPr>
                <w:t>SA#105</w:t>
              </w:r>
            </w:ins>
          </w:p>
        </w:tc>
        <w:tc>
          <w:tcPr>
            <w:tcW w:w="566" w:type="pct"/>
            <w:shd w:val="solid" w:color="FFFFFF" w:fill="auto"/>
          </w:tcPr>
          <w:p w14:paraId="20DD11B7" w14:textId="5606782F" w:rsidR="009D148C" w:rsidRPr="00BB01BD" w:rsidRDefault="009D148C" w:rsidP="009D148C">
            <w:pPr>
              <w:pStyle w:val="TAC"/>
              <w:rPr>
                <w:ins w:id="2188" w:author="CR0477" w:date="2024-09-16T16:07:00Z"/>
                <w:rFonts w:cs="Arial"/>
                <w:sz w:val="16"/>
                <w:szCs w:val="16"/>
              </w:rPr>
            </w:pPr>
            <w:ins w:id="2189" w:author="CR0477" w:date="2024-09-16T16:07:00Z">
              <w:r w:rsidRPr="009D148C">
                <w:rPr>
                  <w:rFonts w:cs="Arial"/>
                  <w:sz w:val="16"/>
                  <w:szCs w:val="16"/>
                </w:rPr>
                <w:t>SP-241170</w:t>
              </w:r>
            </w:ins>
          </w:p>
        </w:tc>
        <w:tc>
          <w:tcPr>
            <w:tcW w:w="293" w:type="pct"/>
            <w:shd w:val="solid" w:color="FFFFFF" w:fill="auto"/>
          </w:tcPr>
          <w:p w14:paraId="5BFD60E3" w14:textId="303D6328" w:rsidR="009D148C" w:rsidRDefault="009D148C" w:rsidP="009D148C">
            <w:pPr>
              <w:pStyle w:val="TAL"/>
              <w:rPr>
                <w:ins w:id="2190" w:author="CR0477" w:date="2024-09-16T16:07:00Z"/>
                <w:sz w:val="16"/>
                <w:szCs w:val="16"/>
              </w:rPr>
            </w:pPr>
            <w:ins w:id="2191" w:author="CR0477" w:date="2024-09-16T16:08:00Z">
              <w:r>
                <w:rPr>
                  <w:rFonts w:cs="Arial"/>
                  <w:sz w:val="16"/>
                  <w:szCs w:val="16"/>
                </w:rPr>
                <w:t>0477</w:t>
              </w:r>
            </w:ins>
          </w:p>
        </w:tc>
        <w:tc>
          <w:tcPr>
            <w:tcW w:w="220" w:type="pct"/>
            <w:shd w:val="solid" w:color="FFFFFF" w:fill="auto"/>
          </w:tcPr>
          <w:p w14:paraId="227AC247" w14:textId="3E11BFDC" w:rsidR="009D148C" w:rsidRDefault="009D148C" w:rsidP="009D148C">
            <w:pPr>
              <w:pStyle w:val="TAR"/>
              <w:rPr>
                <w:ins w:id="2192" w:author="CR0477" w:date="2024-09-16T16:07:00Z"/>
                <w:sz w:val="16"/>
                <w:szCs w:val="16"/>
              </w:rPr>
            </w:pPr>
            <w:ins w:id="2193" w:author="CR0477" w:date="2024-09-16T16:08:00Z">
              <w:r>
                <w:rPr>
                  <w:rFonts w:cs="Arial"/>
                  <w:sz w:val="16"/>
                  <w:szCs w:val="16"/>
                </w:rPr>
                <w:t>1</w:t>
              </w:r>
            </w:ins>
          </w:p>
        </w:tc>
        <w:tc>
          <w:tcPr>
            <w:tcW w:w="220" w:type="pct"/>
            <w:shd w:val="solid" w:color="FFFFFF" w:fill="auto"/>
          </w:tcPr>
          <w:p w14:paraId="5A7BE127" w14:textId="49FA3BF4" w:rsidR="009D148C" w:rsidRDefault="009D148C" w:rsidP="009D148C">
            <w:pPr>
              <w:pStyle w:val="TAC"/>
              <w:rPr>
                <w:ins w:id="2194" w:author="CR0477" w:date="2024-09-16T16:07:00Z"/>
                <w:sz w:val="16"/>
                <w:szCs w:val="16"/>
              </w:rPr>
            </w:pPr>
            <w:ins w:id="2195" w:author="CR0477" w:date="2024-09-16T16:08:00Z">
              <w:r>
                <w:rPr>
                  <w:rFonts w:cs="Arial"/>
                  <w:sz w:val="16"/>
                  <w:szCs w:val="16"/>
                </w:rPr>
                <w:t>F</w:t>
              </w:r>
            </w:ins>
          </w:p>
        </w:tc>
        <w:tc>
          <w:tcPr>
            <w:tcW w:w="2490" w:type="pct"/>
            <w:shd w:val="solid" w:color="FFFFFF" w:fill="auto"/>
          </w:tcPr>
          <w:p w14:paraId="5D797A52" w14:textId="1CAD2501" w:rsidR="009D148C" w:rsidRDefault="009D148C" w:rsidP="009D148C">
            <w:pPr>
              <w:pStyle w:val="TAL"/>
              <w:rPr>
                <w:ins w:id="2196" w:author="CR0477" w:date="2024-09-16T16:07:00Z"/>
                <w:noProof/>
                <w:sz w:val="16"/>
                <w:szCs w:val="16"/>
                <w:lang w:eastAsia="zh-CN"/>
              </w:rPr>
            </w:pPr>
            <w:ins w:id="2197" w:author="CR0477" w:date="2024-09-16T16:08:00Z">
              <w:r w:rsidRPr="009D148C">
                <w:rPr>
                  <w:noProof/>
                  <w:sz w:val="16"/>
                  <w:szCs w:val="16"/>
                  <w:lang w:eastAsia="zh-CN"/>
                </w:rPr>
                <w:t>Rel-16 CR TS 32.422 Update signalling based MDT activation procedure in 5GC and NG-RAN</w:t>
              </w:r>
            </w:ins>
            <w:ins w:id="2198" w:author="CR0477" w:date="2024-09-16T16:14:00Z">
              <w:r w:rsidR="00BD26DA">
                <w:rPr>
                  <w:noProof/>
                  <w:sz w:val="16"/>
                  <w:szCs w:val="16"/>
                  <w:lang w:eastAsia="zh-CN"/>
                </w:rPr>
                <w:t xml:space="preserve"> – MCC: </w:t>
              </w:r>
              <w:r w:rsidR="00BD26DA" w:rsidRPr="00BD26DA">
                <w:rPr>
                  <w:noProof/>
                  <w:sz w:val="16"/>
                  <w:szCs w:val="16"/>
                  <w:lang w:eastAsia="zh-CN"/>
                </w:rPr>
                <w:t>Figure 4.1.2.17.5.1 cannot be updated as it does not exist (wrong baseline).</w:t>
              </w:r>
            </w:ins>
          </w:p>
        </w:tc>
        <w:tc>
          <w:tcPr>
            <w:tcW w:w="367" w:type="pct"/>
            <w:shd w:val="solid" w:color="FFFFFF" w:fill="auto"/>
          </w:tcPr>
          <w:p w14:paraId="18567DDF" w14:textId="26F807F0" w:rsidR="009D148C" w:rsidRDefault="009D148C" w:rsidP="009D148C">
            <w:pPr>
              <w:pStyle w:val="TAC"/>
              <w:rPr>
                <w:ins w:id="2199" w:author="CR0477" w:date="2024-09-16T16:07:00Z"/>
                <w:sz w:val="16"/>
                <w:szCs w:val="16"/>
              </w:rPr>
            </w:pPr>
            <w:ins w:id="2200" w:author="CR0477" w:date="2024-09-16T16:07:00Z">
              <w:r>
                <w:rPr>
                  <w:sz w:val="16"/>
                  <w:szCs w:val="16"/>
                </w:rPr>
                <w:t>16.16.0</w:t>
              </w:r>
            </w:ins>
          </w:p>
        </w:tc>
      </w:tr>
    </w:tbl>
    <w:p w14:paraId="553FFF8D" w14:textId="77777777" w:rsidR="00040F95" w:rsidRDefault="00040F95"/>
    <w:sectPr w:rsidR="00040F9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3FB9B" w14:textId="77777777" w:rsidR="000A0F53" w:rsidRDefault="000A0F53">
      <w:r>
        <w:separator/>
      </w:r>
    </w:p>
  </w:endnote>
  <w:endnote w:type="continuationSeparator" w:id="0">
    <w:p w14:paraId="33B4C5AC" w14:textId="77777777" w:rsidR="000A0F53" w:rsidRDefault="000A0F53">
      <w:r>
        <w:continuationSeparator/>
      </w:r>
    </w:p>
  </w:endnote>
  <w:endnote w:type="continuationNotice" w:id="1">
    <w:p w14:paraId="3C7D979E" w14:textId="77777777" w:rsidR="000A0F53" w:rsidRDefault="000A0F5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pitch w:val="fixed"/>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50E4" w14:textId="77777777" w:rsidR="009346C2" w:rsidRPr="0054555E" w:rsidRDefault="009346C2" w:rsidP="0054555E">
    <w:pPr>
      <w:jc w:val="center"/>
      <w:rPr>
        <w:rFonts w:ascii="Arial" w:hAnsi="Arial" w:cs="Arial"/>
        <w:b/>
        <w:i/>
      </w:rPr>
    </w:pPr>
    <w:r w:rsidRPr="0054555E">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D23BD" w14:textId="77777777" w:rsidR="000A0F53" w:rsidRDefault="000A0F53">
      <w:r>
        <w:separator/>
      </w:r>
    </w:p>
  </w:footnote>
  <w:footnote w:type="continuationSeparator" w:id="0">
    <w:p w14:paraId="5E220947" w14:textId="77777777" w:rsidR="000A0F53" w:rsidRDefault="000A0F53">
      <w:r>
        <w:continuationSeparator/>
      </w:r>
    </w:p>
  </w:footnote>
  <w:footnote w:type="continuationNotice" w:id="1">
    <w:p w14:paraId="2FC1D0B7" w14:textId="77777777" w:rsidR="000A0F53" w:rsidRDefault="000A0F5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82459" w14:textId="44619CA2" w:rsidR="009346C2" w:rsidRDefault="009346C2">
    <w:pPr>
      <w:framePr w:wrap="auto" w:vAnchor="text" w:hAnchor="margin" w:xAlign="right" w:y="1"/>
      <w:rPr>
        <w:lang w:val="nl-NL"/>
      </w:rPr>
    </w:pPr>
    <w:r w:rsidRPr="0054555E">
      <w:rPr>
        <w:rFonts w:ascii="Arial" w:hAnsi="Arial" w:cs="Arial"/>
        <w:b/>
      </w:rPr>
      <w:fldChar w:fldCharType="begin"/>
    </w:r>
    <w:r w:rsidRPr="0054555E">
      <w:rPr>
        <w:rFonts w:ascii="Arial" w:hAnsi="Arial" w:cs="Arial"/>
        <w:b/>
        <w:lang w:val="nl-NL"/>
      </w:rPr>
      <w:instrText xml:space="preserve"> STYLEREF ZA </w:instrText>
    </w:r>
    <w:r w:rsidRPr="0054555E">
      <w:rPr>
        <w:rFonts w:ascii="Arial" w:hAnsi="Arial" w:cs="Arial"/>
        <w:b/>
      </w:rPr>
      <w:fldChar w:fldCharType="separate"/>
    </w:r>
    <w:r w:rsidR="003C717E">
      <w:rPr>
        <w:rFonts w:ascii="Arial" w:hAnsi="Arial" w:cs="Arial"/>
        <w:b/>
        <w:noProof/>
        <w:lang w:val="nl-NL"/>
      </w:rPr>
      <w:t>3GPP TS 32.422 V16.16.016.15.0 (2024-092024-06)</w:t>
    </w:r>
    <w:r w:rsidRPr="0054555E">
      <w:rPr>
        <w:rFonts w:ascii="Arial" w:hAnsi="Arial" w:cs="Arial"/>
        <w:b/>
      </w:rPr>
      <w:fldChar w:fldCharType="end"/>
    </w:r>
  </w:p>
  <w:p w14:paraId="5CF750C2" w14:textId="77777777" w:rsidR="009346C2" w:rsidRDefault="009346C2">
    <w:pPr>
      <w:framePr w:wrap="auto" w:vAnchor="text" w:hAnchor="margin" w:xAlign="center" w:y="1"/>
    </w:pPr>
    <w:r w:rsidRPr="0054555E">
      <w:rPr>
        <w:rFonts w:ascii="Arial" w:hAnsi="Arial" w:cs="Arial"/>
        <w:b/>
      </w:rPr>
      <w:fldChar w:fldCharType="begin"/>
    </w:r>
    <w:r w:rsidRPr="0054555E">
      <w:rPr>
        <w:rFonts w:ascii="Arial" w:hAnsi="Arial" w:cs="Arial"/>
        <w:b/>
      </w:rPr>
      <w:instrText xml:space="preserve"> PAGE </w:instrText>
    </w:r>
    <w:r w:rsidRPr="0054555E">
      <w:rPr>
        <w:rFonts w:ascii="Arial" w:hAnsi="Arial" w:cs="Arial"/>
        <w:b/>
      </w:rPr>
      <w:fldChar w:fldCharType="separate"/>
    </w:r>
    <w:r w:rsidRPr="0054555E">
      <w:rPr>
        <w:rFonts w:ascii="Arial" w:hAnsi="Arial" w:cs="Arial"/>
        <w:b/>
      </w:rPr>
      <w:t>42</w:t>
    </w:r>
    <w:r w:rsidRPr="0054555E">
      <w:rPr>
        <w:rFonts w:ascii="Arial" w:hAnsi="Arial" w:cs="Arial"/>
        <w:b/>
      </w:rPr>
      <w:fldChar w:fldCharType="end"/>
    </w:r>
  </w:p>
  <w:p w14:paraId="16E20802" w14:textId="1DD7A3A0" w:rsidR="009346C2" w:rsidRDefault="009346C2">
    <w:pPr>
      <w:framePr w:wrap="auto" w:vAnchor="text" w:hAnchor="margin" w:y="1"/>
    </w:pPr>
    <w:r w:rsidRPr="0054555E">
      <w:rPr>
        <w:rFonts w:ascii="Arial" w:hAnsi="Arial" w:cs="Arial"/>
        <w:b/>
      </w:rPr>
      <w:fldChar w:fldCharType="begin"/>
    </w:r>
    <w:r w:rsidRPr="0054555E">
      <w:rPr>
        <w:rFonts w:ascii="Arial" w:hAnsi="Arial" w:cs="Arial"/>
        <w:b/>
      </w:rPr>
      <w:instrText xml:space="preserve"> STYLEREF ZGSM </w:instrText>
    </w:r>
    <w:r w:rsidRPr="0054555E">
      <w:rPr>
        <w:rFonts w:ascii="Arial" w:hAnsi="Arial" w:cs="Arial"/>
        <w:b/>
      </w:rPr>
      <w:fldChar w:fldCharType="separate"/>
    </w:r>
    <w:r w:rsidR="003C717E">
      <w:rPr>
        <w:rFonts w:ascii="Arial" w:hAnsi="Arial" w:cs="Arial"/>
        <w:b/>
        <w:noProof/>
      </w:rPr>
      <w:t>Release 16</w:t>
    </w:r>
    <w:r w:rsidRPr="0054555E">
      <w:rPr>
        <w:rFonts w:ascii="Arial" w:hAnsi="Arial" w:cs="Arial"/>
        <w:b/>
      </w:rPr>
      <w:fldChar w:fldCharType="end"/>
    </w:r>
  </w:p>
  <w:p w14:paraId="7859ECEB" w14:textId="77777777" w:rsidR="009346C2" w:rsidRDefault="009346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3A722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312BF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25C772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838B2A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FE6A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72E02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480B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1CEB08"/>
    <w:lvl w:ilvl="0">
      <w:start w:val="1"/>
      <w:numFmt w:val="bullet"/>
      <w:pStyle w:val="ListBullet2"/>
      <w:lvlText w:val=""/>
      <w:lvlJc w:val="left"/>
      <w:pPr>
        <w:tabs>
          <w:tab w:val="num" w:pos="643"/>
        </w:tabs>
        <w:ind w:left="643" w:hanging="360"/>
      </w:pPr>
      <w:rPr>
        <w:rFonts w:ascii="Symbol" w:hAnsi="Symbol" w:hint="default"/>
      </w:rPr>
    </w:lvl>
  </w:abstractNum>
  <w:num w:numId="1" w16cid:durableId="2076197602">
    <w:abstractNumId w:val="7"/>
  </w:num>
  <w:num w:numId="2" w16cid:durableId="1225331485">
    <w:abstractNumId w:val="6"/>
  </w:num>
  <w:num w:numId="3" w16cid:durableId="387730959">
    <w:abstractNumId w:val="5"/>
  </w:num>
  <w:num w:numId="4" w16cid:durableId="755327198">
    <w:abstractNumId w:val="4"/>
  </w:num>
  <w:num w:numId="5" w16cid:durableId="531840523">
    <w:abstractNumId w:val="3"/>
  </w:num>
  <w:num w:numId="6" w16cid:durableId="1469544212">
    <w:abstractNumId w:val="2"/>
  </w:num>
  <w:num w:numId="7" w16cid:durableId="1901793540">
    <w:abstractNumId w:val="1"/>
  </w:num>
  <w:num w:numId="8" w16cid:durableId="806774185">
    <w:abstractNumId w:val="0"/>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2.422_CR0472_(Rel-16)_TEI16">
    <w15:presenceInfo w15:providerId="None" w15:userId="32.422_CR0472_(Rel-16)_TEI16"/>
  </w15:person>
  <w15:person w15:author="CR0477">
    <w15:presenceInfo w15:providerId="None" w15:userId="CR04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6"/>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rEwNLc0NTA1NLFU0lEKTi0uzszPAykwqwUAv5p7dCwAAAA="/>
  </w:docVars>
  <w:rsids>
    <w:rsidRoot w:val="00D01891"/>
    <w:rsid w:val="0000138C"/>
    <w:rsid w:val="0000337C"/>
    <w:rsid w:val="00006F86"/>
    <w:rsid w:val="00026594"/>
    <w:rsid w:val="00027183"/>
    <w:rsid w:val="000272C9"/>
    <w:rsid w:val="00034D6D"/>
    <w:rsid w:val="00037FCD"/>
    <w:rsid w:val="00040F95"/>
    <w:rsid w:val="00045AFF"/>
    <w:rsid w:val="0005549D"/>
    <w:rsid w:val="00062245"/>
    <w:rsid w:val="00065CAF"/>
    <w:rsid w:val="0007134F"/>
    <w:rsid w:val="00072759"/>
    <w:rsid w:val="000844B0"/>
    <w:rsid w:val="00086A5F"/>
    <w:rsid w:val="00090DA1"/>
    <w:rsid w:val="000A0F53"/>
    <w:rsid w:val="000A3FE9"/>
    <w:rsid w:val="000B7E33"/>
    <w:rsid w:val="000C5E07"/>
    <w:rsid w:val="000C7EB2"/>
    <w:rsid w:val="000E3444"/>
    <w:rsid w:val="000E4D38"/>
    <w:rsid w:val="000E5869"/>
    <w:rsid w:val="000F1963"/>
    <w:rsid w:val="001008D7"/>
    <w:rsid w:val="00105FFC"/>
    <w:rsid w:val="0010761D"/>
    <w:rsid w:val="00113E66"/>
    <w:rsid w:val="00115E2E"/>
    <w:rsid w:val="00116E83"/>
    <w:rsid w:val="00121D25"/>
    <w:rsid w:val="001222D4"/>
    <w:rsid w:val="00146421"/>
    <w:rsid w:val="00152834"/>
    <w:rsid w:val="001550FA"/>
    <w:rsid w:val="00162049"/>
    <w:rsid w:val="001643E8"/>
    <w:rsid w:val="001711DC"/>
    <w:rsid w:val="00171AB8"/>
    <w:rsid w:val="00173056"/>
    <w:rsid w:val="00174E3A"/>
    <w:rsid w:val="001849D4"/>
    <w:rsid w:val="001901B3"/>
    <w:rsid w:val="00190263"/>
    <w:rsid w:val="0019097B"/>
    <w:rsid w:val="001969B3"/>
    <w:rsid w:val="00196CB7"/>
    <w:rsid w:val="001A742E"/>
    <w:rsid w:val="001A74C1"/>
    <w:rsid w:val="001B4FA9"/>
    <w:rsid w:val="001C1EC8"/>
    <w:rsid w:val="001C4B79"/>
    <w:rsid w:val="001E0026"/>
    <w:rsid w:val="001E5A18"/>
    <w:rsid w:val="00201C27"/>
    <w:rsid w:val="00221A42"/>
    <w:rsid w:val="00223C39"/>
    <w:rsid w:val="00227CD3"/>
    <w:rsid w:val="002350B7"/>
    <w:rsid w:val="0023515F"/>
    <w:rsid w:val="00237745"/>
    <w:rsid w:val="00240BAD"/>
    <w:rsid w:val="00252018"/>
    <w:rsid w:val="00255DAA"/>
    <w:rsid w:val="002566A5"/>
    <w:rsid w:val="0025788C"/>
    <w:rsid w:val="002724E5"/>
    <w:rsid w:val="00292C5A"/>
    <w:rsid w:val="00292DF3"/>
    <w:rsid w:val="002A201C"/>
    <w:rsid w:val="002A5FF5"/>
    <w:rsid w:val="002B2D10"/>
    <w:rsid w:val="002C021D"/>
    <w:rsid w:val="002C121A"/>
    <w:rsid w:val="002D27CD"/>
    <w:rsid w:val="002E3F17"/>
    <w:rsid w:val="002E7296"/>
    <w:rsid w:val="002F7FF6"/>
    <w:rsid w:val="00312E89"/>
    <w:rsid w:val="00313780"/>
    <w:rsid w:val="003367D6"/>
    <w:rsid w:val="00350AAE"/>
    <w:rsid w:val="00350B0B"/>
    <w:rsid w:val="00357481"/>
    <w:rsid w:val="0037455A"/>
    <w:rsid w:val="003759C0"/>
    <w:rsid w:val="00376281"/>
    <w:rsid w:val="0038111C"/>
    <w:rsid w:val="00395BE1"/>
    <w:rsid w:val="00397263"/>
    <w:rsid w:val="003A3EB3"/>
    <w:rsid w:val="003B5334"/>
    <w:rsid w:val="003B69BA"/>
    <w:rsid w:val="003C14DC"/>
    <w:rsid w:val="003C717E"/>
    <w:rsid w:val="003C796C"/>
    <w:rsid w:val="003C7ED5"/>
    <w:rsid w:val="003D4A18"/>
    <w:rsid w:val="003E1AA2"/>
    <w:rsid w:val="003F4BBA"/>
    <w:rsid w:val="004208DB"/>
    <w:rsid w:val="004229AF"/>
    <w:rsid w:val="004277DA"/>
    <w:rsid w:val="00433951"/>
    <w:rsid w:val="004440FB"/>
    <w:rsid w:val="00451FF0"/>
    <w:rsid w:val="004522BE"/>
    <w:rsid w:val="00453E99"/>
    <w:rsid w:val="00455F4A"/>
    <w:rsid w:val="00465683"/>
    <w:rsid w:val="00476C97"/>
    <w:rsid w:val="00483CDB"/>
    <w:rsid w:val="0049275C"/>
    <w:rsid w:val="004A26FD"/>
    <w:rsid w:val="004A3AA8"/>
    <w:rsid w:val="004A6FCD"/>
    <w:rsid w:val="004B43B4"/>
    <w:rsid w:val="004C0950"/>
    <w:rsid w:val="004D36EB"/>
    <w:rsid w:val="004D3EB9"/>
    <w:rsid w:val="004D47F0"/>
    <w:rsid w:val="004F130E"/>
    <w:rsid w:val="004F74F9"/>
    <w:rsid w:val="005066FB"/>
    <w:rsid w:val="00511EDF"/>
    <w:rsid w:val="00514224"/>
    <w:rsid w:val="00530342"/>
    <w:rsid w:val="00534898"/>
    <w:rsid w:val="0054555E"/>
    <w:rsid w:val="00554185"/>
    <w:rsid w:val="00565E1C"/>
    <w:rsid w:val="00566F30"/>
    <w:rsid w:val="0056746C"/>
    <w:rsid w:val="00577502"/>
    <w:rsid w:val="00577DEB"/>
    <w:rsid w:val="00583AF5"/>
    <w:rsid w:val="00591956"/>
    <w:rsid w:val="00595D60"/>
    <w:rsid w:val="005A4DC8"/>
    <w:rsid w:val="005A747F"/>
    <w:rsid w:val="005B3D65"/>
    <w:rsid w:val="005B5BB2"/>
    <w:rsid w:val="005C0952"/>
    <w:rsid w:val="005C3378"/>
    <w:rsid w:val="005D1D39"/>
    <w:rsid w:val="005D457F"/>
    <w:rsid w:val="005E0D14"/>
    <w:rsid w:val="005E2BFE"/>
    <w:rsid w:val="005E76A6"/>
    <w:rsid w:val="006034BB"/>
    <w:rsid w:val="00626947"/>
    <w:rsid w:val="00631EC6"/>
    <w:rsid w:val="00633DCB"/>
    <w:rsid w:val="006368C5"/>
    <w:rsid w:val="00646D58"/>
    <w:rsid w:val="00646F0C"/>
    <w:rsid w:val="0065509D"/>
    <w:rsid w:val="00674865"/>
    <w:rsid w:val="006812AC"/>
    <w:rsid w:val="00684E2F"/>
    <w:rsid w:val="006A3574"/>
    <w:rsid w:val="006A3871"/>
    <w:rsid w:val="006D07CC"/>
    <w:rsid w:val="006D552A"/>
    <w:rsid w:val="006E57B5"/>
    <w:rsid w:val="006F4280"/>
    <w:rsid w:val="006F6A71"/>
    <w:rsid w:val="007158FD"/>
    <w:rsid w:val="00720932"/>
    <w:rsid w:val="007222B0"/>
    <w:rsid w:val="007254B0"/>
    <w:rsid w:val="00737BE7"/>
    <w:rsid w:val="0074304B"/>
    <w:rsid w:val="00747E74"/>
    <w:rsid w:val="007559D8"/>
    <w:rsid w:val="007717F2"/>
    <w:rsid w:val="007909F8"/>
    <w:rsid w:val="00797014"/>
    <w:rsid w:val="007A4B4A"/>
    <w:rsid w:val="007B1570"/>
    <w:rsid w:val="007B212D"/>
    <w:rsid w:val="007B4ECB"/>
    <w:rsid w:val="007D4C19"/>
    <w:rsid w:val="007D4E69"/>
    <w:rsid w:val="007E020F"/>
    <w:rsid w:val="007E1C77"/>
    <w:rsid w:val="007E4EE6"/>
    <w:rsid w:val="007E6D9E"/>
    <w:rsid w:val="007F3B6B"/>
    <w:rsid w:val="008153F7"/>
    <w:rsid w:val="0083403B"/>
    <w:rsid w:val="00834F10"/>
    <w:rsid w:val="00834F67"/>
    <w:rsid w:val="00836B8B"/>
    <w:rsid w:val="0084508E"/>
    <w:rsid w:val="00856718"/>
    <w:rsid w:val="0086592B"/>
    <w:rsid w:val="008826E5"/>
    <w:rsid w:val="00885FEC"/>
    <w:rsid w:val="00893C70"/>
    <w:rsid w:val="0089789C"/>
    <w:rsid w:val="008B3223"/>
    <w:rsid w:val="008B64D1"/>
    <w:rsid w:val="008C2164"/>
    <w:rsid w:val="008D1CA2"/>
    <w:rsid w:val="008D3579"/>
    <w:rsid w:val="008E0787"/>
    <w:rsid w:val="008E20AA"/>
    <w:rsid w:val="008E62F2"/>
    <w:rsid w:val="008F1271"/>
    <w:rsid w:val="008F3BB6"/>
    <w:rsid w:val="008F4B37"/>
    <w:rsid w:val="0090399E"/>
    <w:rsid w:val="00910377"/>
    <w:rsid w:val="00911B3B"/>
    <w:rsid w:val="009139C9"/>
    <w:rsid w:val="009346C2"/>
    <w:rsid w:val="0094222C"/>
    <w:rsid w:val="00956D3C"/>
    <w:rsid w:val="00962D37"/>
    <w:rsid w:val="00963124"/>
    <w:rsid w:val="009A1143"/>
    <w:rsid w:val="009A4132"/>
    <w:rsid w:val="009A6E53"/>
    <w:rsid w:val="009B04DA"/>
    <w:rsid w:val="009C1B41"/>
    <w:rsid w:val="009D148C"/>
    <w:rsid w:val="009D200D"/>
    <w:rsid w:val="009D6566"/>
    <w:rsid w:val="009E2E17"/>
    <w:rsid w:val="009F11E0"/>
    <w:rsid w:val="00A00734"/>
    <w:rsid w:val="00A115FF"/>
    <w:rsid w:val="00A129E9"/>
    <w:rsid w:val="00A16C75"/>
    <w:rsid w:val="00A317A5"/>
    <w:rsid w:val="00A3188F"/>
    <w:rsid w:val="00A32303"/>
    <w:rsid w:val="00A34017"/>
    <w:rsid w:val="00A37396"/>
    <w:rsid w:val="00A4372F"/>
    <w:rsid w:val="00A5743B"/>
    <w:rsid w:val="00A62F73"/>
    <w:rsid w:val="00A74F1D"/>
    <w:rsid w:val="00A860F4"/>
    <w:rsid w:val="00A91423"/>
    <w:rsid w:val="00AB5C18"/>
    <w:rsid w:val="00AB6247"/>
    <w:rsid w:val="00AC78E4"/>
    <w:rsid w:val="00AD54CE"/>
    <w:rsid w:val="00AE059E"/>
    <w:rsid w:val="00AE250D"/>
    <w:rsid w:val="00AE28FF"/>
    <w:rsid w:val="00AE6113"/>
    <w:rsid w:val="00AE758F"/>
    <w:rsid w:val="00B01ED7"/>
    <w:rsid w:val="00B03C17"/>
    <w:rsid w:val="00B03D1E"/>
    <w:rsid w:val="00B043D3"/>
    <w:rsid w:val="00B07F09"/>
    <w:rsid w:val="00B22A99"/>
    <w:rsid w:val="00B2792A"/>
    <w:rsid w:val="00B31029"/>
    <w:rsid w:val="00B31EBD"/>
    <w:rsid w:val="00B35A6E"/>
    <w:rsid w:val="00B37E69"/>
    <w:rsid w:val="00B4544A"/>
    <w:rsid w:val="00B47DA3"/>
    <w:rsid w:val="00B642AF"/>
    <w:rsid w:val="00B66A16"/>
    <w:rsid w:val="00B718F9"/>
    <w:rsid w:val="00B75302"/>
    <w:rsid w:val="00B75E4C"/>
    <w:rsid w:val="00B844BC"/>
    <w:rsid w:val="00B86AB2"/>
    <w:rsid w:val="00B90EE5"/>
    <w:rsid w:val="00B95764"/>
    <w:rsid w:val="00BA2709"/>
    <w:rsid w:val="00BA3B3C"/>
    <w:rsid w:val="00BB01BD"/>
    <w:rsid w:val="00BB07DC"/>
    <w:rsid w:val="00BB532D"/>
    <w:rsid w:val="00BB53B2"/>
    <w:rsid w:val="00BC00F1"/>
    <w:rsid w:val="00BC0E3C"/>
    <w:rsid w:val="00BC4001"/>
    <w:rsid w:val="00BC4098"/>
    <w:rsid w:val="00BC4D1D"/>
    <w:rsid w:val="00BD26DA"/>
    <w:rsid w:val="00BD3C9B"/>
    <w:rsid w:val="00BD6F6E"/>
    <w:rsid w:val="00BF21B3"/>
    <w:rsid w:val="00BF30C7"/>
    <w:rsid w:val="00C00628"/>
    <w:rsid w:val="00C03033"/>
    <w:rsid w:val="00C07F72"/>
    <w:rsid w:val="00C21A90"/>
    <w:rsid w:val="00C37A10"/>
    <w:rsid w:val="00C41B27"/>
    <w:rsid w:val="00C428DC"/>
    <w:rsid w:val="00C4768A"/>
    <w:rsid w:val="00C525B6"/>
    <w:rsid w:val="00C52F23"/>
    <w:rsid w:val="00C62CEF"/>
    <w:rsid w:val="00C665CA"/>
    <w:rsid w:val="00C72C66"/>
    <w:rsid w:val="00C744DD"/>
    <w:rsid w:val="00C7642B"/>
    <w:rsid w:val="00C9117F"/>
    <w:rsid w:val="00C91E26"/>
    <w:rsid w:val="00C944AC"/>
    <w:rsid w:val="00C9686F"/>
    <w:rsid w:val="00C97E94"/>
    <w:rsid w:val="00CA4C86"/>
    <w:rsid w:val="00CA788F"/>
    <w:rsid w:val="00CD35E4"/>
    <w:rsid w:val="00CD7BA7"/>
    <w:rsid w:val="00CE1BF0"/>
    <w:rsid w:val="00CE2F74"/>
    <w:rsid w:val="00CE622F"/>
    <w:rsid w:val="00CF6014"/>
    <w:rsid w:val="00D01891"/>
    <w:rsid w:val="00D07C5C"/>
    <w:rsid w:val="00D10F66"/>
    <w:rsid w:val="00D20A32"/>
    <w:rsid w:val="00D27F0E"/>
    <w:rsid w:val="00D31281"/>
    <w:rsid w:val="00D33809"/>
    <w:rsid w:val="00D34E9C"/>
    <w:rsid w:val="00D43AD4"/>
    <w:rsid w:val="00D443FF"/>
    <w:rsid w:val="00D46FB9"/>
    <w:rsid w:val="00D540DB"/>
    <w:rsid w:val="00D55A21"/>
    <w:rsid w:val="00D76EEC"/>
    <w:rsid w:val="00D778E6"/>
    <w:rsid w:val="00D87E78"/>
    <w:rsid w:val="00D917BE"/>
    <w:rsid w:val="00D962D2"/>
    <w:rsid w:val="00DB7452"/>
    <w:rsid w:val="00DD63CD"/>
    <w:rsid w:val="00DE3916"/>
    <w:rsid w:val="00DE5349"/>
    <w:rsid w:val="00DE74D8"/>
    <w:rsid w:val="00DF5197"/>
    <w:rsid w:val="00E0151C"/>
    <w:rsid w:val="00E02F4F"/>
    <w:rsid w:val="00E05B51"/>
    <w:rsid w:val="00E06ACA"/>
    <w:rsid w:val="00E23044"/>
    <w:rsid w:val="00E34036"/>
    <w:rsid w:val="00E37F9D"/>
    <w:rsid w:val="00E4462B"/>
    <w:rsid w:val="00E52850"/>
    <w:rsid w:val="00E556C5"/>
    <w:rsid w:val="00E616DC"/>
    <w:rsid w:val="00E65EBA"/>
    <w:rsid w:val="00E7572F"/>
    <w:rsid w:val="00E86C8A"/>
    <w:rsid w:val="00E8796E"/>
    <w:rsid w:val="00E87ED6"/>
    <w:rsid w:val="00E91A8B"/>
    <w:rsid w:val="00E93269"/>
    <w:rsid w:val="00EA1D05"/>
    <w:rsid w:val="00EA5BAB"/>
    <w:rsid w:val="00EA6485"/>
    <w:rsid w:val="00EB1778"/>
    <w:rsid w:val="00EB7B9E"/>
    <w:rsid w:val="00ED0422"/>
    <w:rsid w:val="00ED147C"/>
    <w:rsid w:val="00ED2AFC"/>
    <w:rsid w:val="00EF1497"/>
    <w:rsid w:val="00F016EB"/>
    <w:rsid w:val="00F076D1"/>
    <w:rsid w:val="00F13EC4"/>
    <w:rsid w:val="00F15FC4"/>
    <w:rsid w:val="00F20238"/>
    <w:rsid w:val="00F208C2"/>
    <w:rsid w:val="00F23F37"/>
    <w:rsid w:val="00F52FBD"/>
    <w:rsid w:val="00F57ED2"/>
    <w:rsid w:val="00F601CF"/>
    <w:rsid w:val="00F63FD9"/>
    <w:rsid w:val="00F65A36"/>
    <w:rsid w:val="00F70802"/>
    <w:rsid w:val="00F86ECB"/>
    <w:rsid w:val="00F94C11"/>
    <w:rsid w:val="00FB2857"/>
    <w:rsid w:val="00FB63C4"/>
    <w:rsid w:val="00FB70DE"/>
    <w:rsid w:val="00FC5873"/>
    <w:rsid w:val="00FD1ED4"/>
    <w:rsid w:val="00FE1424"/>
    <w:rsid w:val="00FE2657"/>
    <w:rsid w:val="00FE387F"/>
    <w:rsid w:val="00FF654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306"/>
    <o:shapelayout v:ext="edit">
      <o:idmap v:ext="edit" data="2"/>
    </o:shapelayout>
  </w:shapeDefaults>
  <w:decimalSymbol w:val=","/>
  <w:listSeparator w:val=";"/>
  <w14:docId w14:val="6573AF13"/>
  <w15:chartTrackingRefBased/>
  <w15:docId w15:val="{CBC20C12-2EB0-4FA7-B2BF-0874AFC76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1A90"/>
    <w:pPr>
      <w:overflowPunct w:val="0"/>
      <w:autoSpaceDE w:val="0"/>
      <w:autoSpaceDN w:val="0"/>
      <w:adjustRightInd w:val="0"/>
      <w:spacing w:after="180"/>
      <w:textAlignment w:val="baseline"/>
    </w:pPr>
    <w:rPr>
      <w:lang w:eastAsia="en-US"/>
    </w:rPr>
  </w:style>
  <w:style w:type="paragraph" w:styleId="Heading1">
    <w:name w:val="heading 1"/>
    <w:next w:val="Normal"/>
    <w:qFormat/>
    <w:rsid w:val="00C21A9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C21A90"/>
    <w:pPr>
      <w:pBdr>
        <w:top w:val="none" w:sz="0" w:space="0" w:color="auto"/>
      </w:pBdr>
      <w:spacing w:before="180"/>
      <w:outlineLvl w:val="1"/>
    </w:pPr>
    <w:rPr>
      <w:sz w:val="32"/>
    </w:rPr>
  </w:style>
  <w:style w:type="paragraph" w:styleId="Heading3">
    <w:name w:val="heading 3"/>
    <w:basedOn w:val="Heading2"/>
    <w:next w:val="Normal"/>
    <w:link w:val="Heading3Char"/>
    <w:qFormat/>
    <w:rsid w:val="00C21A90"/>
    <w:pPr>
      <w:spacing w:before="120"/>
      <w:outlineLvl w:val="2"/>
    </w:pPr>
    <w:rPr>
      <w:sz w:val="28"/>
    </w:rPr>
  </w:style>
  <w:style w:type="paragraph" w:styleId="Heading4">
    <w:name w:val="heading 4"/>
    <w:basedOn w:val="Heading3"/>
    <w:next w:val="Normal"/>
    <w:link w:val="Heading4Char"/>
    <w:qFormat/>
    <w:rsid w:val="00C21A90"/>
    <w:pPr>
      <w:ind w:left="1418" w:hanging="1418"/>
      <w:outlineLvl w:val="3"/>
    </w:pPr>
    <w:rPr>
      <w:sz w:val="24"/>
    </w:rPr>
  </w:style>
  <w:style w:type="paragraph" w:styleId="Heading5">
    <w:name w:val="heading 5"/>
    <w:basedOn w:val="Heading4"/>
    <w:next w:val="Normal"/>
    <w:qFormat/>
    <w:rsid w:val="00C21A90"/>
    <w:pPr>
      <w:ind w:left="1701" w:hanging="1701"/>
      <w:outlineLvl w:val="4"/>
    </w:pPr>
    <w:rPr>
      <w:sz w:val="22"/>
    </w:rPr>
  </w:style>
  <w:style w:type="paragraph" w:styleId="Heading6">
    <w:name w:val="heading 6"/>
    <w:next w:val="Normal"/>
    <w:qFormat/>
    <w:pPr>
      <w:outlineLvl w:val="5"/>
    </w:pPr>
    <w:rPr>
      <w:rFonts w:ascii="Arial" w:hAnsi="Arial"/>
      <w:lang w:eastAsia="en-US"/>
    </w:rPr>
  </w:style>
  <w:style w:type="paragraph" w:styleId="Heading7">
    <w:name w:val="heading 7"/>
    <w:next w:val="Normal"/>
    <w:qFormat/>
    <w:pPr>
      <w:outlineLvl w:val="6"/>
    </w:pPr>
    <w:rPr>
      <w:rFonts w:ascii="Arial" w:hAnsi="Arial"/>
      <w:lang w:eastAsia="en-US"/>
    </w:rPr>
  </w:style>
  <w:style w:type="paragraph" w:styleId="Heading8">
    <w:name w:val="heading 8"/>
    <w:basedOn w:val="Heading1"/>
    <w:next w:val="Normal"/>
    <w:qFormat/>
    <w:rsid w:val="00C21A90"/>
    <w:pPr>
      <w:ind w:left="0" w:firstLine="0"/>
      <w:outlineLvl w:val="7"/>
    </w:pPr>
  </w:style>
  <w:style w:type="paragraph" w:styleId="Heading9">
    <w:name w:val="heading 9"/>
    <w:basedOn w:val="Heading8"/>
    <w:next w:val="Normal"/>
    <w:qFormat/>
    <w:rsid w:val="00C21A9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customStyle="1" w:styleId="H6">
    <w:name w:val="H6"/>
    <w:basedOn w:val="Heading5"/>
    <w:next w:val="Normal"/>
    <w:rsid w:val="00C21A90"/>
    <w:pPr>
      <w:ind w:left="1985" w:hanging="1985"/>
      <w:outlineLvl w:val="9"/>
    </w:pPr>
    <w:rPr>
      <w:sz w:val="20"/>
    </w:rPr>
  </w:style>
  <w:style w:type="paragraph" w:styleId="List">
    <w:name w:val="List"/>
    <w:basedOn w:val="Normal"/>
    <w:rsid w:val="0054555E"/>
    <w:pPr>
      <w:ind w:left="283" w:hanging="283"/>
      <w:contextualSpacing/>
    </w:pPr>
  </w:style>
  <w:style w:type="paragraph" w:styleId="TOC8">
    <w:name w:val="toc 8"/>
    <w:basedOn w:val="TOC1"/>
    <w:uiPriority w:val="39"/>
    <w:rsid w:val="00C21A90"/>
    <w:pPr>
      <w:spacing w:before="180"/>
      <w:ind w:left="2693" w:hanging="2693"/>
    </w:pPr>
    <w:rPr>
      <w:b/>
    </w:rPr>
  </w:style>
  <w:style w:type="paragraph" w:styleId="TOC1">
    <w:name w:val="toc 1"/>
    <w:uiPriority w:val="39"/>
    <w:rsid w:val="00C21A90"/>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C21A90"/>
    <w:pPr>
      <w:keepLines/>
      <w:tabs>
        <w:tab w:val="center" w:pos="4536"/>
        <w:tab w:val="right" w:pos="9072"/>
      </w:tabs>
    </w:pPr>
  </w:style>
  <w:style w:type="character" w:customStyle="1" w:styleId="ZGSM">
    <w:name w:val="ZGSM"/>
    <w:rsid w:val="00C21A90"/>
  </w:style>
  <w:style w:type="paragraph" w:styleId="List2">
    <w:name w:val="List 2"/>
    <w:basedOn w:val="Normal"/>
    <w:rsid w:val="0054555E"/>
    <w:pPr>
      <w:ind w:left="566" w:hanging="283"/>
      <w:contextualSpacing/>
    </w:pPr>
  </w:style>
  <w:style w:type="paragraph" w:customStyle="1" w:styleId="ZD">
    <w:name w:val="ZD"/>
    <w:rsid w:val="00C21A90"/>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C21A90"/>
    <w:pPr>
      <w:ind w:left="1701" w:hanging="1701"/>
    </w:pPr>
  </w:style>
  <w:style w:type="paragraph" w:styleId="TOC4">
    <w:name w:val="toc 4"/>
    <w:basedOn w:val="TOC3"/>
    <w:uiPriority w:val="39"/>
    <w:rsid w:val="00C21A90"/>
    <w:pPr>
      <w:ind w:left="1418" w:hanging="1418"/>
    </w:pPr>
  </w:style>
  <w:style w:type="paragraph" w:styleId="TOC3">
    <w:name w:val="toc 3"/>
    <w:basedOn w:val="TOC2"/>
    <w:uiPriority w:val="39"/>
    <w:rsid w:val="00C21A90"/>
    <w:pPr>
      <w:ind w:left="1134" w:hanging="1134"/>
    </w:pPr>
  </w:style>
  <w:style w:type="paragraph" w:styleId="TOC2">
    <w:name w:val="toc 2"/>
    <w:basedOn w:val="TOC1"/>
    <w:uiPriority w:val="39"/>
    <w:rsid w:val="00C21A90"/>
    <w:pPr>
      <w:spacing w:before="0"/>
      <w:ind w:left="851" w:hanging="851"/>
    </w:pPr>
    <w:rPr>
      <w:sz w:val="20"/>
    </w:rPr>
  </w:style>
  <w:style w:type="paragraph" w:styleId="List3">
    <w:name w:val="List 3"/>
    <w:basedOn w:val="Normal"/>
    <w:rsid w:val="0054555E"/>
    <w:pPr>
      <w:ind w:left="849" w:hanging="283"/>
      <w:contextualSpacing/>
    </w:pPr>
  </w:style>
  <w:style w:type="paragraph" w:styleId="Index2">
    <w:name w:val="index 2"/>
    <w:basedOn w:val="Normal"/>
    <w:semiHidden/>
    <w:rsid w:val="0054555E"/>
    <w:pPr>
      <w:keepLines/>
      <w:ind w:left="284"/>
    </w:pPr>
  </w:style>
  <w:style w:type="paragraph" w:customStyle="1" w:styleId="TT">
    <w:name w:val="TT"/>
    <w:basedOn w:val="Heading1"/>
    <w:next w:val="Normal"/>
    <w:rsid w:val="00C21A90"/>
    <w:pPr>
      <w:outlineLvl w:val="9"/>
    </w:pPr>
  </w:style>
  <w:style w:type="paragraph" w:styleId="List4">
    <w:name w:val="List 4"/>
    <w:basedOn w:val="Normal"/>
    <w:rsid w:val="0054555E"/>
    <w:pPr>
      <w:ind w:left="1132" w:hanging="283"/>
      <w:contextualSpacing/>
    </w:pPr>
  </w:style>
  <w:style w:type="paragraph" w:styleId="List5">
    <w:name w:val="List 5"/>
    <w:basedOn w:val="Normal"/>
    <w:rsid w:val="0054555E"/>
    <w:pPr>
      <w:ind w:left="1415" w:hanging="283"/>
      <w:contextualSpacing/>
    </w:pPr>
  </w:style>
  <w:style w:type="paragraph" w:styleId="TOC6">
    <w:name w:val="toc 6"/>
    <w:basedOn w:val="TOC5"/>
    <w:next w:val="Normal"/>
    <w:uiPriority w:val="39"/>
    <w:rsid w:val="00C21A90"/>
    <w:pPr>
      <w:ind w:left="1985" w:hanging="1985"/>
    </w:pPr>
  </w:style>
  <w:style w:type="paragraph" w:customStyle="1" w:styleId="NF">
    <w:name w:val="NF"/>
    <w:basedOn w:val="NO"/>
    <w:rsid w:val="00C21A90"/>
    <w:pPr>
      <w:keepNext/>
      <w:spacing w:after="0"/>
    </w:pPr>
    <w:rPr>
      <w:rFonts w:ascii="Arial" w:hAnsi="Arial"/>
      <w:sz w:val="18"/>
    </w:rPr>
  </w:style>
  <w:style w:type="paragraph" w:customStyle="1" w:styleId="NO">
    <w:name w:val="NO"/>
    <w:basedOn w:val="Normal"/>
    <w:rsid w:val="00C21A90"/>
    <w:pPr>
      <w:keepLines/>
      <w:ind w:left="1135" w:hanging="851"/>
    </w:pPr>
  </w:style>
  <w:style w:type="paragraph" w:customStyle="1" w:styleId="PL">
    <w:name w:val="PL"/>
    <w:rsid w:val="00C21A9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C21A90"/>
    <w:pPr>
      <w:jc w:val="right"/>
    </w:pPr>
  </w:style>
  <w:style w:type="paragraph" w:customStyle="1" w:styleId="TAL">
    <w:name w:val="TAL"/>
    <w:basedOn w:val="Normal"/>
    <w:link w:val="TALCar"/>
    <w:qFormat/>
    <w:rsid w:val="00C21A90"/>
    <w:pPr>
      <w:keepNext/>
      <w:keepLines/>
      <w:spacing w:after="0"/>
    </w:pPr>
    <w:rPr>
      <w:rFonts w:ascii="Arial" w:hAnsi="Arial"/>
      <w:sz w:val="18"/>
    </w:rPr>
  </w:style>
  <w:style w:type="paragraph" w:styleId="TOC7">
    <w:name w:val="toc 7"/>
    <w:basedOn w:val="TOC6"/>
    <w:next w:val="Normal"/>
    <w:uiPriority w:val="39"/>
    <w:rsid w:val="00C21A90"/>
    <w:pPr>
      <w:ind w:left="2268" w:hanging="2268"/>
    </w:pPr>
  </w:style>
  <w:style w:type="paragraph" w:styleId="ListNumber">
    <w:name w:val="List Number"/>
    <w:basedOn w:val="Normal"/>
    <w:rsid w:val="0054555E"/>
  </w:style>
  <w:style w:type="paragraph" w:styleId="TOC9">
    <w:name w:val="toc 9"/>
    <w:basedOn w:val="TOC8"/>
    <w:uiPriority w:val="39"/>
    <w:rsid w:val="00C21A90"/>
    <w:pPr>
      <w:ind w:left="1418" w:hanging="1418"/>
    </w:pPr>
  </w:style>
  <w:style w:type="paragraph" w:customStyle="1" w:styleId="TAH">
    <w:name w:val="TAH"/>
    <w:basedOn w:val="TAC"/>
    <w:rsid w:val="00C21A90"/>
    <w:rPr>
      <w:b/>
    </w:rPr>
  </w:style>
  <w:style w:type="paragraph" w:customStyle="1" w:styleId="TAC">
    <w:name w:val="TAC"/>
    <w:basedOn w:val="TAL"/>
    <w:link w:val="TACChar"/>
    <w:rsid w:val="00C21A90"/>
    <w:pPr>
      <w:jc w:val="center"/>
    </w:pPr>
  </w:style>
  <w:style w:type="paragraph" w:customStyle="1" w:styleId="LD">
    <w:name w:val="LD"/>
    <w:rsid w:val="00C21A90"/>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rsid w:val="00C21A90"/>
    <w:pPr>
      <w:keepLines/>
      <w:ind w:left="1702" w:hanging="1418"/>
    </w:pPr>
  </w:style>
  <w:style w:type="paragraph" w:customStyle="1" w:styleId="FP">
    <w:name w:val="FP"/>
    <w:basedOn w:val="Normal"/>
    <w:rsid w:val="00C21A90"/>
    <w:pPr>
      <w:spacing w:after="0"/>
    </w:pPr>
  </w:style>
  <w:style w:type="paragraph" w:customStyle="1" w:styleId="NW">
    <w:name w:val="NW"/>
    <w:basedOn w:val="NO"/>
    <w:rsid w:val="00C21A90"/>
    <w:pPr>
      <w:spacing w:after="0"/>
    </w:pPr>
  </w:style>
  <w:style w:type="paragraph" w:customStyle="1" w:styleId="EW">
    <w:name w:val="EW"/>
    <w:basedOn w:val="EX"/>
    <w:rsid w:val="00C21A90"/>
    <w:pPr>
      <w:spacing w:after="0"/>
    </w:pPr>
  </w:style>
  <w:style w:type="paragraph" w:customStyle="1" w:styleId="B1">
    <w:name w:val="B1"/>
    <w:basedOn w:val="List"/>
    <w:link w:val="B1Char1"/>
    <w:qFormat/>
    <w:rsid w:val="00C21A90"/>
    <w:pPr>
      <w:ind w:left="568" w:hanging="284"/>
      <w:contextualSpacing w:val="0"/>
    </w:pPr>
  </w:style>
  <w:style w:type="paragraph" w:styleId="Header">
    <w:name w:val="header"/>
    <w:link w:val="HeaderChar"/>
    <w:rsid w:val="00C21A90"/>
    <w:pPr>
      <w:widowControl w:val="0"/>
      <w:overflowPunct w:val="0"/>
      <w:autoSpaceDE w:val="0"/>
      <w:autoSpaceDN w:val="0"/>
      <w:adjustRightInd w:val="0"/>
      <w:textAlignment w:val="baseline"/>
    </w:pPr>
    <w:rPr>
      <w:rFonts w:ascii="Arial" w:hAnsi="Arial"/>
      <w:b/>
      <w:sz w:val="18"/>
      <w:lang w:eastAsia="en-US"/>
    </w:rPr>
  </w:style>
  <w:style w:type="character" w:customStyle="1" w:styleId="HeaderChar">
    <w:name w:val="Header Char"/>
    <w:link w:val="Header"/>
    <w:rsid w:val="0054555E"/>
    <w:rPr>
      <w:rFonts w:ascii="Arial" w:hAnsi="Arial"/>
      <w:b/>
      <w:sz w:val="18"/>
      <w:lang w:eastAsia="en-US"/>
    </w:rPr>
  </w:style>
  <w:style w:type="paragraph" w:styleId="Footer">
    <w:name w:val="footer"/>
    <w:basedOn w:val="Header"/>
    <w:link w:val="FooterChar"/>
    <w:rsid w:val="00C21A90"/>
    <w:pPr>
      <w:jc w:val="center"/>
    </w:pPr>
    <w:rPr>
      <w:b w:val="0"/>
      <w:i/>
    </w:rPr>
  </w:style>
  <w:style w:type="paragraph" w:styleId="ListBullet">
    <w:name w:val="List Bullet"/>
    <w:basedOn w:val="Normal"/>
    <w:rsid w:val="0054555E"/>
  </w:style>
  <w:style w:type="paragraph" w:customStyle="1" w:styleId="EditorsNote">
    <w:name w:val="Editor's Note"/>
    <w:basedOn w:val="NO"/>
    <w:rsid w:val="00C21A90"/>
    <w:rPr>
      <w:color w:val="FF0000"/>
    </w:rPr>
  </w:style>
  <w:style w:type="paragraph" w:customStyle="1" w:styleId="TH">
    <w:name w:val="TH"/>
    <w:basedOn w:val="Normal"/>
    <w:link w:val="THChar"/>
    <w:rsid w:val="00C21A90"/>
    <w:pPr>
      <w:keepNext/>
      <w:keepLines/>
      <w:spacing w:before="60"/>
      <w:jc w:val="center"/>
    </w:pPr>
    <w:rPr>
      <w:rFonts w:ascii="Arial" w:hAnsi="Arial"/>
      <w:b/>
    </w:rPr>
  </w:style>
  <w:style w:type="paragraph" w:customStyle="1" w:styleId="ZA">
    <w:name w:val="ZA"/>
    <w:rsid w:val="00C21A9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C21A9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C21A90"/>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C21A9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C21A90"/>
    <w:pPr>
      <w:ind w:left="851" w:hanging="851"/>
    </w:pPr>
  </w:style>
  <w:style w:type="paragraph" w:customStyle="1" w:styleId="ZH">
    <w:name w:val="ZH"/>
    <w:rsid w:val="00C21A90"/>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Zchn"/>
    <w:rsid w:val="00C21A90"/>
    <w:pPr>
      <w:keepNext w:val="0"/>
      <w:spacing w:before="0" w:after="240"/>
    </w:pPr>
  </w:style>
  <w:style w:type="paragraph" w:customStyle="1" w:styleId="ZG">
    <w:name w:val="ZG"/>
    <w:rsid w:val="00C21A90"/>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character" w:customStyle="1" w:styleId="FooterChar">
    <w:name w:val="Footer Char"/>
    <w:link w:val="Footer"/>
    <w:rsid w:val="0054555E"/>
    <w:rPr>
      <w:rFonts w:ascii="Arial" w:hAnsi="Arial"/>
      <w:i/>
      <w:sz w:val="18"/>
      <w:lang w:eastAsia="en-US"/>
    </w:rPr>
  </w:style>
  <w:style w:type="paragraph" w:customStyle="1" w:styleId="B2">
    <w:name w:val="B2"/>
    <w:basedOn w:val="List2"/>
    <w:rsid w:val="00C21A90"/>
    <w:pPr>
      <w:ind w:left="851" w:hanging="284"/>
      <w:contextualSpacing w:val="0"/>
    </w:pPr>
  </w:style>
  <w:style w:type="paragraph" w:customStyle="1" w:styleId="B3">
    <w:name w:val="B3"/>
    <w:basedOn w:val="List3"/>
    <w:rsid w:val="00C21A90"/>
    <w:pPr>
      <w:ind w:left="1135" w:hanging="284"/>
      <w:contextualSpacing w:val="0"/>
    </w:pPr>
  </w:style>
  <w:style w:type="paragraph" w:customStyle="1" w:styleId="B4">
    <w:name w:val="B4"/>
    <w:basedOn w:val="List4"/>
    <w:rsid w:val="00C21A90"/>
    <w:pPr>
      <w:ind w:left="1418" w:hanging="284"/>
      <w:contextualSpacing w:val="0"/>
    </w:pPr>
  </w:style>
  <w:style w:type="paragraph" w:customStyle="1" w:styleId="B5">
    <w:name w:val="B5"/>
    <w:basedOn w:val="List5"/>
    <w:rsid w:val="00C21A90"/>
    <w:pPr>
      <w:ind w:left="1702" w:hanging="284"/>
      <w:contextualSpacing w:val="0"/>
    </w:pPr>
  </w:style>
  <w:style w:type="paragraph" w:customStyle="1" w:styleId="ZTD">
    <w:name w:val="ZTD"/>
    <w:basedOn w:val="ZB"/>
    <w:rsid w:val="00C21A90"/>
    <w:pPr>
      <w:framePr w:hRule="auto" w:wrap="notBeside" w:y="852"/>
    </w:pPr>
    <w:rPr>
      <w:i w:val="0"/>
      <w:sz w:val="40"/>
    </w:rPr>
  </w:style>
  <w:style w:type="paragraph" w:customStyle="1" w:styleId="ZV">
    <w:name w:val="ZV"/>
    <w:basedOn w:val="ZU"/>
    <w:rsid w:val="00C21A90"/>
    <w:pPr>
      <w:framePr w:wrap="notBeside" w:y="16161"/>
    </w:pPr>
  </w:style>
  <w:style w:type="paragraph" w:styleId="Caption">
    <w:name w:val="caption"/>
    <w:basedOn w:val="Normal"/>
    <w:next w:val="Normal"/>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link w:val="BodyTextIndentChar"/>
    <w:pPr>
      <w:ind w:left="284"/>
    </w:pPr>
  </w:style>
  <w:style w:type="paragraph" w:styleId="BodyText2">
    <w:name w:val="Body Text 2"/>
    <w:basedOn w:val="Normal"/>
    <w:rPr>
      <w:i/>
      <w:iCs/>
    </w:rPr>
  </w:style>
  <w:style w:type="paragraph" w:styleId="BodyText3">
    <w:name w:val="Body Text 3"/>
    <w:basedOn w:val="Normal"/>
    <w:pPr>
      <w:jc w:val="center"/>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THChar">
    <w:name w:val="TH Char"/>
    <w:link w:val="TH"/>
    <w:rPr>
      <w:rFonts w:ascii="Arial" w:hAnsi="Arial"/>
      <w:b/>
      <w:lang w:eastAsia="en-US"/>
    </w:rPr>
  </w:style>
  <w:style w:type="character" w:styleId="Emphasis">
    <w:name w:val="Emphasis"/>
    <w:qFormat/>
    <w:rPr>
      <w:rFonts w:ascii="Arial" w:eastAsia="SimSun" w:hAnsi="Arial" w:cs="Arial"/>
      <w:i/>
      <w:iCs/>
      <w:color w:val="0000FF"/>
      <w:kern w:val="2"/>
      <w:lang w:val="en-US" w:eastAsia="zh-CN" w:bidi="ar-SA"/>
    </w:rPr>
  </w:style>
  <w:style w:type="character" w:customStyle="1" w:styleId="TALCar">
    <w:name w:val="TAL Car"/>
    <w:link w:val="TAL"/>
    <w:rPr>
      <w:rFonts w:ascii="Arial" w:hAnsi="Arial"/>
      <w:sz w:val="18"/>
      <w:lang w:eastAsia="en-US"/>
    </w:rPr>
  </w:style>
  <w:style w:type="character" w:customStyle="1" w:styleId="Heading4Char">
    <w:name w:val="Heading 4 Char"/>
    <w:link w:val="Heading4"/>
    <w:locked/>
    <w:rPr>
      <w:rFonts w:ascii="Arial" w:hAnsi="Arial"/>
      <w:sz w:val="24"/>
      <w:lang w:eastAsia="en-US"/>
    </w:rPr>
  </w:style>
  <w:style w:type="paragraph" w:styleId="Revision">
    <w:name w:val="Revision"/>
    <w:hidden/>
    <w:uiPriority w:val="99"/>
    <w:semiHidden/>
    <w:pPr>
      <w:spacing w:after="180"/>
      <w:ind w:left="568" w:hanging="284"/>
    </w:pPr>
    <w:rPr>
      <w:lang w:eastAsia="en-US"/>
    </w:rPr>
  </w:style>
  <w:style w:type="character" w:customStyle="1" w:styleId="Heading3Char">
    <w:name w:val="Heading 3 Char"/>
    <w:link w:val="Heading3"/>
    <w:rPr>
      <w:rFonts w:ascii="Arial" w:hAnsi="Arial"/>
      <w:sz w:val="28"/>
      <w:lang w:eastAsia="en-US"/>
    </w:rPr>
  </w:style>
  <w:style w:type="character" w:customStyle="1" w:styleId="B1Char1">
    <w:name w:val="B1 Char1"/>
    <w:link w:val="B1"/>
    <w:rsid w:val="003C7ED5"/>
    <w:rPr>
      <w:lang w:eastAsia="en-US"/>
    </w:rPr>
  </w:style>
  <w:style w:type="character" w:customStyle="1" w:styleId="TFZchn">
    <w:name w:val="TF Zchn"/>
    <w:link w:val="TF"/>
    <w:rsid w:val="003C7ED5"/>
    <w:rPr>
      <w:rFonts w:ascii="Arial" w:hAnsi="Arial"/>
      <w:b/>
      <w:lang w:eastAsia="en-US"/>
    </w:rPr>
  </w:style>
  <w:style w:type="paragraph" w:styleId="Bibliography">
    <w:name w:val="Bibliography"/>
    <w:basedOn w:val="Normal"/>
    <w:next w:val="Normal"/>
    <w:uiPriority w:val="37"/>
    <w:semiHidden/>
    <w:unhideWhenUsed/>
    <w:rsid w:val="00B90EE5"/>
  </w:style>
  <w:style w:type="paragraph" w:styleId="BlockText">
    <w:name w:val="Block Text"/>
    <w:basedOn w:val="Normal"/>
    <w:rsid w:val="00B90EE5"/>
    <w:pPr>
      <w:spacing w:after="120"/>
      <w:ind w:left="1440" w:right="1440"/>
    </w:pPr>
  </w:style>
  <w:style w:type="paragraph" w:styleId="BodyTextFirstIndent">
    <w:name w:val="Body Text First Indent"/>
    <w:basedOn w:val="BodyText"/>
    <w:link w:val="BodyTextFirstIndentChar"/>
    <w:rsid w:val="00B90EE5"/>
    <w:pPr>
      <w:spacing w:after="120"/>
      <w:ind w:firstLine="210"/>
    </w:pPr>
  </w:style>
  <w:style w:type="character" w:customStyle="1" w:styleId="BodyTextChar">
    <w:name w:val="Body Text Char"/>
    <w:link w:val="BodyText"/>
    <w:rsid w:val="00B90EE5"/>
    <w:rPr>
      <w:lang w:eastAsia="en-US"/>
    </w:rPr>
  </w:style>
  <w:style w:type="character" w:customStyle="1" w:styleId="BodyTextFirstIndentChar">
    <w:name w:val="Body Text First Indent Char"/>
    <w:link w:val="BodyTextFirstIndent"/>
    <w:rsid w:val="00B90EE5"/>
    <w:rPr>
      <w:lang w:eastAsia="en-US"/>
    </w:rPr>
  </w:style>
  <w:style w:type="paragraph" w:styleId="BodyTextFirstIndent2">
    <w:name w:val="Body Text First Indent 2"/>
    <w:basedOn w:val="BodyTextIndent"/>
    <w:link w:val="BodyTextFirstIndent2Char"/>
    <w:rsid w:val="00B90EE5"/>
    <w:pPr>
      <w:spacing w:after="120"/>
      <w:ind w:left="283" w:firstLine="210"/>
    </w:pPr>
  </w:style>
  <w:style w:type="character" w:customStyle="1" w:styleId="BodyTextIndentChar">
    <w:name w:val="Body Text Indent Char"/>
    <w:link w:val="BodyTextIndent"/>
    <w:rsid w:val="00B90EE5"/>
    <w:rPr>
      <w:lang w:eastAsia="en-US"/>
    </w:rPr>
  </w:style>
  <w:style w:type="character" w:customStyle="1" w:styleId="BodyTextFirstIndent2Char">
    <w:name w:val="Body Text First Indent 2 Char"/>
    <w:link w:val="BodyTextFirstIndent2"/>
    <w:rsid w:val="00B90EE5"/>
    <w:rPr>
      <w:lang w:eastAsia="en-US"/>
    </w:rPr>
  </w:style>
  <w:style w:type="paragraph" w:styleId="BodyTextIndent2">
    <w:name w:val="Body Text Indent 2"/>
    <w:basedOn w:val="Normal"/>
    <w:link w:val="BodyTextIndent2Char"/>
    <w:rsid w:val="00B90EE5"/>
    <w:pPr>
      <w:spacing w:after="120" w:line="480" w:lineRule="auto"/>
      <w:ind w:left="283"/>
    </w:pPr>
  </w:style>
  <w:style w:type="character" w:customStyle="1" w:styleId="BodyTextIndent2Char">
    <w:name w:val="Body Text Indent 2 Char"/>
    <w:link w:val="BodyTextIndent2"/>
    <w:rsid w:val="00B90EE5"/>
    <w:rPr>
      <w:lang w:eastAsia="en-US"/>
    </w:rPr>
  </w:style>
  <w:style w:type="paragraph" w:styleId="BodyTextIndent3">
    <w:name w:val="Body Text Indent 3"/>
    <w:basedOn w:val="Normal"/>
    <w:link w:val="BodyTextIndent3Char"/>
    <w:rsid w:val="00B90EE5"/>
    <w:pPr>
      <w:spacing w:after="120"/>
      <w:ind w:left="283"/>
    </w:pPr>
    <w:rPr>
      <w:sz w:val="16"/>
      <w:szCs w:val="16"/>
    </w:rPr>
  </w:style>
  <w:style w:type="character" w:customStyle="1" w:styleId="BodyTextIndent3Char">
    <w:name w:val="Body Text Indent 3 Char"/>
    <w:link w:val="BodyTextIndent3"/>
    <w:rsid w:val="00B90EE5"/>
    <w:rPr>
      <w:sz w:val="16"/>
      <w:szCs w:val="16"/>
      <w:lang w:eastAsia="en-US"/>
    </w:rPr>
  </w:style>
  <w:style w:type="paragraph" w:styleId="Closing">
    <w:name w:val="Closing"/>
    <w:basedOn w:val="Normal"/>
    <w:link w:val="ClosingChar"/>
    <w:rsid w:val="00B90EE5"/>
    <w:pPr>
      <w:ind w:left="4252"/>
    </w:pPr>
  </w:style>
  <w:style w:type="character" w:customStyle="1" w:styleId="ClosingChar">
    <w:name w:val="Closing Char"/>
    <w:link w:val="Closing"/>
    <w:rsid w:val="00B90EE5"/>
    <w:rPr>
      <w:lang w:eastAsia="en-US"/>
    </w:rPr>
  </w:style>
  <w:style w:type="paragraph" w:styleId="Date">
    <w:name w:val="Date"/>
    <w:basedOn w:val="Normal"/>
    <w:next w:val="Normal"/>
    <w:link w:val="DateChar"/>
    <w:rsid w:val="00B90EE5"/>
  </w:style>
  <w:style w:type="character" w:customStyle="1" w:styleId="DateChar">
    <w:name w:val="Date Char"/>
    <w:link w:val="Date"/>
    <w:rsid w:val="00B90EE5"/>
    <w:rPr>
      <w:lang w:eastAsia="en-US"/>
    </w:rPr>
  </w:style>
  <w:style w:type="paragraph" w:styleId="E-mailSignature">
    <w:name w:val="E-mail Signature"/>
    <w:basedOn w:val="Normal"/>
    <w:link w:val="E-mailSignatureChar"/>
    <w:rsid w:val="00B90EE5"/>
  </w:style>
  <w:style w:type="character" w:customStyle="1" w:styleId="E-mailSignatureChar">
    <w:name w:val="E-mail Signature Char"/>
    <w:link w:val="E-mailSignature"/>
    <w:rsid w:val="00B90EE5"/>
    <w:rPr>
      <w:lang w:eastAsia="en-US"/>
    </w:rPr>
  </w:style>
  <w:style w:type="character" w:customStyle="1" w:styleId="HTMLAddressChar">
    <w:name w:val="HTML Address Char"/>
    <w:rsid w:val="00B90EE5"/>
    <w:rPr>
      <w:i/>
      <w:iCs/>
      <w:lang w:eastAsia="en-US"/>
    </w:rPr>
  </w:style>
  <w:style w:type="character" w:customStyle="1" w:styleId="HTMLPreformattedChar">
    <w:name w:val="HTML Preformatted Char"/>
    <w:rsid w:val="00B90EE5"/>
    <w:rPr>
      <w:rFonts w:ascii="Courier New" w:hAnsi="Courier New" w:cs="Courier New"/>
      <w:lang w:eastAsia="en-US"/>
    </w:rPr>
  </w:style>
  <w:style w:type="character" w:customStyle="1" w:styleId="IntenseQuoteChar">
    <w:name w:val="Intense Quote Char"/>
    <w:uiPriority w:val="30"/>
    <w:rsid w:val="00B90EE5"/>
    <w:rPr>
      <w:i/>
      <w:iCs/>
      <w:color w:val="4472C4"/>
      <w:lang w:eastAsia="en-US"/>
    </w:rPr>
  </w:style>
  <w:style w:type="character" w:customStyle="1" w:styleId="MacroTextChar">
    <w:name w:val="Macro Text Char"/>
    <w:rsid w:val="00B90EE5"/>
    <w:rPr>
      <w:rFonts w:ascii="Courier New" w:hAnsi="Courier New" w:cs="Courier New"/>
      <w:lang w:eastAsia="en-US"/>
    </w:rPr>
  </w:style>
  <w:style w:type="character" w:customStyle="1" w:styleId="MessageHeaderChar">
    <w:name w:val="Message Header Char"/>
    <w:rsid w:val="00B90EE5"/>
    <w:rPr>
      <w:rFonts w:ascii="Calibri Light" w:hAnsi="Calibri Light"/>
      <w:sz w:val="24"/>
      <w:szCs w:val="24"/>
      <w:shd w:val="pct20" w:color="auto" w:fill="auto"/>
      <w:lang w:eastAsia="en-US"/>
    </w:rPr>
  </w:style>
  <w:style w:type="character" w:customStyle="1" w:styleId="NoteHeadingChar">
    <w:name w:val="Note Heading Char"/>
    <w:rsid w:val="00B90EE5"/>
    <w:rPr>
      <w:lang w:eastAsia="en-US"/>
    </w:rPr>
  </w:style>
  <w:style w:type="character" w:customStyle="1" w:styleId="QuoteChar">
    <w:name w:val="Quote Char"/>
    <w:uiPriority w:val="29"/>
    <w:rsid w:val="00B90EE5"/>
    <w:rPr>
      <w:i/>
      <w:iCs/>
      <w:color w:val="404040"/>
      <w:lang w:eastAsia="en-US"/>
    </w:rPr>
  </w:style>
  <w:style w:type="character" w:customStyle="1" w:styleId="SalutationChar">
    <w:name w:val="Salutation Char"/>
    <w:rsid w:val="00B90EE5"/>
    <w:rPr>
      <w:lang w:eastAsia="en-US"/>
    </w:rPr>
  </w:style>
  <w:style w:type="character" w:customStyle="1" w:styleId="SignatureChar">
    <w:name w:val="Signature Char"/>
    <w:rsid w:val="00B90EE5"/>
    <w:rPr>
      <w:lang w:eastAsia="en-US"/>
    </w:rPr>
  </w:style>
  <w:style w:type="character" w:customStyle="1" w:styleId="SubtitleChar">
    <w:name w:val="Subtitle Char"/>
    <w:rsid w:val="00B90EE5"/>
    <w:rPr>
      <w:rFonts w:ascii="Calibri Light" w:hAnsi="Calibri Light"/>
      <w:sz w:val="24"/>
      <w:szCs w:val="24"/>
      <w:lang w:eastAsia="en-US"/>
    </w:rPr>
  </w:style>
  <w:style w:type="character" w:customStyle="1" w:styleId="TitleChar">
    <w:name w:val="Title Char"/>
    <w:rsid w:val="00B90EE5"/>
    <w:rPr>
      <w:rFonts w:ascii="Calibri Light" w:hAnsi="Calibri Light"/>
      <w:b/>
      <w:bCs/>
      <w:kern w:val="28"/>
      <w:sz w:val="32"/>
      <w:szCs w:val="32"/>
      <w:lang w:eastAsia="en-US"/>
    </w:rPr>
  </w:style>
  <w:style w:type="paragraph" w:styleId="EndnoteText">
    <w:name w:val="endnote text"/>
    <w:basedOn w:val="Normal"/>
    <w:link w:val="EndnoteTextChar"/>
    <w:rsid w:val="004D47F0"/>
  </w:style>
  <w:style w:type="character" w:customStyle="1" w:styleId="EndnoteTextChar">
    <w:name w:val="Endnote Text Char"/>
    <w:link w:val="EndnoteText"/>
    <w:rsid w:val="004D47F0"/>
    <w:rPr>
      <w:lang w:eastAsia="en-US"/>
    </w:rPr>
  </w:style>
  <w:style w:type="paragraph" w:styleId="EnvelopeAddress">
    <w:name w:val="envelope address"/>
    <w:basedOn w:val="Normal"/>
    <w:rsid w:val="004D47F0"/>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4D47F0"/>
    <w:rPr>
      <w:rFonts w:ascii="Calibri Light" w:hAnsi="Calibri Light"/>
    </w:rPr>
  </w:style>
  <w:style w:type="paragraph" w:styleId="FootnoteText">
    <w:name w:val="footnote text"/>
    <w:basedOn w:val="Normal"/>
    <w:link w:val="FootnoteTextChar"/>
    <w:rsid w:val="004D47F0"/>
  </w:style>
  <w:style w:type="character" w:customStyle="1" w:styleId="FootnoteTextChar">
    <w:name w:val="Footnote Text Char"/>
    <w:link w:val="FootnoteText"/>
    <w:rsid w:val="004D47F0"/>
    <w:rPr>
      <w:lang w:eastAsia="en-US"/>
    </w:rPr>
  </w:style>
  <w:style w:type="paragraph" w:styleId="HTMLAddress">
    <w:name w:val="HTML Address"/>
    <w:basedOn w:val="Normal"/>
    <w:link w:val="HTMLAddressChar1"/>
    <w:rsid w:val="004D47F0"/>
    <w:rPr>
      <w:i/>
      <w:iCs/>
    </w:rPr>
  </w:style>
  <w:style w:type="character" w:customStyle="1" w:styleId="HTMLAddressChar1">
    <w:name w:val="HTML Address Char1"/>
    <w:link w:val="HTMLAddress"/>
    <w:rsid w:val="004D47F0"/>
    <w:rPr>
      <w:i/>
      <w:iCs/>
      <w:lang w:eastAsia="en-US"/>
    </w:rPr>
  </w:style>
  <w:style w:type="paragraph" w:styleId="HTMLPreformatted">
    <w:name w:val="HTML Preformatted"/>
    <w:basedOn w:val="Normal"/>
    <w:link w:val="HTMLPreformattedChar1"/>
    <w:rsid w:val="004D47F0"/>
    <w:rPr>
      <w:rFonts w:ascii="Courier New" w:hAnsi="Courier New" w:cs="Courier New"/>
    </w:rPr>
  </w:style>
  <w:style w:type="character" w:customStyle="1" w:styleId="HTMLPreformattedChar1">
    <w:name w:val="HTML Preformatted Char1"/>
    <w:link w:val="HTMLPreformatted"/>
    <w:rsid w:val="004D47F0"/>
    <w:rPr>
      <w:rFonts w:ascii="Courier New" w:hAnsi="Courier New" w:cs="Courier New"/>
      <w:lang w:eastAsia="en-US"/>
    </w:rPr>
  </w:style>
  <w:style w:type="paragraph" w:styleId="Index1">
    <w:name w:val="index 1"/>
    <w:basedOn w:val="Normal"/>
    <w:next w:val="Normal"/>
    <w:rsid w:val="004D47F0"/>
    <w:pPr>
      <w:ind w:left="200" w:hanging="200"/>
    </w:pPr>
  </w:style>
  <w:style w:type="paragraph" w:styleId="Index3">
    <w:name w:val="index 3"/>
    <w:basedOn w:val="Normal"/>
    <w:next w:val="Normal"/>
    <w:rsid w:val="004D47F0"/>
    <w:pPr>
      <w:ind w:left="600" w:hanging="200"/>
    </w:pPr>
  </w:style>
  <w:style w:type="paragraph" w:styleId="Index4">
    <w:name w:val="index 4"/>
    <w:basedOn w:val="Normal"/>
    <w:next w:val="Normal"/>
    <w:rsid w:val="004D47F0"/>
    <w:pPr>
      <w:ind w:left="800" w:hanging="200"/>
    </w:pPr>
  </w:style>
  <w:style w:type="paragraph" w:styleId="Index5">
    <w:name w:val="index 5"/>
    <w:basedOn w:val="Normal"/>
    <w:next w:val="Normal"/>
    <w:rsid w:val="004D47F0"/>
    <w:pPr>
      <w:ind w:left="1000" w:hanging="200"/>
    </w:pPr>
  </w:style>
  <w:style w:type="paragraph" w:styleId="Index6">
    <w:name w:val="index 6"/>
    <w:basedOn w:val="Normal"/>
    <w:next w:val="Normal"/>
    <w:rsid w:val="004D47F0"/>
    <w:pPr>
      <w:ind w:left="1200" w:hanging="200"/>
    </w:pPr>
  </w:style>
  <w:style w:type="paragraph" w:styleId="Index7">
    <w:name w:val="index 7"/>
    <w:basedOn w:val="Normal"/>
    <w:next w:val="Normal"/>
    <w:rsid w:val="004D47F0"/>
    <w:pPr>
      <w:ind w:left="1400" w:hanging="200"/>
    </w:pPr>
  </w:style>
  <w:style w:type="paragraph" w:styleId="Index8">
    <w:name w:val="index 8"/>
    <w:basedOn w:val="Normal"/>
    <w:next w:val="Normal"/>
    <w:rsid w:val="004D47F0"/>
    <w:pPr>
      <w:ind w:left="1600" w:hanging="200"/>
    </w:pPr>
  </w:style>
  <w:style w:type="paragraph" w:styleId="Index9">
    <w:name w:val="index 9"/>
    <w:basedOn w:val="Normal"/>
    <w:next w:val="Normal"/>
    <w:rsid w:val="004D47F0"/>
    <w:pPr>
      <w:ind w:left="1800" w:hanging="200"/>
    </w:pPr>
  </w:style>
  <w:style w:type="paragraph" w:styleId="IndexHeading">
    <w:name w:val="index heading"/>
    <w:basedOn w:val="Normal"/>
    <w:next w:val="Index1"/>
    <w:rsid w:val="004D47F0"/>
    <w:rPr>
      <w:rFonts w:ascii="Calibri Light" w:hAnsi="Calibri Light"/>
      <w:b/>
      <w:bCs/>
    </w:rPr>
  </w:style>
  <w:style w:type="paragraph" w:styleId="IntenseQuote">
    <w:name w:val="Intense Quote"/>
    <w:basedOn w:val="Normal"/>
    <w:next w:val="Normal"/>
    <w:link w:val="IntenseQuoteChar1"/>
    <w:uiPriority w:val="30"/>
    <w:qFormat/>
    <w:rsid w:val="004D47F0"/>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1">
    <w:name w:val="Intense Quote Char1"/>
    <w:link w:val="IntenseQuote"/>
    <w:uiPriority w:val="30"/>
    <w:rsid w:val="004D47F0"/>
    <w:rPr>
      <w:i/>
      <w:iCs/>
      <w:color w:val="4472C4"/>
      <w:lang w:eastAsia="en-US"/>
    </w:rPr>
  </w:style>
  <w:style w:type="paragraph" w:styleId="ListBullet2">
    <w:name w:val="List Bullet 2"/>
    <w:basedOn w:val="Normal"/>
    <w:rsid w:val="004D47F0"/>
    <w:pPr>
      <w:numPr>
        <w:numId w:val="1"/>
      </w:numPr>
      <w:contextualSpacing/>
    </w:pPr>
  </w:style>
  <w:style w:type="paragraph" w:styleId="ListBullet3">
    <w:name w:val="List Bullet 3"/>
    <w:basedOn w:val="Normal"/>
    <w:rsid w:val="004D47F0"/>
    <w:pPr>
      <w:numPr>
        <w:numId w:val="2"/>
      </w:numPr>
      <w:contextualSpacing/>
    </w:pPr>
  </w:style>
  <w:style w:type="paragraph" w:styleId="ListBullet4">
    <w:name w:val="List Bullet 4"/>
    <w:basedOn w:val="Normal"/>
    <w:rsid w:val="004D47F0"/>
    <w:pPr>
      <w:numPr>
        <w:numId w:val="3"/>
      </w:numPr>
      <w:contextualSpacing/>
    </w:pPr>
  </w:style>
  <w:style w:type="paragraph" w:styleId="ListBullet5">
    <w:name w:val="List Bullet 5"/>
    <w:basedOn w:val="Normal"/>
    <w:rsid w:val="004D47F0"/>
    <w:pPr>
      <w:numPr>
        <w:numId w:val="4"/>
      </w:numPr>
      <w:contextualSpacing/>
    </w:pPr>
  </w:style>
  <w:style w:type="paragraph" w:styleId="ListContinue">
    <w:name w:val="List Continue"/>
    <w:basedOn w:val="Normal"/>
    <w:rsid w:val="004D47F0"/>
    <w:pPr>
      <w:spacing w:after="120"/>
      <w:ind w:left="283"/>
      <w:contextualSpacing/>
    </w:pPr>
  </w:style>
  <w:style w:type="paragraph" w:styleId="ListContinue2">
    <w:name w:val="List Continue 2"/>
    <w:basedOn w:val="Normal"/>
    <w:rsid w:val="004D47F0"/>
    <w:pPr>
      <w:spacing w:after="120"/>
      <w:ind w:left="566"/>
      <w:contextualSpacing/>
    </w:pPr>
  </w:style>
  <w:style w:type="paragraph" w:styleId="ListContinue3">
    <w:name w:val="List Continue 3"/>
    <w:basedOn w:val="Normal"/>
    <w:rsid w:val="004D47F0"/>
    <w:pPr>
      <w:spacing w:after="120"/>
      <w:ind w:left="849"/>
      <w:contextualSpacing/>
    </w:pPr>
  </w:style>
  <w:style w:type="paragraph" w:styleId="ListContinue4">
    <w:name w:val="List Continue 4"/>
    <w:basedOn w:val="Normal"/>
    <w:rsid w:val="004D47F0"/>
    <w:pPr>
      <w:spacing w:after="120"/>
      <w:ind w:left="1132"/>
      <w:contextualSpacing/>
    </w:pPr>
  </w:style>
  <w:style w:type="paragraph" w:styleId="ListContinue5">
    <w:name w:val="List Continue 5"/>
    <w:basedOn w:val="Normal"/>
    <w:rsid w:val="004D47F0"/>
    <w:pPr>
      <w:spacing w:after="120"/>
      <w:ind w:left="1415"/>
      <w:contextualSpacing/>
    </w:pPr>
  </w:style>
  <w:style w:type="paragraph" w:styleId="ListNumber2">
    <w:name w:val="List Number 2"/>
    <w:basedOn w:val="Normal"/>
    <w:rsid w:val="004D47F0"/>
    <w:pPr>
      <w:numPr>
        <w:numId w:val="5"/>
      </w:numPr>
      <w:contextualSpacing/>
    </w:pPr>
  </w:style>
  <w:style w:type="paragraph" w:styleId="ListNumber3">
    <w:name w:val="List Number 3"/>
    <w:basedOn w:val="Normal"/>
    <w:rsid w:val="004D47F0"/>
    <w:pPr>
      <w:numPr>
        <w:numId w:val="6"/>
      </w:numPr>
      <w:contextualSpacing/>
    </w:pPr>
  </w:style>
  <w:style w:type="paragraph" w:styleId="ListNumber4">
    <w:name w:val="List Number 4"/>
    <w:basedOn w:val="Normal"/>
    <w:rsid w:val="004D47F0"/>
    <w:pPr>
      <w:numPr>
        <w:numId w:val="7"/>
      </w:numPr>
      <w:contextualSpacing/>
    </w:pPr>
  </w:style>
  <w:style w:type="paragraph" w:styleId="ListNumber5">
    <w:name w:val="List Number 5"/>
    <w:basedOn w:val="Normal"/>
    <w:rsid w:val="004D47F0"/>
    <w:pPr>
      <w:numPr>
        <w:numId w:val="8"/>
      </w:numPr>
      <w:contextualSpacing/>
    </w:pPr>
  </w:style>
  <w:style w:type="paragraph" w:styleId="ListParagraph">
    <w:name w:val="List Paragraph"/>
    <w:basedOn w:val="Normal"/>
    <w:uiPriority w:val="34"/>
    <w:qFormat/>
    <w:rsid w:val="004D47F0"/>
    <w:pPr>
      <w:ind w:left="720"/>
    </w:pPr>
  </w:style>
  <w:style w:type="paragraph" w:styleId="MacroText">
    <w:name w:val="macro"/>
    <w:link w:val="MacroTextChar1"/>
    <w:rsid w:val="004D47F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1">
    <w:name w:val="Macro Text Char1"/>
    <w:link w:val="MacroText"/>
    <w:rsid w:val="004D47F0"/>
    <w:rPr>
      <w:rFonts w:ascii="Courier New" w:hAnsi="Courier New" w:cs="Courier New"/>
      <w:lang w:eastAsia="en-US"/>
    </w:rPr>
  </w:style>
  <w:style w:type="paragraph" w:styleId="MessageHeader">
    <w:name w:val="Message Header"/>
    <w:basedOn w:val="Normal"/>
    <w:link w:val="MessageHeaderChar1"/>
    <w:rsid w:val="004D47F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1">
    <w:name w:val="Message Header Char1"/>
    <w:link w:val="MessageHeader"/>
    <w:rsid w:val="004D47F0"/>
    <w:rPr>
      <w:rFonts w:ascii="Calibri Light" w:hAnsi="Calibri Light"/>
      <w:sz w:val="24"/>
      <w:szCs w:val="24"/>
      <w:shd w:val="pct20" w:color="auto" w:fill="auto"/>
      <w:lang w:eastAsia="en-US"/>
    </w:rPr>
  </w:style>
  <w:style w:type="paragraph" w:styleId="NoSpacing">
    <w:name w:val="No Spacing"/>
    <w:uiPriority w:val="1"/>
    <w:qFormat/>
    <w:rsid w:val="004D47F0"/>
    <w:pPr>
      <w:overflowPunct w:val="0"/>
      <w:autoSpaceDE w:val="0"/>
      <w:autoSpaceDN w:val="0"/>
      <w:adjustRightInd w:val="0"/>
      <w:textAlignment w:val="baseline"/>
    </w:pPr>
    <w:rPr>
      <w:lang w:eastAsia="en-US"/>
    </w:rPr>
  </w:style>
  <w:style w:type="paragraph" w:styleId="NormalWeb">
    <w:name w:val="Normal (Web)"/>
    <w:basedOn w:val="Normal"/>
    <w:rsid w:val="004D47F0"/>
    <w:rPr>
      <w:sz w:val="24"/>
      <w:szCs w:val="24"/>
    </w:rPr>
  </w:style>
  <w:style w:type="paragraph" w:styleId="NormalIndent">
    <w:name w:val="Normal Indent"/>
    <w:basedOn w:val="Normal"/>
    <w:rsid w:val="004D47F0"/>
    <w:pPr>
      <w:ind w:left="720"/>
    </w:pPr>
  </w:style>
  <w:style w:type="paragraph" w:styleId="NoteHeading">
    <w:name w:val="Note Heading"/>
    <w:basedOn w:val="Normal"/>
    <w:next w:val="Normal"/>
    <w:link w:val="NoteHeadingChar1"/>
    <w:rsid w:val="004D47F0"/>
  </w:style>
  <w:style w:type="character" w:customStyle="1" w:styleId="NoteHeadingChar1">
    <w:name w:val="Note Heading Char1"/>
    <w:link w:val="NoteHeading"/>
    <w:rsid w:val="004D47F0"/>
    <w:rPr>
      <w:lang w:eastAsia="en-US"/>
    </w:rPr>
  </w:style>
  <w:style w:type="paragraph" w:styleId="PlainText">
    <w:name w:val="Plain Text"/>
    <w:basedOn w:val="Normal"/>
    <w:link w:val="PlainTextChar"/>
    <w:rsid w:val="004D47F0"/>
    <w:rPr>
      <w:rFonts w:ascii="Courier New" w:hAnsi="Courier New" w:cs="Courier New"/>
    </w:rPr>
  </w:style>
  <w:style w:type="character" w:customStyle="1" w:styleId="PlainTextChar">
    <w:name w:val="Plain Text Char"/>
    <w:link w:val="PlainText"/>
    <w:rsid w:val="004D47F0"/>
    <w:rPr>
      <w:rFonts w:ascii="Courier New" w:hAnsi="Courier New" w:cs="Courier New"/>
      <w:lang w:eastAsia="en-US"/>
    </w:rPr>
  </w:style>
  <w:style w:type="paragraph" w:styleId="Quote">
    <w:name w:val="Quote"/>
    <w:basedOn w:val="Normal"/>
    <w:next w:val="Normal"/>
    <w:link w:val="QuoteChar1"/>
    <w:uiPriority w:val="29"/>
    <w:qFormat/>
    <w:rsid w:val="004D47F0"/>
    <w:pPr>
      <w:spacing w:before="200" w:after="160"/>
      <w:ind w:left="864" w:right="864"/>
      <w:jc w:val="center"/>
    </w:pPr>
    <w:rPr>
      <w:i/>
      <w:iCs/>
      <w:color w:val="404040"/>
    </w:rPr>
  </w:style>
  <w:style w:type="character" w:customStyle="1" w:styleId="QuoteChar1">
    <w:name w:val="Quote Char1"/>
    <w:link w:val="Quote"/>
    <w:uiPriority w:val="29"/>
    <w:rsid w:val="004D47F0"/>
    <w:rPr>
      <w:i/>
      <w:iCs/>
      <w:color w:val="404040"/>
      <w:lang w:eastAsia="en-US"/>
    </w:rPr>
  </w:style>
  <w:style w:type="paragraph" w:styleId="Salutation">
    <w:name w:val="Salutation"/>
    <w:basedOn w:val="Normal"/>
    <w:next w:val="Normal"/>
    <w:link w:val="SalutationChar1"/>
    <w:rsid w:val="004D47F0"/>
  </w:style>
  <w:style w:type="character" w:customStyle="1" w:styleId="SalutationChar1">
    <w:name w:val="Salutation Char1"/>
    <w:link w:val="Salutation"/>
    <w:rsid w:val="004D47F0"/>
    <w:rPr>
      <w:lang w:eastAsia="en-US"/>
    </w:rPr>
  </w:style>
  <w:style w:type="paragraph" w:styleId="Signature">
    <w:name w:val="Signature"/>
    <w:basedOn w:val="Normal"/>
    <w:link w:val="SignatureChar1"/>
    <w:rsid w:val="004D47F0"/>
    <w:pPr>
      <w:ind w:left="4252"/>
    </w:pPr>
  </w:style>
  <w:style w:type="character" w:customStyle="1" w:styleId="SignatureChar1">
    <w:name w:val="Signature Char1"/>
    <w:link w:val="Signature"/>
    <w:rsid w:val="004D47F0"/>
    <w:rPr>
      <w:lang w:eastAsia="en-US"/>
    </w:rPr>
  </w:style>
  <w:style w:type="paragraph" w:styleId="Subtitle">
    <w:name w:val="Subtitle"/>
    <w:basedOn w:val="Normal"/>
    <w:next w:val="Normal"/>
    <w:link w:val="SubtitleChar1"/>
    <w:qFormat/>
    <w:rsid w:val="004D47F0"/>
    <w:pPr>
      <w:spacing w:after="60"/>
      <w:jc w:val="center"/>
      <w:outlineLvl w:val="1"/>
    </w:pPr>
    <w:rPr>
      <w:rFonts w:ascii="Calibri Light" w:hAnsi="Calibri Light"/>
      <w:sz w:val="24"/>
      <w:szCs w:val="24"/>
    </w:rPr>
  </w:style>
  <w:style w:type="character" w:customStyle="1" w:styleId="SubtitleChar1">
    <w:name w:val="Subtitle Char1"/>
    <w:link w:val="Subtitle"/>
    <w:rsid w:val="004D47F0"/>
    <w:rPr>
      <w:rFonts w:ascii="Calibri Light" w:hAnsi="Calibri Light"/>
      <w:sz w:val="24"/>
      <w:szCs w:val="24"/>
      <w:lang w:eastAsia="en-US"/>
    </w:rPr>
  </w:style>
  <w:style w:type="paragraph" w:styleId="TableofAuthorities">
    <w:name w:val="table of authorities"/>
    <w:basedOn w:val="Normal"/>
    <w:next w:val="Normal"/>
    <w:rsid w:val="004D47F0"/>
    <w:pPr>
      <w:ind w:left="200" w:hanging="200"/>
    </w:pPr>
  </w:style>
  <w:style w:type="paragraph" w:styleId="TableofFigures">
    <w:name w:val="table of figures"/>
    <w:basedOn w:val="Normal"/>
    <w:next w:val="Normal"/>
    <w:rsid w:val="004D47F0"/>
  </w:style>
  <w:style w:type="paragraph" w:styleId="Title">
    <w:name w:val="Title"/>
    <w:basedOn w:val="Normal"/>
    <w:next w:val="Normal"/>
    <w:link w:val="TitleChar1"/>
    <w:qFormat/>
    <w:rsid w:val="004D47F0"/>
    <w:pPr>
      <w:spacing w:before="240" w:after="60"/>
      <w:jc w:val="center"/>
      <w:outlineLvl w:val="0"/>
    </w:pPr>
    <w:rPr>
      <w:rFonts w:ascii="Calibri Light" w:hAnsi="Calibri Light"/>
      <w:b/>
      <w:bCs/>
      <w:kern w:val="28"/>
      <w:sz w:val="32"/>
      <w:szCs w:val="32"/>
    </w:rPr>
  </w:style>
  <w:style w:type="character" w:customStyle="1" w:styleId="TitleChar1">
    <w:name w:val="Title Char1"/>
    <w:link w:val="Title"/>
    <w:rsid w:val="004D47F0"/>
    <w:rPr>
      <w:rFonts w:ascii="Calibri Light" w:hAnsi="Calibri Light"/>
      <w:b/>
      <w:bCs/>
      <w:kern w:val="28"/>
      <w:sz w:val="32"/>
      <w:szCs w:val="32"/>
      <w:lang w:eastAsia="en-US"/>
    </w:rPr>
  </w:style>
  <w:style w:type="paragraph" w:styleId="TOAHeading">
    <w:name w:val="toa heading"/>
    <w:basedOn w:val="Normal"/>
    <w:next w:val="Normal"/>
    <w:rsid w:val="004D47F0"/>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4D47F0"/>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B1Char">
    <w:name w:val="B1 Char"/>
    <w:qFormat/>
    <w:rsid w:val="003367D6"/>
    <w:rPr>
      <w:rFonts w:ascii="Times New Roman" w:hAnsi="Times New Roman"/>
      <w:lang w:val="en-GB" w:eastAsia="en-US"/>
    </w:rPr>
  </w:style>
  <w:style w:type="character" w:customStyle="1" w:styleId="TALChar">
    <w:name w:val="TAL Char"/>
    <w:qFormat/>
    <w:rsid w:val="00E52850"/>
    <w:rPr>
      <w:rFonts w:ascii="Arial" w:hAnsi="Arial"/>
      <w:sz w:val="18"/>
      <w:lang w:eastAsia="en-US"/>
    </w:rPr>
  </w:style>
  <w:style w:type="character" w:customStyle="1" w:styleId="TACChar">
    <w:name w:val="TAC Char"/>
    <w:link w:val="TAC"/>
    <w:locked/>
    <w:rsid w:val="00E52850"/>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4563">
      <w:bodyDiv w:val="1"/>
      <w:marLeft w:val="0"/>
      <w:marRight w:val="0"/>
      <w:marTop w:val="0"/>
      <w:marBottom w:val="0"/>
      <w:divBdr>
        <w:top w:val="none" w:sz="0" w:space="0" w:color="auto"/>
        <w:left w:val="none" w:sz="0" w:space="0" w:color="auto"/>
        <w:bottom w:val="none" w:sz="0" w:space="0" w:color="auto"/>
        <w:right w:val="none" w:sz="0" w:space="0" w:color="auto"/>
      </w:divBdr>
    </w:div>
    <w:div w:id="66417068">
      <w:bodyDiv w:val="1"/>
      <w:marLeft w:val="0"/>
      <w:marRight w:val="0"/>
      <w:marTop w:val="0"/>
      <w:marBottom w:val="0"/>
      <w:divBdr>
        <w:top w:val="none" w:sz="0" w:space="0" w:color="auto"/>
        <w:left w:val="none" w:sz="0" w:space="0" w:color="auto"/>
        <w:bottom w:val="none" w:sz="0" w:space="0" w:color="auto"/>
        <w:right w:val="none" w:sz="0" w:space="0" w:color="auto"/>
      </w:divBdr>
    </w:div>
    <w:div w:id="249777600">
      <w:bodyDiv w:val="1"/>
      <w:marLeft w:val="0"/>
      <w:marRight w:val="0"/>
      <w:marTop w:val="0"/>
      <w:marBottom w:val="0"/>
      <w:divBdr>
        <w:top w:val="none" w:sz="0" w:space="0" w:color="auto"/>
        <w:left w:val="none" w:sz="0" w:space="0" w:color="auto"/>
        <w:bottom w:val="none" w:sz="0" w:space="0" w:color="auto"/>
        <w:right w:val="none" w:sz="0" w:space="0" w:color="auto"/>
      </w:divBdr>
    </w:div>
    <w:div w:id="283393532">
      <w:bodyDiv w:val="1"/>
      <w:marLeft w:val="0"/>
      <w:marRight w:val="0"/>
      <w:marTop w:val="0"/>
      <w:marBottom w:val="0"/>
      <w:divBdr>
        <w:top w:val="none" w:sz="0" w:space="0" w:color="auto"/>
        <w:left w:val="none" w:sz="0" w:space="0" w:color="auto"/>
        <w:bottom w:val="none" w:sz="0" w:space="0" w:color="auto"/>
        <w:right w:val="none" w:sz="0" w:space="0" w:color="auto"/>
      </w:divBdr>
    </w:div>
    <w:div w:id="360591862">
      <w:bodyDiv w:val="1"/>
      <w:marLeft w:val="0"/>
      <w:marRight w:val="0"/>
      <w:marTop w:val="0"/>
      <w:marBottom w:val="0"/>
      <w:divBdr>
        <w:top w:val="none" w:sz="0" w:space="0" w:color="auto"/>
        <w:left w:val="none" w:sz="0" w:space="0" w:color="auto"/>
        <w:bottom w:val="none" w:sz="0" w:space="0" w:color="auto"/>
        <w:right w:val="none" w:sz="0" w:space="0" w:color="auto"/>
      </w:divBdr>
    </w:div>
    <w:div w:id="475076022">
      <w:bodyDiv w:val="1"/>
      <w:marLeft w:val="0"/>
      <w:marRight w:val="0"/>
      <w:marTop w:val="0"/>
      <w:marBottom w:val="0"/>
      <w:divBdr>
        <w:top w:val="none" w:sz="0" w:space="0" w:color="auto"/>
        <w:left w:val="none" w:sz="0" w:space="0" w:color="auto"/>
        <w:bottom w:val="none" w:sz="0" w:space="0" w:color="auto"/>
        <w:right w:val="none" w:sz="0" w:space="0" w:color="auto"/>
      </w:divBdr>
    </w:div>
    <w:div w:id="565995770">
      <w:bodyDiv w:val="1"/>
      <w:marLeft w:val="0"/>
      <w:marRight w:val="0"/>
      <w:marTop w:val="0"/>
      <w:marBottom w:val="0"/>
      <w:divBdr>
        <w:top w:val="none" w:sz="0" w:space="0" w:color="auto"/>
        <w:left w:val="none" w:sz="0" w:space="0" w:color="auto"/>
        <w:bottom w:val="none" w:sz="0" w:space="0" w:color="auto"/>
        <w:right w:val="none" w:sz="0" w:space="0" w:color="auto"/>
      </w:divBdr>
    </w:div>
    <w:div w:id="654380841">
      <w:bodyDiv w:val="1"/>
      <w:marLeft w:val="0"/>
      <w:marRight w:val="0"/>
      <w:marTop w:val="0"/>
      <w:marBottom w:val="0"/>
      <w:divBdr>
        <w:top w:val="none" w:sz="0" w:space="0" w:color="auto"/>
        <w:left w:val="none" w:sz="0" w:space="0" w:color="auto"/>
        <w:bottom w:val="none" w:sz="0" w:space="0" w:color="auto"/>
        <w:right w:val="none" w:sz="0" w:space="0" w:color="auto"/>
      </w:divBdr>
    </w:div>
    <w:div w:id="657459585">
      <w:bodyDiv w:val="1"/>
      <w:marLeft w:val="0"/>
      <w:marRight w:val="0"/>
      <w:marTop w:val="0"/>
      <w:marBottom w:val="0"/>
      <w:divBdr>
        <w:top w:val="none" w:sz="0" w:space="0" w:color="auto"/>
        <w:left w:val="none" w:sz="0" w:space="0" w:color="auto"/>
        <w:bottom w:val="none" w:sz="0" w:space="0" w:color="auto"/>
        <w:right w:val="none" w:sz="0" w:space="0" w:color="auto"/>
      </w:divBdr>
    </w:div>
    <w:div w:id="692461976">
      <w:bodyDiv w:val="1"/>
      <w:marLeft w:val="0"/>
      <w:marRight w:val="0"/>
      <w:marTop w:val="0"/>
      <w:marBottom w:val="0"/>
      <w:divBdr>
        <w:top w:val="none" w:sz="0" w:space="0" w:color="auto"/>
        <w:left w:val="none" w:sz="0" w:space="0" w:color="auto"/>
        <w:bottom w:val="none" w:sz="0" w:space="0" w:color="auto"/>
        <w:right w:val="none" w:sz="0" w:space="0" w:color="auto"/>
      </w:divBdr>
    </w:div>
    <w:div w:id="734355014">
      <w:bodyDiv w:val="1"/>
      <w:marLeft w:val="0"/>
      <w:marRight w:val="0"/>
      <w:marTop w:val="0"/>
      <w:marBottom w:val="0"/>
      <w:divBdr>
        <w:top w:val="none" w:sz="0" w:space="0" w:color="auto"/>
        <w:left w:val="none" w:sz="0" w:space="0" w:color="auto"/>
        <w:bottom w:val="none" w:sz="0" w:space="0" w:color="auto"/>
        <w:right w:val="none" w:sz="0" w:space="0" w:color="auto"/>
      </w:divBdr>
    </w:div>
    <w:div w:id="753744857">
      <w:bodyDiv w:val="1"/>
      <w:marLeft w:val="0"/>
      <w:marRight w:val="0"/>
      <w:marTop w:val="0"/>
      <w:marBottom w:val="0"/>
      <w:divBdr>
        <w:top w:val="none" w:sz="0" w:space="0" w:color="auto"/>
        <w:left w:val="none" w:sz="0" w:space="0" w:color="auto"/>
        <w:bottom w:val="none" w:sz="0" w:space="0" w:color="auto"/>
        <w:right w:val="none" w:sz="0" w:space="0" w:color="auto"/>
      </w:divBdr>
    </w:div>
    <w:div w:id="910429330">
      <w:bodyDiv w:val="1"/>
      <w:marLeft w:val="0"/>
      <w:marRight w:val="0"/>
      <w:marTop w:val="0"/>
      <w:marBottom w:val="0"/>
      <w:divBdr>
        <w:top w:val="none" w:sz="0" w:space="0" w:color="auto"/>
        <w:left w:val="none" w:sz="0" w:space="0" w:color="auto"/>
        <w:bottom w:val="none" w:sz="0" w:space="0" w:color="auto"/>
        <w:right w:val="none" w:sz="0" w:space="0" w:color="auto"/>
      </w:divBdr>
    </w:div>
    <w:div w:id="918901243">
      <w:bodyDiv w:val="1"/>
      <w:marLeft w:val="0"/>
      <w:marRight w:val="0"/>
      <w:marTop w:val="0"/>
      <w:marBottom w:val="0"/>
      <w:divBdr>
        <w:top w:val="none" w:sz="0" w:space="0" w:color="auto"/>
        <w:left w:val="none" w:sz="0" w:space="0" w:color="auto"/>
        <w:bottom w:val="none" w:sz="0" w:space="0" w:color="auto"/>
        <w:right w:val="none" w:sz="0" w:space="0" w:color="auto"/>
      </w:divBdr>
    </w:div>
    <w:div w:id="967781699">
      <w:bodyDiv w:val="1"/>
      <w:marLeft w:val="0"/>
      <w:marRight w:val="0"/>
      <w:marTop w:val="0"/>
      <w:marBottom w:val="0"/>
      <w:divBdr>
        <w:top w:val="none" w:sz="0" w:space="0" w:color="auto"/>
        <w:left w:val="none" w:sz="0" w:space="0" w:color="auto"/>
        <w:bottom w:val="none" w:sz="0" w:space="0" w:color="auto"/>
        <w:right w:val="none" w:sz="0" w:space="0" w:color="auto"/>
      </w:divBdr>
    </w:div>
    <w:div w:id="1004744812">
      <w:bodyDiv w:val="1"/>
      <w:marLeft w:val="0"/>
      <w:marRight w:val="0"/>
      <w:marTop w:val="0"/>
      <w:marBottom w:val="0"/>
      <w:divBdr>
        <w:top w:val="none" w:sz="0" w:space="0" w:color="auto"/>
        <w:left w:val="none" w:sz="0" w:space="0" w:color="auto"/>
        <w:bottom w:val="none" w:sz="0" w:space="0" w:color="auto"/>
        <w:right w:val="none" w:sz="0" w:space="0" w:color="auto"/>
      </w:divBdr>
    </w:div>
    <w:div w:id="1143153563">
      <w:bodyDiv w:val="1"/>
      <w:marLeft w:val="0"/>
      <w:marRight w:val="0"/>
      <w:marTop w:val="0"/>
      <w:marBottom w:val="0"/>
      <w:divBdr>
        <w:top w:val="none" w:sz="0" w:space="0" w:color="auto"/>
        <w:left w:val="none" w:sz="0" w:space="0" w:color="auto"/>
        <w:bottom w:val="none" w:sz="0" w:space="0" w:color="auto"/>
        <w:right w:val="none" w:sz="0" w:space="0" w:color="auto"/>
      </w:divBdr>
    </w:div>
    <w:div w:id="1144739688">
      <w:bodyDiv w:val="1"/>
      <w:marLeft w:val="0"/>
      <w:marRight w:val="0"/>
      <w:marTop w:val="0"/>
      <w:marBottom w:val="0"/>
      <w:divBdr>
        <w:top w:val="none" w:sz="0" w:space="0" w:color="auto"/>
        <w:left w:val="none" w:sz="0" w:space="0" w:color="auto"/>
        <w:bottom w:val="none" w:sz="0" w:space="0" w:color="auto"/>
        <w:right w:val="none" w:sz="0" w:space="0" w:color="auto"/>
      </w:divBdr>
    </w:div>
    <w:div w:id="1147355147">
      <w:bodyDiv w:val="1"/>
      <w:marLeft w:val="0"/>
      <w:marRight w:val="0"/>
      <w:marTop w:val="0"/>
      <w:marBottom w:val="0"/>
      <w:divBdr>
        <w:top w:val="none" w:sz="0" w:space="0" w:color="auto"/>
        <w:left w:val="none" w:sz="0" w:space="0" w:color="auto"/>
        <w:bottom w:val="none" w:sz="0" w:space="0" w:color="auto"/>
        <w:right w:val="none" w:sz="0" w:space="0" w:color="auto"/>
      </w:divBdr>
    </w:div>
    <w:div w:id="1165785067">
      <w:bodyDiv w:val="1"/>
      <w:marLeft w:val="0"/>
      <w:marRight w:val="0"/>
      <w:marTop w:val="0"/>
      <w:marBottom w:val="0"/>
      <w:divBdr>
        <w:top w:val="none" w:sz="0" w:space="0" w:color="auto"/>
        <w:left w:val="none" w:sz="0" w:space="0" w:color="auto"/>
        <w:bottom w:val="none" w:sz="0" w:space="0" w:color="auto"/>
        <w:right w:val="none" w:sz="0" w:space="0" w:color="auto"/>
      </w:divBdr>
    </w:div>
    <w:div w:id="1210460031">
      <w:bodyDiv w:val="1"/>
      <w:marLeft w:val="0"/>
      <w:marRight w:val="0"/>
      <w:marTop w:val="0"/>
      <w:marBottom w:val="0"/>
      <w:divBdr>
        <w:top w:val="none" w:sz="0" w:space="0" w:color="auto"/>
        <w:left w:val="none" w:sz="0" w:space="0" w:color="auto"/>
        <w:bottom w:val="none" w:sz="0" w:space="0" w:color="auto"/>
        <w:right w:val="none" w:sz="0" w:space="0" w:color="auto"/>
      </w:divBdr>
    </w:div>
    <w:div w:id="1322196136">
      <w:bodyDiv w:val="1"/>
      <w:marLeft w:val="0"/>
      <w:marRight w:val="0"/>
      <w:marTop w:val="0"/>
      <w:marBottom w:val="0"/>
      <w:divBdr>
        <w:top w:val="none" w:sz="0" w:space="0" w:color="auto"/>
        <w:left w:val="none" w:sz="0" w:space="0" w:color="auto"/>
        <w:bottom w:val="none" w:sz="0" w:space="0" w:color="auto"/>
        <w:right w:val="none" w:sz="0" w:space="0" w:color="auto"/>
      </w:divBdr>
    </w:div>
    <w:div w:id="1373918166">
      <w:bodyDiv w:val="1"/>
      <w:marLeft w:val="0"/>
      <w:marRight w:val="0"/>
      <w:marTop w:val="0"/>
      <w:marBottom w:val="0"/>
      <w:divBdr>
        <w:top w:val="none" w:sz="0" w:space="0" w:color="auto"/>
        <w:left w:val="none" w:sz="0" w:space="0" w:color="auto"/>
        <w:bottom w:val="none" w:sz="0" w:space="0" w:color="auto"/>
        <w:right w:val="none" w:sz="0" w:space="0" w:color="auto"/>
      </w:divBdr>
    </w:div>
    <w:div w:id="1436631090">
      <w:bodyDiv w:val="1"/>
      <w:marLeft w:val="0"/>
      <w:marRight w:val="0"/>
      <w:marTop w:val="0"/>
      <w:marBottom w:val="0"/>
      <w:divBdr>
        <w:top w:val="none" w:sz="0" w:space="0" w:color="auto"/>
        <w:left w:val="none" w:sz="0" w:space="0" w:color="auto"/>
        <w:bottom w:val="none" w:sz="0" w:space="0" w:color="auto"/>
        <w:right w:val="none" w:sz="0" w:space="0" w:color="auto"/>
      </w:divBdr>
    </w:div>
    <w:div w:id="1489517052">
      <w:bodyDiv w:val="1"/>
      <w:marLeft w:val="0"/>
      <w:marRight w:val="0"/>
      <w:marTop w:val="0"/>
      <w:marBottom w:val="0"/>
      <w:divBdr>
        <w:top w:val="none" w:sz="0" w:space="0" w:color="auto"/>
        <w:left w:val="none" w:sz="0" w:space="0" w:color="auto"/>
        <w:bottom w:val="none" w:sz="0" w:space="0" w:color="auto"/>
        <w:right w:val="none" w:sz="0" w:space="0" w:color="auto"/>
      </w:divBdr>
    </w:div>
    <w:div w:id="1489591762">
      <w:bodyDiv w:val="1"/>
      <w:marLeft w:val="0"/>
      <w:marRight w:val="0"/>
      <w:marTop w:val="0"/>
      <w:marBottom w:val="0"/>
      <w:divBdr>
        <w:top w:val="none" w:sz="0" w:space="0" w:color="auto"/>
        <w:left w:val="none" w:sz="0" w:space="0" w:color="auto"/>
        <w:bottom w:val="none" w:sz="0" w:space="0" w:color="auto"/>
        <w:right w:val="none" w:sz="0" w:space="0" w:color="auto"/>
      </w:divBdr>
    </w:div>
    <w:div w:id="1559395377">
      <w:bodyDiv w:val="1"/>
      <w:marLeft w:val="0"/>
      <w:marRight w:val="0"/>
      <w:marTop w:val="0"/>
      <w:marBottom w:val="0"/>
      <w:divBdr>
        <w:top w:val="none" w:sz="0" w:space="0" w:color="auto"/>
        <w:left w:val="none" w:sz="0" w:space="0" w:color="auto"/>
        <w:bottom w:val="none" w:sz="0" w:space="0" w:color="auto"/>
        <w:right w:val="none" w:sz="0" w:space="0" w:color="auto"/>
      </w:divBdr>
    </w:div>
    <w:div w:id="1570799440">
      <w:bodyDiv w:val="1"/>
      <w:marLeft w:val="0"/>
      <w:marRight w:val="0"/>
      <w:marTop w:val="0"/>
      <w:marBottom w:val="0"/>
      <w:divBdr>
        <w:top w:val="none" w:sz="0" w:space="0" w:color="auto"/>
        <w:left w:val="none" w:sz="0" w:space="0" w:color="auto"/>
        <w:bottom w:val="none" w:sz="0" w:space="0" w:color="auto"/>
        <w:right w:val="none" w:sz="0" w:space="0" w:color="auto"/>
      </w:divBdr>
    </w:div>
    <w:div w:id="1581403494">
      <w:bodyDiv w:val="1"/>
      <w:marLeft w:val="0"/>
      <w:marRight w:val="0"/>
      <w:marTop w:val="0"/>
      <w:marBottom w:val="0"/>
      <w:divBdr>
        <w:top w:val="none" w:sz="0" w:space="0" w:color="auto"/>
        <w:left w:val="none" w:sz="0" w:space="0" w:color="auto"/>
        <w:bottom w:val="none" w:sz="0" w:space="0" w:color="auto"/>
        <w:right w:val="none" w:sz="0" w:space="0" w:color="auto"/>
      </w:divBdr>
    </w:div>
    <w:div w:id="1633049315">
      <w:bodyDiv w:val="1"/>
      <w:marLeft w:val="0"/>
      <w:marRight w:val="0"/>
      <w:marTop w:val="0"/>
      <w:marBottom w:val="0"/>
      <w:divBdr>
        <w:top w:val="none" w:sz="0" w:space="0" w:color="auto"/>
        <w:left w:val="none" w:sz="0" w:space="0" w:color="auto"/>
        <w:bottom w:val="none" w:sz="0" w:space="0" w:color="auto"/>
        <w:right w:val="none" w:sz="0" w:space="0" w:color="auto"/>
      </w:divBdr>
    </w:div>
    <w:div w:id="1692603712">
      <w:bodyDiv w:val="1"/>
      <w:marLeft w:val="0"/>
      <w:marRight w:val="0"/>
      <w:marTop w:val="0"/>
      <w:marBottom w:val="0"/>
      <w:divBdr>
        <w:top w:val="none" w:sz="0" w:space="0" w:color="auto"/>
        <w:left w:val="none" w:sz="0" w:space="0" w:color="auto"/>
        <w:bottom w:val="none" w:sz="0" w:space="0" w:color="auto"/>
        <w:right w:val="none" w:sz="0" w:space="0" w:color="auto"/>
      </w:divBdr>
    </w:div>
    <w:div w:id="1742945317">
      <w:bodyDiv w:val="1"/>
      <w:marLeft w:val="0"/>
      <w:marRight w:val="0"/>
      <w:marTop w:val="0"/>
      <w:marBottom w:val="0"/>
      <w:divBdr>
        <w:top w:val="none" w:sz="0" w:space="0" w:color="auto"/>
        <w:left w:val="none" w:sz="0" w:space="0" w:color="auto"/>
        <w:bottom w:val="none" w:sz="0" w:space="0" w:color="auto"/>
        <w:right w:val="none" w:sz="0" w:space="0" w:color="auto"/>
      </w:divBdr>
    </w:div>
    <w:div w:id="1756391187">
      <w:bodyDiv w:val="1"/>
      <w:marLeft w:val="0"/>
      <w:marRight w:val="0"/>
      <w:marTop w:val="0"/>
      <w:marBottom w:val="0"/>
      <w:divBdr>
        <w:top w:val="none" w:sz="0" w:space="0" w:color="auto"/>
        <w:left w:val="none" w:sz="0" w:space="0" w:color="auto"/>
        <w:bottom w:val="none" w:sz="0" w:space="0" w:color="auto"/>
        <w:right w:val="none" w:sz="0" w:space="0" w:color="auto"/>
      </w:divBdr>
    </w:div>
    <w:div w:id="1824852855">
      <w:bodyDiv w:val="1"/>
      <w:marLeft w:val="0"/>
      <w:marRight w:val="0"/>
      <w:marTop w:val="0"/>
      <w:marBottom w:val="0"/>
      <w:divBdr>
        <w:top w:val="none" w:sz="0" w:space="0" w:color="auto"/>
        <w:left w:val="none" w:sz="0" w:space="0" w:color="auto"/>
        <w:bottom w:val="none" w:sz="0" w:space="0" w:color="auto"/>
        <w:right w:val="none" w:sz="0" w:space="0" w:color="auto"/>
      </w:divBdr>
    </w:div>
    <w:div w:id="1835683788">
      <w:bodyDiv w:val="1"/>
      <w:marLeft w:val="0"/>
      <w:marRight w:val="0"/>
      <w:marTop w:val="0"/>
      <w:marBottom w:val="0"/>
      <w:divBdr>
        <w:top w:val="none" w:sz="0" w:space="0" w:color="auto"/>
        <w:left w:val="none" w:sz="0" w:space="0" w:color="auto"/>
        <w:bottom w:val="none" w:sz="0" w:space="0" w:color="auto"/>
        <w:right w:val="none" w:sz="0" w:space="0" w:color="auto"/>
      </w:divBdr>
    </w:div>
    <w:div w:id="1870683916">
      <w:bodyDiv w:val="1"/>
      <w:marLeft w:val="0"/>
      <w:marRight w:val="0"/>
      <w:marTop w:val="0"/>
      <w:marBottom w:val="0"/>
      <w:divBdr>
        <w:top w:val="none" w:sz="0" w:space="0" w:color="auto"/>
        <w:left w:val="none" w:sz="0" w:space="0" w:color="auto"/>
        <w:bottom w:val="none" w:sz="0" w:space="0" w:color="auto"/>
        <w:right w:val="none" w:sz="0" w:space="0" w:color="auto"/>
      </w:divBdr>
    </w:div>
    <w:div w:id="2077313180">
      <w:bodyDiv w:val="1"/>
      <w:marLeft w:val="0"/>
      <w:marRight w:val="0"/>
      <w:marTop w:val="0"/>
      <w:marBottom w:val="0"/>
      <w:divBdr>
        <w:top w:val="none" w:sz="0" w:space="0" w:color="auto"/>
        <w:left w:val="none" w:sz="0" w:space="0" w:color="auto"/>
        <w:bottom w:val="none" w:sz="0" w:space="0" w:color="auto"/>
        <w:right w:val="none" w:sz="0" w:space="0" w:color="auto"/>
      </w:divBdr>
    </w:div>
    <w:div w:id="2105492249">
      <w:bodyDiv w:val="1"/>
      <w:marLeft w:val="0"/>
      <w:marRight w:val="0"/>
      <w:marTop w:val="0"/>
      <w:marBottom w:val="0"/>
      <w:divBdr>
        <w:top w:val="none" w:sz="0" w:space="0" w:color="auto"/>
        <w:left w:val="none" w:sz="0" w:space="0" w:color="auto"/>
        <w:bottom w:val="none" w:sz="0" w:space="0" w:color="auto"/>
        <w:right w:val="none" w:sz="0" w:space="0" w:color="auto"/>
      </w:divBdr>
    </w:div>
    <w:div w:id="2137330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image" Target="media/image66.wmf"/><Relationship Id="rId21" Type="http://schemas.openxmlformats.org/officeDocument/2006/relationships/image" Target="media/image8.emf"/><Relationship Id="rId42" Type="http://schemas.openxmlformats.org/officeDocument/2006/relationships/image" Target="media/image19.wmf"/><Relationship Id="rId47" Type="http://schemas.openxmlformats.org/officeDocument/2006/relationships/oleObject" Target="embeddings/oleObject17.bin"/><Relationship Id="rId63" Type="http://schemas.openxmlformats.org/officeDocument/2006/relationships/image" Target="media/image30.emf"/><Relationship Id="rId68" Type="http://schemas.openxmlformats.org/officeDocument/2006/relationships/image" Target="media/image33.png"/><Relationship Id="rId84" Type="http://schemas.openxmlformats.org/officeDocument/2006/relationships/oleObject" Target="embeddings/oleObject30.bin"/><Relationship Id="rId89" Type="http://schemas.openxmlformats.org/officeDocument/2006/relationships/image" Target="media/image49.png"/><Relationship Id="rId112" Type="http://schemas.openxmlformats.org/officeDocument/2006/relationships/oleObject" Target="embeddings/oleObject40.bin"/><Relationship Id="rId133" Type="http://schemas.openxmlformats.org/officeDocument/2006/relationships/image" Target="media/image74.png"/><Relationship Id="rId138" Type="http://schemas.openxmlformats.org/officeDocument/2006/relationships/image" Target="media/image78.emf"/><Relationship Id="rId154" Type="http://schemas.openxmlformats.org/officeDocument/2006/relationships/image" Target="media/image86.emf"/><Relationship Id="rId159" Type="http://schemas.openxmlformats.org/officeDocument/2006/relationships/image" Target="media/image89.png"/><Relationship Id="rId16" Type="http://schemas.openxmlformats.org/officeDocument/2006/relationships/oleObject" Target="embeddings/oleObject2.bin"/><Relationship Id="rId107" Type="http://schemas.openxmlformats.org/officeDocument/2006/relationships/image" Target="media/image61.wmf"/><Relationship Id="rId11" Type="http://schemas.openxmlformats.org/officeDocument/2006/relationships/hyperlink" Target="URL:http://www.openmobilealliance.org/" TargetMode="External"/><Relationship Id="rId32" Type="http://schemas.openxmlformats.org/officeDocument/2006/relationships/image" Target="media/image14.wmf"/><Relationship Id="rId37" Type="http://schemas.openxmlformats.org/officeDocument/2006/relationships/oleObject" Target="embeddings/oleObject12.bin"/><Relationship Id="rId53" Type="http://schemas.openxmlformats.org/officeDocument/2006/relationships/image" Target="media/image25.emf"/><Relationship Id="rId58" Type="http://schemas.openxmlformats.org/officeDocument/2006/relationships/oleObject" Target="embeddings/oleObject22.bin"/><Relationship Id="rId74" Type="http://schemas.openxmlformats.org/officeDocument/2006/relationships/image" Target="media/image39.png"/><Relationship Id="rId79" Type="http://schemas.openxmlformats.org/officeDocument/2006/relationships/image" Target="media/image43.emf"/><Relationship Id="rId102" Type="http://schemas.openxmlformats.org/officeDocument/2006/relationships/oleObject" Target="embeddings/oleObject36.bin"/><Relationship Id="rId123" Type="http://schemas.openxmlformats.org/officeDocument/2006/relationships/image" Target="media/image69.wmf"/><Relationship Id="rId128" Type="http://schemas.openxmlformats.org/officeDocument/2006/relationships/oleObject" Target="embeddings/oleObject48.bin"/><Relationship Id="rId144" Type="http://schemas.openxmlformats.org/officeDocument/2006/relationships/image" Target="media/image81.png"/><Relationship Id="rId149" Type="http://schemas.openxmlformats.org/officeDocument/2006/relationships/oleObject" Target="embeddings/oleObject56.bin"/><Relationship Id="rId5" Type="http://schemas.openxmlformats.org/officeDocument/2006/relationships/settings" Target="settings.xml"/><Relationship Id="rId90" Type="http://schemas.openxmlformats.org/officeDocument/2006/relationships/image" Target="media/image50.wmf"/><Relationship Id="rId95" Type="http://schemas.openxmlformats.org/officeDocument/2006/relationships/oleObject" Target="embeddings/oleObject34.bin"/><Relationship Id="rId160" Type="http://schemas.openxmlformats.org/officeDocument/2006/relationships/image" Target="media/image90.png"/><Relationship Id="rId165" Type="http://schemas.openxmlformats.org/officeDocument/2006/relationships/image" Target="media/image95.png"/><Relationship Id="rId22" Type="http://schemas.openxmlformats.org/officeDocument/2006/relationships/oleObject" Target="embeddings/oleObject5.bin"/><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2.emf"/><Relationship Id="rId64" Type="http://schemas.openxmlformats.org/officeDocument/2006/relationships/oleObject" Target="embeddings/oleObject25.bin"/><Relationship Id="rId69" Type="http://schemas.openxmlformats.org/officeDocument/2006/relationships/image" Target="media/image34.png"/><Relationship Id="rId113" Type="http://schemas.openxmlformats.org/officeDocument/2006/relationships/image" Target="media/image64.wmf"/><Relationship Id="rId118" Type="http://schemas.openxmlformats.org/officeDocument/2006/relationships/oleObject" Target="embeddings/oleObject43.bin"/><Relationship Id="rId134" Type="http://schemas.openxmlformats.org/officeDocument/2006/relationships/image" Target="media/image75.png"/><Relationship Id="rId139" Type="http://schemas.openxmlformats.org/officeDocument/2006/relationships/oleObject" Target="embeddings/oleObject52.bin"/><Relationship Id="rId80" Type="http://schemas.openxmlformats.org/officeDocument/2006/relationships/oleObject" Target="embeddings/oleObject28.bin"/><Relationship Id="rId85" Type="http://schemas.openxmlformats.org/officeDocument/2006/relationships/image" Target="media/image46.wmf"/><Relationship Id="rId150" Type="http://schemas.openxmlformats.org/officeDocument/2006/relationships/header" Target="header1.xml"/><Relationship Id="rId155" Type="http://schemas.openxmlformats.org/officeDocument/2006/relationships/oleObject" Target="embeddings/oleObject58.bin"/><Relationship Id="rId12" Type="http://schemas.openxmlformats.org/officeDocument/2006/relationships/image" Target="media/image3.wmf"/><Relationship Id="rId17" Type="http://schemas.openxmlformats.org/officeDocument/2006/relationships/image" Target="media/image6.wmf"/><Relationship Id="rId33" Type="http://schemas.openxmlformats.org/officeDocument/2006/relationships/oleObject" Target="embeddings/oleObject10.bin"/><Relationship Id="rId38" Type="http://schemas.openxmlformats.org/officeDocument/2006/relationships/image" Target="media/image17.wmf"/><Relationship Id="rId59" Type="http://schemas.openxmlformats.org/officeDocument/2006/relationships/image" Target="media/image28.emf"/><Relationship Id="rId103" Type="http://schemas.openxmlformats.org/officeDocument/2006/relationships/image" Target="media/image58.png"/><Relationship Id="rId108" Type="http://schemas.openxmlformats.org/officeDocument/2006/relationships/oleObject" Target="embeddings/oleObject38.bin"/><Relationship Id="rId124" Type="http://schemas.openxmlformats.org/officeDocument/2006/relationships/oleObject" Target="embeddings/oleObject46.bin"/><Relationship Id="rId129" Type="http://schemas.openxmlformats.org/officeDocument/2006/relationships/image" Target="media/image72.emf"/><Relationship Id="rId54" Type="http://schemas.openxmlformats.org/officeDocument/2006/relationships/oleObject" Target="embeddings/oleObject20.bin"/><Relationship Id="rId70" Type="http://schemas.openxmlformats.org/officeDocument/2006/relationships/image" Target="media/image35.png"/><Relationship Id="rId75" Type="http://schemas.openxmlformats.org/officeDocument/2006/relationships/image" Target="media/image40.png"/><Relationship Id="rId91" Type="http://schemas.openxmlformats.org/officeDocument/2006/relationships/oleObject" Target="embeddings/oleObject32.bin"/><Relationship Id="rId96" Type="http://schemas.openxmlformats.org/officeDocument/2006/relationships/image" Target="media/image53.png"/><Relationship Id="rId140" Type="http://schemas.openxmlformats.org/officeDocument/2006/relationships/image" Target="media/image79.emf"/><Relationship Id="rId145" Type="http://schemas.openxmlformats.org/officeDocument/2006/relationships/image" Target="media/image82.png"/><Relationship Id="rId161" Type="http://schemas.openxmlformats.org/officeDocument/2006/relationships/image" Target="media/image91.png"/><Relationship Id="rId16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6.wmf"/><Relationship Id="rId49" Type="http://schemas.openxmlformats.org/officeDocument/2006/relationships/image" Target="media/image23.emf"/><Relationship Id="rId57" Type="http://schemas.openxmlformats.org/officeDocument/2006/relationships/image" Target="media/image27.emf"/><Relationship Id="rId106" Type="http://schemas.openxmlformats.org/officeDocument/2006/relationships/oleObject" Target="embeddings/oleObject37.bin"/><Relationship Id="rId114" Type="http://schemas.openxmlformats.org/officeDocument/2006/relationships/oleObject" Target="embeddings/oleObject41.bin"/><Relationship Id="rId119" Type="http://schemas.openxmlformats.org/officeDocument/2006/relationships/image" Target="media/image67.wmf"/><Relationship Id="rId127" Type="http://schemas.openxmlformats.org/officeDocument/2006/relationships/image" Target="media/image71.emf"/><Relationship Id="rId10" Type="http://schemas.openxmlformats.org/officeDocument/2006/relationships/image" Target="media/image2.png"/><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1.emf"/><Relationship Id="rId73" Type="http://schemas.openxmlformats.org/officeDocument/2006/relationships/image" Target="media/image38.png"/><Relationship Id="rId78" Type="http://schemas.openxmlformats.org/officeDocument/2006/relationships/oleObject" Target="embeddings/oleObject27.bin"/><Relationship Id="rId81" Type="http://schemas.openxmlformats.org/officeDocument/2006/relationships/image" Target="media/image44.emf"/><Relationship Id="rId86" Type="http://schemas.openxmlformats.org/officeDocument/2006/relationships/oleObject" Target="embeddings/oleObject31.bin"/><Relationship Id="rId94" Type="http://schemas.openxmlformats.org/officeDocument/2006/relationships/image" Target="media/image52.wmf"/><Relationship Id="rId99" Type="http://schemas.openxmlformats.org/officeDocument/2006/relationships/image" Target="media/image55.png"/><Relationship Id="rId101" Type="http://schemas.openxmlformats.org/officeDocument/2006/relationships/image" Target="media/image57.emf"/><Relationship Id="rId122" Type="http://schemas.openxmlformats.org/officeDocument/2006/relationships/oleObject" Target="embeddings/oleObject45.bin"/><Relationship Id="rId130" Type="http://schemas.openxmlformats.org/officeDocument/2006/relationships/oleObject" Target="embeddings/oleObject49.bin"/><Relationship Id="rId135" Type="http://schemas.openxmlformats.org/officeDocument/2006/relationships/image" Target="media/image76.png"/><Relationship Id="rId143" Type="http://schemas.openxmlformats.org/officeDocument/2006/relationships/oleObject" Target="embeddings/oleObject54.bin"/><Relationship Id="rId148" Type="http://schemas.openxmlformats.org/officeDocument/2006/relationships/image" Target="media/image84.emf"/><Relationship Id="rId151" Type="http://schemas.openxmlformats.org/officeDocument/2006/relationships/footer" Target="footer1.xml"/><Relationship Id="rId156" Type="http://schemas.openxmlformats.org/officeDocument/2006/relationships/image" Target="media/image87.emf"/><Relationship Id="rId164" Type="http://schemas.openxmlformats.org/officeDocument/2006/relationships/image" Target="media/image94.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image" Target="media/image62.wmf"/><Relationship Id="rId34" Type="http://schemas.openxmlformats.org/officeDocument/2006/relationships/image" Target="media/image15.wmf"/><Relationship Id="rId50" Type="http://schemas.openxmlformats.org/officeDocument/2006/relationships/oleObject" Target="embeddings/oleObject18.bin"/><Relationship Id="rId55" Type="http://schemas.openxmlformats.org/officeDocument/2006/relationships/image" Target="media/image26.emf"/><Relationship Id="rId76" Type="http://schemas.openxmlformats.org/officeDocument/2006/relationships/image" Target="media/image41.png"/><Relationship Id="rId97" Type="http://schemas.openxmlformats.org/officeDocument/2006/relationships/image" Target="media/image54.emf"/><Relationship Id="rId104" Type="http://schemas.openxmlformats.org/officeDocument/2006/relationships/image" Target="media/image59.png"/><Relationship Id="rId120" Type="http://schemas.openxmlformats.org/officeDocument/2006/relationships/oleObject" Target="embeddings/oleObject44.bin"/><Relationship Id="rId125" Type="http://schemas.openxmlformats.org/officeDocument/2006/relationships/image" Target="media/image70.wmf"/><Relationship Id="rId141" Type="http://schemas.openxmlformats.org/officeDocument/2006/relationships/oleObject" Target="embeddings/oleObject53.bin"/><Relationship Id="rId146" Type="http://schemas.openxmlformats.org/officeDocument/2006/relationships/image" Target="media/image83.emf"/><Relationship Id="rId167"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36.png"/><Relationship Id="rId92" Type="http://schemas.openxmlformats.org/officeDocument/2006/relationships/image" Target="media/image51.wmf"/><Relationship Id="rId162" Type="http://schemas.openxmlformats.org/officeDocument/2006/relationships/image" Target="media/image92.png"/><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image" Target="media/image18.wmf"/><Relationship Id="rId45" Type="http://schemas.openxmlformats.org/officeDocument/2006/relationships/oleObject" Target="embeddings/oleObject16.bin"/><Relationship Id="rId66" Type="http://schemas.openxmlformats.org/officeDocument/2006/relationships/oleObject" Target="embeddings/oleObject26.bin"/><Relationship Id="rId87" Type="http://schemas.openxmlformats.org/officeDocument/2006/relationships/image" Target="media/image47.png"/><Relationship Id="rId110" Type="http://schemas.openxmlformats.org/officeDocument/2006/relationships/oleObject" Target="embeddings/oleObject39.bin"/><Relationship Id="rId115" Type="http://schemas.openxmlformats.org/officeDocument/2006/relationships/image" Target="media/image65.wmf"/><Relationship Id="rId131" Type="http://schemas.openxmlformats.org/officeDocument/2006/relationships/image" Target="media/image73.emf"/><Relationship Id="rId136" Type="http://schemas.openxmlformats.org/officeDocument/2006/relationships/image" Target="media/image77.emf"/><Relationship Id="rId157" Type="http://schemas.openxmlformats.org/officeDocument/2006/relationships/oleObject" Target="embeddings/oleObject59.bin"/><Relationship Id="rId61" Type="http://schemas.openxmlformats.org/officeDocument/2006/relationships/image" Target="media/image29.emf"/><Relationship Id="rId82" Type="http://schemas.openxmlformats.org/officeDocument/2006/relationships/oleObject" Target="embeddings/oleObject29.bin"/><Relationship Id="rId152" Type="http://schemas.openxmlformats.org/officeDocument/2006/relationships/image" Target="media/image85.emf"/><Relationship Id="rId19" Type="http://schemas.openxmlformats.org/officeDocument/2006/relationships/image" Target="media/image7.emf"/><Relationship Id="rId14" Type="http://schemas.openxmlformats.org/officeDocument/2006/relationships/image" Target="media/image4.png"/><Relationship Id="rId30" Type="http://schemas.openxmlformats.org/officeDocument/2006/relationships/image" Target="media/image13.w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image" Target="media/image42.emf"/><Relationship Id="rId100" Type="http://schemas.openxmlformats.org/officeDocument/2006/relationships/image" Target="media/image56.png"/><Relationship Id="rId105" Type="http://schemas.openxmlformats.org/officeDocument/2006/relationships/image" Target="media/image60.wmf"/><Relationship Id="rId126" Type="http://schemas.openxmlformats.org/officeDocument/2006/relationships/oleObject" Target="embeddings/oleObject47.bin"/><Relationship Id="rId147" Type="http://schemas.openxmlformats.org/officeDocument/2006/relationships/oleObject" Target="embeddings/oleObject55.bin"/><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image" Target="media/image37.png"/><Relationship Id="rId93" Type="http://schemas.openxmlformats.org/officeDocument/2006/relationships/oleObject" Target="embeddings/oleObject33.bin"/><Relationship Id="rId98" Type="http://schemas.openxmlformats.org/officeDocument/2006/relationships/oleObject" Target="embeddings/oleObject35.bin"/><Relationship Id="rId121" Type="http://schemas.openxmlformats.org/officeDocument/2006/relationships/image" Target="media/image68.wmf"/><Relationship Id="rId142" Type="http://schemas.openxmlformats.org/officeDocument/2006/relationships/image" Target="media/image80.emf"/><Relationship Id="rId163" Type="http://schemas.openxmlformats.org/officeDocument/2006/relationships/image" Target="media/image93.png"/><Relationship Id="rId3" Type="http://schemas.openxmlformats.org/officeDocument/2006/relationships/numbering" Target="numbering.xml"/><Relationship Id="rId25" Type="http://schemas.openxmlformats.org/officeDocument/2006/relationships/image" Target="media/image10.png"/><Relationship Id="rId46" Type="http://schemas.openxmlformats.org/officeDocument/2006/relationships/image" Target="media/image21.wmf"/><Relationship Id="rId67" Type="http://schemas.openxmlformats.org/officeDocument/2006/relationships/image" Target="media/image32.png"/><Relationship Id="rId116" Type="http://schemas.openxmlformats.org/officeDocument/2006/relationships/oleObject" Target="embeddings/oleObject42.bin"/><Relationship Id="rId137" Type="http://schemas.openxmlformats.org/officeDocument/2006/relationships/oleObject" Target="embeddings/oleObject51.bin"/><Relationship Id="rId158" Type="http://schemas.openxmlformats.org/officeDocument/2006/relationships/image" Target="media/image88.png"/><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image" Target="media/image45.emf"/><Relationship Id="rId88" Type="http://schemas.openxmlformats.org/officeDocument/2006/relationships/image" Target="media/image48.png"/><Relationship Id="rId111" Type="http://schemas.openxmlformats.org/officeDocument/2006/relationships/image" Target="media/image63.wmf"/><Relationship Id="rId132" Type="http://schemas.openxmlformats.org/officeDocument/2006/relationships/oleObject" Target="embeddings/oleObject50.bin"/><Relationship Id="rId153" Type="http://schemas.openxmlformats.org/officeDocument/2006/relationships/oleObject" Target="embeddings/oleObject57.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31F39B6-D84E-47A4-985F-9D8100984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220</Pages>
  <Words>61525</Words>
  <Characters>350696</Characters>
  <Application>Microsoft Office Word</Application>
  <DocSecurity>0</DocSecurity>
  <Lines>2922</Lines>
  <Paragraphs>822</Paragraphs>
  <ScaleCrop>false</ScaleCrop>
  <HeadingPairs>
    <vt:vector size="2" baseType="variant">
      <vt:variant>
        <vt:lpstr>Title</vt:lpstr>
      </vt:variant>
      <vt:variant>
        <vt:i4>1</vt:i4>
      </vt:variant>
    </vt:vector>
  </HeadingPairs>
  <TitlesOfParts>
    <vt:vector size="1" baseType="lpstr">
      <vt:lpstr>3GPP TS 32.422</vt:lpstr>
    </vt:vector>
  </TitlesOfParts>
  <Manager/>
  <Company/>
  <LinksUpToDate>false</LinksUpToDate>
  <CharactersWithSpaces>411399</CharactersWithSpaces>
  <SharedDoc>false</SharedDoc>
  <HyperlinkBase/>
  <HLinks>
    <vt:vector size="6" baseType="variant">
      <vt:variant>
        <vt:i4>4063275</vt:i4>
      </vt:variant>
      <vt:variant>
        <vt:i4>840</vt:i4>
      </vt:variant>
      <vt:variant>
        <vt:i4>0</vt:i4>
      </vt:variant>
      <vt:variant>
        <vt:i4>5</vt:i4>
      </vt:variant>
      <vt:variant>
        <vt:lpwstr>http://www.openmobilealliance.org/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32.422</dc:title>
  <dc:subject>Telecommunication management; Subscriber and equipment trace; Trace control and configuration management (Release 15)</dc:subject>
  <dc:creator>MCC Support</dc:creator>
  <cp:keywords>UMTS, management</cp:keywords>
  <dc:description/>
  <cp:lastModifiedBy>32.422_CR0472_(Rel-16)_TEI16</cp:lastModifiedBy>
  <cp:revision>9</cp:revision>
  <cp:lastPrinted>2011-08-29T13:43:00Z</cp:lastPrinted>
  <dcterms:created xsi:type="dcterms:W3CDTF">2024-07-12T09:26:00Z</dcterms:created>
  <dcterms:modified xsi:type="dcterms:W3CDTF">2024-09-16T14:36:00Z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32.422%Rel-16%%32.422%Rel-16%0279%32.422%Rel-16%0285%32.422%Rel-16%0286%32.422%Rel-16%0287%32.422%Rel-16%0288%32.422%Rel-16%0289%32.422%Rel-16%0291%32.422%Rel-16%0292%32.422%Rel-16%0293%32.422%Rel-16%0294%32.422%Rel-16%0295%32.422%Rel-16%0296%32.422%Rel-1</vt:lpwstr>
  </property>
  <property fmtid="{D5CDD505-2E9C-101B-9397-08002B2CF9AE}" pid="3" name="MCCCRsImpl1">
    <vt:lpwstr>2.422%Rel-16%0318%32.422%Rel-16%0319%32.422%Rel-16%0320%32.422%Rel-16%0321%32.422%Rel-16%0322%32.422%Rel-16%0323%32.422%Rel-16%0334%32.422%Rel-16%0337%32.422%Rel-16%0342%32.422%Rel-16%0343%32.422%Rel-16%0344%32.422%Rel-16%0346%32.422%Rel-16%0347%32.422%Re</vt:lpwstr>
  </property>
  <property fmtid="{D5CDD505-2E9C-101B-9397-08002B2CF9AE}" pid="4" name="MCCCRsImpl3">
    <vt:lpwstr>l-16%0349%</vt:lpwstr>
  </property>
</Properties>
</file>